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r>
        <w:rPr>
          <w:rFonts w:ascii="Times New Roman" w:hAnsi="Times New Roman"/>
          <w:b/>
          <w:sz w:val="72"/>
        </w:rPr>
        <w:t>IBIS</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44"/>
        </w:rPr>
      </w:pPr>
      <w:r>
        <w:rPr>
          <w:rFonts w:ascii="Times New Roman" w:hAnsi="Times New Roman"/>
          <w:b/>
          <w:sz w:val="44"/>
        </w:rPr>
        <w:t>(I/O Buffer Information Specification)</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32"/>
        </w:rPr>
      </w:pPr>
      <w:r>
        <w:rPr>
          <w:rFonts w:ascii="Times New Roman" w:hAnsi="Times New Roman"/>
          <w:b/>
          <w:sz w:val="32"/>
        </w:rPr>
        <w:t xml:space="preserve">Version </w:t>
      </w:r>
      <w:ins w:id="0" w:author="Author">
        <w:r w:rsidR="0088273E">
          <w:rPr>
            <w:rFonts w:ascii="Times New Roman" w:hAnsi="Times New Roman"/>
            <w:b/>
            <w:sz w:val="32"/>
          </w:rPr>
          <w:t>6.0</w:t>
        </w:r>
      </w:ins>
      <w:del w:id="1" w:author="Author">
        <w:r w:rsidDel="0088273E">
          <w:rPr>
            <w:rFonts w:ascii="Times New Roman" w:hAnsi="Times New Roman"/>
            <w:b/>
            <w:sz w:val="32"/>
          </w:rPr>
          <w:delText>5.1</w:delText>
        </w:r>
      </w:del>
    </w:p>
    <w:p w:rsidR="00425465" w:rsidRDefault="009D64A2" w:rsidP="00425465">
      <w:pPr>
        <w:pStyle w:val="PlainText"/>
        <w:jc w:val="center"/>
        <w:rPr>
          <w:rFonts w:ascii="Times New Roman" w:hAnsi="Times New Roman"/>
          <w:b/>
        </w:rPr>
      </w:pPr>
      <w:ins w:id="2" w:author="Author">
        <w:r>
          <w:rPr>
            <w:rFonts w:ascii="Times New Roman" w:hAnsi="Times New Roman"/>
            <w:b/>
          </w:rPr>
          <w:t xml:space="preserve">Draft </w:t>
        </w:r>
        <w:del w:id="3" w:author="Author">
          <w:r w:rsidDel="00B63FC6">
            <w:rPr>
              <w:rFonts w:ascii="Times New Roman" w:hAnsi="Times New Roman"/>
              <w:b/>
            </w:rPr>
            <w:delText>1</w:delText>
          </w:r>
        </w:del>
        <w:r w:rsidR="00B63FC6">
          <w:rPr>
            <w:rFonts w:ascii="Times New Roman" w:hAnsi="Times New Roman"/>
            <w:b/>
          </w:rPr>
          <w:t>2</w:t>
        </w:r>
      </w:ins>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jc w:val="center"/>
      </w:pPr>
      <w:r>
        <w:t xml:space="preserve">Ratified </w:t>
      </w:r>
      <w:ins w:id="4" w:author="Author">
        <w:r w:rsidR="008D3319">
          <w:t>XXX XX, XXXX</w:t>
        </w:r>
      </w:ins>
      <w:del w:id="5" w:author="Author">
        <w:r w:rsidDel="0088273E">
          <w:delText>August 24, 2012</w:delText>
        </w:r>
      </w:del>
    </w:p>
    <w:p w:rsidR="00425465" w:rsidRDefault="00425465" w:rsidP="00425465">
      <w:pPr>
        <w:pStyle w:val="TOCHeading"/>
      </w:pPr>
      <w:r>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rPr>
          <w:noProof/>
        </w:rPr>
      </w:sdtEndPr>
      <w:sdtContent>
        <w:p w:rsidR="000D575E" w:rsidRDefault="000D575E">
          <w:pPr>
            <w:pStyle w:val="TOCHeading"/>
          </w:pPr>
          <w:r>
            <w:t>Conten</w:t>
          </w:r>
          <w:bookmarkStart w:id="6" w:name="_GoBack"/>
          <w:bookmarkEnd w:id="6"/>
          <w:r>
            <w:t>ts</w:t>
          </w:r>
        </w:p>
        <w:p w:rsidR="007050CF" w:rsidRDefault="004A446B">
          <w:pPr>
            <w:pStyle w:val="TOC1"/>
            <w:rPr>
              <w:ins w:id="7" w:author="Author"/>
              <w:rFonts w:asciiTheme="minorHAnsi" w:eastAsiaTheme="minorEastAsia" w:hAnsiTheme="minorHAnsi" w:cstheme="minorBidi"/>
              <w:b w:val="0"/>
              <w:sz w:val="22"/>
              <w:szCs w:val="22"/>
            </w:rPr>
          </w:pPr>
          <w:r>
            <w:rPr>
              <w:b w:val="0"/>
            </w:rPr>
            <w:fldChar w:fldCharType="begin"/>
          </w:r>
          <w:r>
            <w:rPr>
              <w:b w:val="0"/>
            </w:rPr>
            <w:instrText xml:space="preserve"> TOC \o "1-3" \h \z \t "Keyword Name TOC,2" </w:instrText>
          </w:r>
          <w:r>
            <w:rPr>
              <w:b w:val="0"/>
            </w:rPr>
            <w:fldChar w:fldCharType="separate"/>
          </w:r>
          <w:ins w:id="8" w:author="Author">
            <w:r w:rsidR="007050CF" w:rsidRPr="00314DE1">
              <w:rPr>
                <w:rStyle w:val="Hyperlink"/>
              </w:rPr>
              <w:fldChar w:fldCharType="begin"/>
            </w:r>
            <w:r w:rsidR="007050CF" w:rsidRPr="00314DE1">
              <w:rPr>
                <w:rStyle w:val="Hyperlink"/>
              </w:rPr>
              <w:instrText xml:space="preserve"> </w:instrText>
            </w:r>
            <w:r w:rsidR="007050CF">
              <w:instrText>HYPERLINK \l "_Toc361171954"</w:instrText>
            </w:r>
            <w:r w:rsidR="007050CF" w:rsidRPr="00314DE1">
              <w:rPr>
                <w:rStyle w:val="Hyperlink"/>
              </w:rPr>
              <w:instrText xml:space="preserve"> </w:instrText>
            </w:r>
            <w:r w:rsidR="007050CF" w:rsidRPr="00314DE1">
              <w:rPr>
                <w:rStyle w:val="Hyperlink"/>
              </w:rPr>
            </w:r>
            <w:r w:rsidR="007050CF" w:rsidRPr="00314DE1">
              <w:rPr>
                <w:rStyle w:val="Hyperlink"/>
              </w:rPr>
              <w:fldChar w:fldCharType="separate"/>
            </w:r>
            <w:r w:rsidR="007050CF" w:rsidRPr="00314DE1">
              <w:rPr>
                <w:rStyle w:val="Hyperlink"/>
              </w:rPr>
              <w:t>1</w:t>
            </w:r>
            <w:r w:rsidR="007050CF">
              <w:rPr>
                <w:rFonts w:asciiTheme="minorHAnsi" w:eastAsiaTheme="minorEastAsia" w:hAnsiTheme="minorHAnsi" w:cstheme="minorBidi"/>
                <w:b w:val="0"/>
                <w:sz w:val="22"/>
                <w:szCs w:val="22"/>
              </w:rPr>
              <w:tab/>
            </w:r>
            <w:r w:rsidR="007050CF" w:rsidRPr="00314DE1">
              <w:rPr>
                <w:rStyle w:val="Hyperlink"/>
              </w:rPr>
              <w:t>General Introduction</w:t>
            </w:r>
            <w:r w:rsidR="007050CF">
              <w:rPr>
                <w:webHidden/>
              </w:rPr>
              <w:tab/>
            </w:r>
            <w:r w:rsidR="007050CF">
              <w:rPr>
                <w:webHidden/>
              </w:rPr>
              <w:fldChar w:fldCharType="begin"/>
            </w:r>
            <w:r w:rsidR="007050CF">
              <w:rPr>
                <w:webHidden/>
              </w:rPr>
              <w:instrText xml:space="preserve"> PAGEREF _Toc361171954 \h </w:instrText>
            </w:r>
            <w:r w:rsidR="007050CF">
              <w:rPr>
                <w:webHidden/>
              </w:rPr>
            </w:r>
          </w:ins>
          <w:r w:rsidR="007050CF">
            <w:rPr>
              <w:webHidden/>
            </w:rPr>
            <w:fldChar w:fldCharType="separate"/>
          </w:r>
          <w:ins w:id="9" w:author="Author">
            <w:r w:rsidR="007050CF">
              <w:rPr>
                <w:webHidden/>
              </w:rPr>
              <w:t>3</w:t>
            </w:r>
            <w:r w:rsidR="007050CF">
              <w:rPr>
                <w:webHidden/>
              </w:rPr>
              <w:fldChar w:fldCharType="end"/>
            </w:r>
            <w:r w:rsidR="007050CF" w:rsidRPr="00314DE1">
              <w:rPr>
                <w:rStyle w:val="Hyperlink"/>
              </w:rPr>
              <w:fldChar w:fldCharType="end"/>
            </w:r>
          </w:ins>
        </w:p>
        <w:p w:rsidR="007050CF" w:rsidRDefault="007050CF">
          <w:pPr>
            <w:pStyle w:val="TOC1"/>
            <w:rPr>
              <w:ins w:id="10" w:author="Author"/>
              <w:rFonts w:asciiTheme="minorHAnsi" w:eastAsiaTheme="minorEastAsia" w:hAnsiTheme="minorHAnsi" w:cstheme="minorBidi"/>
              <w:b w:val="0"/>
              <w:sz w:val="22"/>
              <w:szCs w:val="22"/>
            </w:rPr>
          </w:pPr>
          <w:ins w:id="11" w:author="Author">
            <w:r w:rsidRPr="00314DE1">
              <w:rPr>
                <w:rStyle w:val="Hyperlink"/>
              </w:rPr>
              <w:fldChar w:fldCharType="begin"/>
            </w:r>
            <w:r w:rsidRPr="00314DE1">
              <w:rPr>
                <w:rStyle w:val="Hyperlink"/>
              </w:rPr>
              <w:instrText xml:space="preserve"> </w:instrText>
            </w:r>
            <w:r>
              <w:instrText>HYPERLINK \l "_Toc361171955"</w:instrText>
            </w:r>
            <w:r w:rsidRPr="00314DE1">
              <w:rPr>
                <w:rStyle w:val="Hyperlink"/>
              </w:rPr>
              <w:instrText xml:space="preserve"> </w:instrText>
            </w:r>
            <w:r w:rsidRPr="00314DE1">
              <w:rPr>
                <w:rStyle w:val="Hyperlink"/>
              </w:rPr>
            </w:r>
            <w:r w:rsidRPr="00314DE1">
              <w:rPr>
                <w:rStyle w:val="Hyperlink"/>
              </w:rPr>
              <w:fldChar w:fldCharType="separate"/>
            </w:r>
            <w:r w:rsidRPr="00314DE1">
              <w:rPr>
                <w:rStyle w:val="Hyperlink"/>
              </w:rPr>
              <w:t>2</w:t>
            </w:r>
            <w:r>
              <w:rPr>
                <w:rFonts w:asciiTheme="minorHAnsi" w:eastAsiaTheme="minorEastAsia" w:hAnsiTheme="minorHAnsi" w:cstheme="minorBidi"/>
                <w:b w:val="0"/>
                <w:sz w:val="22"/>
                <w:szCs w:val="22"/>
              </w:rPr>
              <w:tab/>
            </w:r>
            <w:r w:rsidRPr="00314DE1">
              <w:rPr>
                <w:rStyle w:val="Hyperlink"/>
              </w:rPr>
              <w:t>Statement of Intent</w:t>
            </w:r>
            <w:r>
              <w:rPr>
                <w:webHidden/>
              </w:rPr>
              <w:tab/>
            </w:r>
            <w:r>
              <w:rPr>
                <w:webHidden/>
              </w:rPr>
              <w:fldChar w:fldCharType="begin"/>
            </w:r>
            <w:r>
              <w:rPr>
                <w:webHidden/>
              </w:rPr>
              <w:instrText xml:space="preserve"> PAGEREF _Toc361171955 \h </w:instrText>
            </w:r>
            <w:r>
              <w:rPr>
                <w:webHidden/>
              </w:rPr>
            </w:r>
          </w:ins>
          <w:r>
            <w:rPr>
              <w:webHidden/>
            </w:rPr>
            <w:fldChar w:fldCharType="separate"/>
          </w:r>
          <w:ins w:id="12" w:author="Author">
            <w:r>
              <w:rPr>
                <w:webHidden/>
              </w:rPr>
              <w:t>4</w:t>
            </w:r>
            <w:r>
              <w:rPr>
                <w:webHidden/>
              </w:rPr>
              <w:fldChar w:fldCharType="end"/>
            </w:r>
            <w:r w:rsidRPr="00314DE1">
              <w:rPr>
                <w:rStyle w:val="Hyperlink"/>
              </w:rPr>
              <w:fldChar w:fldCharType="end"/>
            </w:r>
          </w:ins>
        </w:p>
        <w:p w:rsidR="007050CF" w:rsidRDefault="007050CF">
          <w:pPr>
            <w:pStyle w:val="TOC1"/>
            <w:rPr>
              <w:ins w:id="13" w:author="Author"/>
              <w:rFonts w:asciiTheme="minorHAnsi" w:eastAsiaTheme="minorEastAsia" w:hAnsiTheme="minorHAnsi" w:cstheme="minorBidi"/>
              <w:b w:val="0"/>
              <w:sz w:val="22"/>
              <w:szCs w:val="22"/>
            </w:rPr>
          </w:pPr>
          <w:ins w:id="14" w:author="Author">
            <w:r w:rsidRPr="00314DE1">
              <w:rPr>
                <w:rStyle w:val="Hyperlink"/>
              </w:rPr>
              <w:fldChar w:fldCharType="begin"/>
            </w:r>
            <w:r w:rsidRPr="00314DE1">
              <w:rPr>
                <w:rStyle w:val="Hyperlink"/>
              </w:rPr>
              <w:instrText xml:space="preserve"> </w:instrText>
            </w:r>
            <w:r>
              <w:instrText>HYPERLINK \l "_Toc361171956"</w:instrText>
            </w:r>
            <w:r w:rsidRPr="00314DE1">
              <w:rPr>
                <w:rStyle w:val="Hyperlink"/>
              </w:rPr>
              <w:instrText xml:space="preserve"> </w:instrText>
            </w:r>
            <w:r w:rsidRPr="00314DE1">
              <w:rPr>
                <w:rStyle w:val="Hyperlink"/>
              </w:rPr>
            </w:r>
            <w:r w:rsidRPr="00314DE1">
              <w:rPr>
                <w:rStyle w:val="Hyperlink"/>
              </w:rPr>
              <w:fldChar w:fldCharType="separate"/>
            </w:r>
            <w:r w:rsidRPr="00314DE1">
              <w:rPr>
                <w:rStyle w:val="Hyperlink"/>
              </w:rPr>
              <w:t>3</w:t>
            </w:r>
            <w:r>
              <w:rPr>
                <w:rFonts w:asciiTheme="minorHAnsi" w:eastAsiaTheme="minorEastAsia" w:hAnsiTheme="minorHAnsi" w:cstheme="minorBidi"/>
                <w:b w:val="0"/>
                <w:sz w:val="22"/>
                <w:szCs w:val="22"/>
              </w:rPr>
              <w:tab/>
            </w:r>
            <w:r w:rsidRPr="00314DE1">
              <w:rPr>
                <w:rStyle w:val="Hyperlink"/>
              </w:rPr>
              <w:t>General Syntax Rules and Guidelines</w:t>
            </w:r>
            <w:r>
              <w:rPr>
                <w:webHidden/>
              </w:rPr>
              <w:tab/>
            </w:r>
            <w:r>
              <w:rPr>
                <w:webHidden/>
              </w:rPr>
              <w:fldChar w:fldCharType="begin"/>
            </w:r>
            <w:r>
              <w:rPr>
                <w:webHidden/>
              </w:rPr>
              <w:instrText xml:space="preserve"> PAGEREF _Toc361171956 \h </w:instrText>
            </w:r>
            <w:r>
              <w:rPr>
                <w:webHidden/>
              </w:rPr>
            </w:r>
          </w:ins>
          <w:r>
            <w:rPr>
              <w:webHidden/>
            </w:rPr>
            <w:fldChar w:fldCharType="separate"/>
          </w:r>
          <w:ins w:id="15" w:author="Author">
            <w:r>
              <w:rPr>
                <w:webHidden/>
              </w:rPr>
              <w:t>6</w:t>
            </w:r>
            <w:r>
              <w:rPr>
                <w:webHidden/>
              </w:rPr>
              <w:fldChar w:fldCharType="end"/>
            </w:r>
            <w:r w:rsidRPr="00314DE1">
              <w:rPr>
                <w:rStyle w:val="Hyperlink"/>
              </w:rPr>
              <w:fldChar w:fldCharType="end"/>
            </w:r>
          </w:ins>
        </w:p>
        <w:p w:rsidR="007050CF" w:rsidRDefault="007050CF">
          <w:pPr>
            <w:pStyle w:val="TOC2"/>
            <w:tabs>
              <w:tab w:val="left" w:pos="1260"/>
              <w:tab w:val="right" w:leader="dot" w:pos="9580"/>
            </w:tabs>
            <w:rPr>
              <w:ins w:id="16" w:author="Author"/>
              <w:rFonts w:asciiTheme="minorHAnsi" w:eastAsiaTheme="minorEastAsia" w:hAnsiTheme="minorHAnsi" w:cstheme="minorBidi"/>
              <w:noProof/>
              <w:sz w:val="22"/>
              <w:szCs w:val="22"/>
            </w:rPr>
          </w:pPr>
          <w:ins w:id="17" w:author="Author">
            <w:r w:rsidRPr="00314DE1">
              <w:rPr>
                <w:rStyle w:val="Hyperlink"/>
                <w:noProof/>
              </w:rPr>
              <w:fldChar w:fldCharType="begin"/>
            </w:r>
            <w:r w:rsidRPr="00314DE1">
              <w:rPr>
                <w:rStyle w:val="Hyperlink"/>
                <w:noProof/>
              </w:rPr>
              <w:instrText xml:space="preserve"> </w:instrText>
            </w:r>
            <w:r>
              <w:rPr>
                <w:noProof/>
              </w:rPr>
              <w:instrText>HYPERLINK \l "_Toc361171957"</w:instrText>
            </w:r>
            <w:r w:rsidRPr="00314DE1">
              <w:rPr>
                <w:rStyle w:val="Hyperlink"/>
                <w:noProof/>
              </w:rPr>
              <w:instrText xml:space="preserve"> </w:instrText>
            </w:r>
            <w:r w:rsidRPr="00314DE1">
              <w:rPr>
                <w:rStyle w:val="Hyperlink"/>
                <w:noProof/>
              </w:rPr>
            </w:r>
            <w:r w:rsidRPr="00314DE1">
              <w:rPr>
                <w:rStyle w:val="Hyperlink"/>
                <w:noProof/>
              </w:rPr>
              <w:fldChar w:fldCharType="separate"/>
            </w:r>
            <w:r w:rsidRPr="00314DE1">
              <w:rPr>
                <w:rStyle w:val="Hyperlink"/>
                <w:noProof/>
              </w:rPr>
              <w:t>3.1</w:t>
            </w:r>
            <w:r>
              <w:rPr>
                <w:rFonts w:asciiTheme="minorHAnsi" w:eastAsiaTheme="minorEastAsia" w:hAnsiTheme="minorHAnsi" w:cstheme="minorBidi"/>
                <w:noProof/>
                <w:sz w:val="22"/>
                <w:szCs w:val="22"/>
              </w:rPr>
              <w:tab/>
            </w:r>
            <w:r w:rsidRPr="00314DE1">
              <w:rPr>
                <w:rStyle w:val="Hyperlink"/>
                <w:noProof/>
              </w:rPr>
              <w:t>Keyword Hierarchy</w:t>
            </w:r>
            <w:r>
              <w:rPr>
                <w:noProof/>
                <w:webHidden/>
              </w:rPr>
              <w:tab/>
            </w:r>
            <w:r>
              <w:rPr>
                <w:noProof/>
                <w:webHidden/>
              </w:rPr>
              <w:fldChar w:fldCharType="begin"/>
            </w:r>
            <w:r>
              <w:rPr>
                <w:noProof/>
                <w:webHidden/>
              </w:rPr>
              <w:instrText xml:space="preserve"> PAGEREF _Toc361171957 \h </w:instrText>
            </w:r>
            <w:r>
              <w:rPr>
                <w:noProof/>
                <w:webHidden/>
              </w:rPr>
            </w:r>
          </w:ins>
          <w:r>
            <w:rPr>
              <w:noProof/>
              <w:webHidden/>
            </w:rPr>
            <w:fldChar w:fldCharType="separate"/>
          </w:r>
          <w:ins w:id="18" w:author="Author">
            <w:r>
              <w:rPr>
                <w:noProof/>
                <w:webHidden/>
              </w:rPr>
              <w:t>8</w:t>
            </w:r>
            <w:r>
              <w:rPr>
                <w:noProof/>
                <w:webHidden/>
              </w:rPr>
              <w:fldChar w:fldCharType="end"/>
            </w:r>
            <w:r w:rsidRPr="00314DE1">
              <w:rPr>
                <w:rStyle w:val="Hyperlink"/>
                <w:noProof/>
              </w:rPr>
              <w:fldChar w:fldCharType="end"/>
            </w:r>
          </w:ins>
        </w:p>
        <w:p w:rsidR="007050CF" w:rsidRDefault="007050CF">
          <w:pPr>
            <w:pStyle w:val="TOC1"/>
            <w:rPr>
              <w:ins w:id="19" w:author="Author"/>
              <w:rFonts w:asciiTheme="minorHAnsi" w:eastAsiaTheme="minorEastAsia" w:hAnsiTheme="minorHAnsi" w:cstheme="minorBidi"/>
              <w:b w:val="0"/>
              <w:sz w:val="22"/>
              <w:szCs w:val="22"/>
            </w:rPr>
          </w:pPr>
          <w:ins w:id="20" w:author="Author">
            <w:r w:rsidRPr="00314DE1">
              <w:rPr>
                <w:rStyle w:val="Hyperlink"/>
              </w:rPr>
              <w:fldChar w:fldCharType="begin"/>
            </w:r>
            <w:r w:rsidRPr="00314DE1">
              <w:rPr>
                <w:rStyle w:val="Hyperlink"/>
              </w:rPr>
              <w:instrText xml:space="preserve"> </w:instrText>
            </w:r>
            <w:r>
              <w:instrText>HYPERLINK \l "_Toc361171958"</w:instrText>
            </w:r>
            <w:r w:rsidRPr="00314DE1">
              <w:rPr>
                <w:rStyle w:val="Hyperlink"/>
              </w:rPr>
              <w:instrText xml:space="preserve"> </w:instrText>
            </w:r>
            <w:r w:rsidRPr="00314DE1">
              <w:rPr>
                <w:rStyle w:val="Hyperlink"/>
              </w:rPr>
            </w:r>
            <w:r w:rsidRPr="00314DE1">
              <w:rPr>
                <w:rStyle w:val="Hyperlink"/>
              </w:rPr>
              <w:fldChar w:fldCharType="separate"/>
            </w:r>
            <w:r w:rsidRPr="00314DE1">
              <w:rPr>
                <w:rStyle w:val="Hyperlink"/>
              </w:rPr>
              <w:t>4</w:t>
            </w:r>
            <w:r>
              <w:rPr>
                <w:rFonts w:asciiTheme="minorHAnsi" w:eastAsiaTheme="minorEastAsia" w:hAnsiTheme="minorHAnsi" w:cstheme="minorBidi"/>
                <w:b w:val="0"/>
                <w:sz w:val="22"/>
                <w:szCs w:val="22"/>
              </w:rPr>
              <w:tab/>
            </w:r>
            <w:r w:rsidRPr="00314DE1">
              <w:rPr>
                <w:rStyle w:val="Hyperlink"/>
              </w:rPr>
              <w:t>File Header Information</w:t>
            </w:r>
            <w:r>
              <w:rPr>
                <w:webHidden/>
              </w:rPr>
              <w:tab/>
            </w:r>
            <w:r>
              <w:rPr>
                <w:webHidden/>
              </w:rPr>
              <w:fldChar w:fldCharType="begin"/>
            </w:r>
            <w:r>
              <w:rPr>
                <w:webHidden/>
              </w:rPr>
              <w:instrText xml:space="preserve"> PAGEREF _Toc361171958 \h </w:instrText>
            </w:r>
            <w:r>
              <w:rPr>
                <w:webHidden/>
              </w:rPr>
            </w:r>
          </w:ins>
          <w:r>
            <w:rPr>
              <w:webHidden/>
            </w:rPr>
            <w:fldChar w:fldCharType="separate"/>
          </w:r>
          <w:ins w:id="21" w:author="Author">
            <w:r>
              <w:rPr>
                <w:webHidden/>
              </w:rPr>
              <w:t>14</w:t>
            </w:r>
            <w:r>
              <w:rPr>
                <w:webHidden/>
              </w:rPr>
              <w:fldChar w:fldCharType="end"/>
            </w:r>
            <w:r w:rsidRPr="00314DE1">
              <w:rPr>
                <w:rStyle w:val="Hyperlink"/>
              </w:rPr>
              <w:fldChar w:fldCharType="end"/>
            </w:r>
          </w:ins>
        </w:p>
        <w:p w:rsidR="007050CF" w:rsidRDefault="007050CF">
          <w:pPr>
            <w:pStyle w:val="TOC1"/>
            <w:rPr>
              <w:ins w:id="22" w:author="Author"/>
              <w:rFonts w:asciiTheme="minorHAnsi" w:eastAsiaTheme="minorEastAsia" w:hAnsiTheme="minorHAnsi" w:cstheme="minorBidi"/>
              <w:b w:val="0"/>
              <w:sz w:val="22"/>
              <w:szCs w:val="22"/>
            </w:rPr>
          </w:pPr>
          <w:ins w:id="23" w:author="Author">
            <w:r w:rsidRPr="00314DE1">
              <w:rPr>
                <w:rStyle w:val="Hyperlink"/>
              </w:rPr>
              <w:fldChar w:fldCharType="begin"/>
            </w:r>
            <w:r w:rsidRPr="00314DE1">
              <w:rPr>
                <w:rStyle w:val="Hyperlink"/>
              </w:rPr>
              <w:instrText xml:space="preserve"> </w:instrText>
            </w:r>
            <w:r>
              <w:instrText>HYPERLINK \l "_Toc361171959"</w:instrText>
            </w:r>
            <w:r w:rsidRPr="00314DE1">
              <w:rPr>
                <w:rStyle w:val="Hyperlink"/>
              </w:rPr>
              <w:instrText xml:space="preserve"> </w:instrText>
            </w:r>
            <w:r w:rsidRPr="00314DE1">
              <w:rPr>
                <w:rStyle w:val="Hyperlink"/>
              </w:rPr>
            </w:r>
            <w:r w:rsidRPr="00314DE1">
              <w:rPr>
                <w:rStyle w:val="Hyperlink"/>
              </w:rPr>
              <w:fldChar w:fldCharType="separate"/>
            </w:r>
            <w:r w:rsidRPr="00314DE1">
              <w:rPr>
                <w:rStyle w:val="Hyperlink"/>
              </w:rPr>
              <w:t>5</w:t>
            </w:r>
            <w:r>
              <w:rPr>
                <w:rFonts w:asciiTheme="minorHAnsi" w:eastAsiaTheme="minorEastAsia" w:hAnsiTheme="minorHAnsi" w:cstheme="minorBidi"/>
                <w:b w:val="0"/>
                <w:sz w:val="22"/>
                <w:szCs w:val="22"/>
              </w:rPr>
              <w:tab/>
            </w:r>
            <w:r w:rsidRPr="00314DE1">
              <w:rPr>
                <w:rStyle w:val="Hyperlink"/>
              </w:rPr>
              <w:t>Component Description</w:t>
            </w:r>
            <w:r>
              <w:rPr>
                <w:webHidden/>
              </w:rPr>
              <w:tab/>
            </w:r>
            <w:r>
              <w:rPr>
                <w:webHidden/>
              </w:rPr>
              <w:fldChar w:fldCharType="begin"/>
            </w:r>
            <w:r>
              <w:rPr>
                <w:webHidden/>
              </w:rPr>
              <w:instrText xml:space="preserve"> PAGEREF _Toc361171959 \h </w:instrText>
            </w:r>
            <w:r>
              <w:rPr>
                <w:webHidden/>
              </w:rPr>
            </w:r>
          </w:ins>
          <w:r>
            <w:rPr>
              <w:webHidden/>
            </w:rPr>
            <w:fldChar w:fldCharType="separate"/>
          </w:r>
          <w:ins w:id="24" w:author="Author">
            <w:r>
              <w:rPr>
                <w:webHidden/>
              </w:rPr>
              <w:t>16</w:t>
            </w:r>
            <w:r>
              <w:rPr>
                <w:webHidden/>
              </w:rPr>
              <w:fldChar w:fldCharType="end"/>
            </w:r>
            <w:r w:rsidRPr="00314DE1">
              <w:rPr>
                <w:rStyle w:val="Hyperlink"/>
              </w:rPr>
              <w:fldChar w:fldCharType="end"/>
            </w:r>
          </w:ins>
        </w:p>
        <w:p w:rsidR="007050CF" w:rsidRDefault="007050CF">
          <w:pPr>
            <w:pStyle w:val="TOC1"/>
            <w:rPr>
              <w:ins w:id="25" w:author="Author"/>
              <w:rFonts w:asciiTheme="minorHAnsi" w:eastAsiaTheme="minorEastAsia" w:hAnsiTheme="minorHAnsi" w:cstheme="minorBidi"/>
              <w:b w:val="0"/>
              <w:sz w:val="22"/>
              <w:szCs w:val="22"/>
            </w:rPr>
          </w:pPr>
          <w:ins w:id="26" w:author="Author">
            <w:r w:rsidRPr="00314DE1">
              <w:rPr>
                <w:rStyle w:val="Hyperlink"/>
              </w:rPr>
              <w:fldChar w:fldCharType="begin"/>
            </w:r>
            <w:r w:rsidRPr="00314DE1">
              <w:rPr>
                <w:rStyle w:val="Hyperlink"/>
              </w:rPr>
              <w:instrText xml:space="preserve"> </w:instrText>
            </w:r>
            <w:r>
              <w:instrText>HYPERLINK \l "_Toc361171960"</w:instrText>
            </w:r>
            <w:r w:rsidRPr="00314DE1">
              <w:rPr>
                <w:rStyle w:val="Hyperlink"/>
              </w:rPr>
              <w:instrText xml:space="preserve"> </w:instrText>
            </w:r>
            <w:r w:rsidRPr="00314DE1">
              <w:rPr>
                <w:rStyle w:val="Hyperlink"/>
              </w:rPr>
            </w:r>
            <w:r w:rsidRPr="00314DE1">
              <w:rPr>
                <w:rStyle w:val="Hyperlink"/>
              </w:rPr>
              <w:fldChar w:fldCharType="separate"/>
            </w:r>
            <w:r w:rsidRPr="00314DE1">
              <w:rPr>
                <w:rStyle w:val="Hyperlink"/>
              </w:rPr>
              <w:t>6</w:t>
            </w:r>
            <w:r>
              <w:rPr>
                <w:rFonts w:asciiTheme="minorHAnsi" w:eastAsiaTheme="minorEastAsia" w:hAnsiTheme="minorHAnsi" w:cstheme="minorBidi"/>
                <w:b w:val="0"/>
                <w:sz w:val="22"/>
                <w:szCs w:val="22"/>
              </w:rPr>
              <w:tab/>
            </w:r>
            <w:r w:rsidRPr="00314DE1">
              <w:rPr>
                <w:rStyle w:val="Hyperlink"/>
              </w:rPr>
              <w:t>Buffer Modeling</w:t>
            </w:r>
            <w:r>
              <w:rPr>
                <w:webHidden/>
              </w:rPr>
              <w:tab/>
            </w:r>
            <w:r>
              <w:rPr>
                <w:webHidden/>
              </w:rPr>
              <w:fldChar w:fldCharType="begin"/>
            </w:r>
            <w:r>
              <w:rPr>
                <w:webHidden/>
              </w:rPr>
              <w:instrText xml:space="preserve"> PAGEREF _Toc361171960 \h </w:instrText>
            </w:r>
            <w:r>
              <w:rPr>
                <w:webHidden/>
              </w:rPr>
            </w:r>
          </w:ins>
          <w:r>
            <w:rPr>
              <w:webHidden/>
            </w:rPr>
            <w:fldChar w:fldCharType="separate"/>
          </w:r>
          <w:ins w:id="27" w:author="Author">
            <w:r>
              <w:rPr>
                <w:webHidden/>
              </w:rPr>
              <w:t>27</w:t>
            </w:r>
            <w:r>
              <w:rPr>
                <w:webHidden/>
              </w:rPr>
              <w:fldChar w:fldCharType="end"/>
            </w:r>
            <w:r w:rsidRPr="00314DE1">
              <w:rPr>
                <w:rStyle w:val="Hyperlink"/>
              </w:rPr>
              <w:fldChar w:fldCharType="end"/>
            </w:r>
          </w:ins>
        </w:p>
        <w:p w:rsidR="007050CF" w:rsidRDefault="007050CF">
          <w:pPr>
            <w:pStyle w:val="TOC2"/>
            <w:tabs>
              <w:tab w:val="left" w:pos="1260"/>
              <w:tab w:val="right" w:leader="dot" w:pos="9580"/>
            </w:tabs>
            <w:rPr>
              <w:ins w:id="28" w:author="Author"/>
              <w:rFonts w:asciiTheme="minorHAnsi" w:eastAsiaTheme="minorEastAsia" w:hAnsiTheme="minorHAnsi" w:cstheme="minorBidi"/>
              <w:noProof/>
              <w:sz w:val="22"/>
              <w:szCs w:val="22"/>
            </w:rPr>
          </w:pPr>
          <w:ins w:id="29" w:author="Author">
            <w:r w:rsidRPr="00314DE1">
              <w:rPr>
                <w:rStyle w:val="Hyperlink"/>
                <w:noProof/>
              </w:rPr>
              <w:fldChar w:fldCharType="begin"/>
            </w:r>
            <w:r w:rsidRPr="00314DE1">
              <w:rPr>
                <w:rStyle w:val="Hyperlink"/>
                <w:noProof/>
              </w:rPr>
              <w:instrText xml:space="preserve"> </w:instrText>
            </w:r>
            <w:r>
              <w:rPr>
                <w:noProof/>
              </w:rPr>
              <w:instrText>HYPERLINK \l "_Toc361171961"</w:instrText>
            </w:r>
            <w:r w:rsidRPr="00314DE1">
              <w:rPr>
                <w:rStyle w:val="Hyperlink"/>
                <w:noProof/>
              </w:rPr>
              <w:instrText xml:space="preserve"> </w:instrText>
            </w:r>
            <w:r w:rsidRPr="00314DE1">
              <w:rPr>
                <w:rStyle w:val="Hyperlink"/>
                <w:noProof/>
              </w:rPr>
            </w:r>
            <w:r w:rsidRPr="00314DE1">
              <w:rPr>
                <w:rStyle w:val="Hyperlink"/>
                <w:noProof/>
              </w:rPr>
              <w:fldChar w:fldCharType="separate"/>
            </w:r>
            <w:r w:rsidRPr="00314DE1">
              <w:rPr>
                <w:rStyle w:val="Hyperlink"/>
                <w:noProof/>
              </w:rPr>
              <w:t>6.1</w:t>
            </w:r>
            <w:r>
              <w:rPr>
                <w:rFonts w:asciiTheme="minorHAnsi" w:eastAsiaTheme="minorEastAsia" w:hAnsiTheme="minorHAnsi" w:cstheme="minorBidi"/>
                <w:noProof/>
                <w:sz w:val="22"/>
                <w:szCs w:val="22"/>
              </w:rPr>
              <w:tab/>
            </w:r>
            <w:r w:rsidRPr="00314DE1">
              <w:rPr>
                <w:rStyle w:val="Hyperlink"/>
                <w:noProof/>
              </w:rPr>
              <w:t>Model Statement</w:t>
            </w:r>
            <w:r>
              <w:rPr>
                <w:noProof/>
                <w:webHidden/>
              </w:rPr>
              <w:tab/>
            </w:r>
            <w:r>
              <w:rPr>
                <w:noProof/>
                <w:webHidden/>
              </w:rPr>
              <w:fldChar w:fldCharType="begin"/>
            </w:r>
            <w:r>
              <w:rPr>
                <w:noProof/>
                <w:webHidden/>
              </w:rPr>
              <w:instrText xml:space="preserve"> PAGEREF _Toc361171961 \h </w:instrText>
            </w:r>
            <w:r>
              <w:rPr>
                <w:noProof/>
                <w:webHidden/>
              </w:rPr>
            </w:r>
          </w:ins>
          <w:r>
            <w:rPr>
              <w:noProof/>
              <w:webHidden/>
            </w:rPr>
            <w:fldChar w:fldCharType="separate"/>
          </w:r>
          <w:ins w:id="30" w:author="Author">
            <w:r>
              <w:rPr>
                <w:noProof/>
                <w:webHidden/>
              </w:rPr>
              <w:t>27</w:t>
            </w:r>
            <w:r>
              <w:rPr>
                <w:noProof/>
                <w:webHidden/>
              </w:rPr>
              <w:fldChar w:fldCharType="end"/>
            </w:r>
            <w:r w:rsidRPr="00314DE1">
              <w:rPr>
                <w:rStyle w:val="Hyperlink"/>
                <w:noProof/>
              </w:rPr>
              <w:fldChar w:fldCharType="end"/>
            </w:r>
          </w:ins>
        </w:p>
        <w:p w:rsidR="007050CF" w:rsidRDefault="007050CF">
          <w:pPr>
            <w:pStyle w:val="TOC2"/>
            <w:tabs>
              <w:tab w:val="left" w:pos="1260"/>
              <w:tab w:val="right" w:leader="dot" w:pos="9580"/>
            </w:tabs>
            <w:rPr>
              <w:ins w:id="31" w:author="Author"/>
              <w:rFonts w:asciiTheme="minorHAnsi" w:eastAsiaTheme="minorEastAsia" w:hAnsiTheme="minorHAnsi" w:cstheme="minorBidi"/>
              <w:noProof/>
              <w:sz w:val="22"/>
              <w:szCs w:val="22"/>
            </w:rPr>
          </w:pPr>
          <w:ins w:id="32" w:author="Author">
            <w:r w:rsidRPr="00314DE1">
              <w:rPr>
                <w:rStyle w:val="Hyperlink"/>
                <w:noProof/>
              </w:rPr>
              <w:fldChar w:fldCharType="begin"/>
            </w:r>
            <w:r w:rsidRPr="00314DE1">
              <w:rPr>
                <w:rStyle w:val="Hyperlink"/>
                <w:noProof/>
              </w:rPr>
              <w:instrText xml:space="preserve"> </w:instrText>
            </w:r>
            <w:r>
              <w:rPr>
                <w:noProof/>
              </w:rPr>
              <w:instrText>HYPERLINK \l "_Toc361171962"</w:instrText>
            </w:r>
            <w:r w:rsidRPr="00314DE1">
              <w:rPr>
                <w:rStyle w:val="Hyperlink"/>
                <w:noProof/>
              </w:rPr>
              <w:instrText xml:space="preserve"> </w:instrText>
            </w:r>
            <w:r w:rsidRPr="00314DE1">
              <w:rPr>
                <w:rStyle w:val="Hyperlink"/>
                <w:noProof/>
              </w:rPr>
            </w:r>
            <w:r w:rsidRPr="00314DE1">
              <w:rPr>
                <w:rStyle w:val="Hyperlink"/>
                <w:noProof/>
              </w:rPr>
              <w:fldChar w:fldCharType="separate"/>
            </w:r>
            <w:r w:rsidRPr="00314DE1">
              <w:rPr>
                <w:rStyle w:val="Hyperlink"/>
                <w:noProof/>
              </w:rPr>
              <w:t>6.2</w:t>
            </w:r>
            <w:r>
              <w:rPr>
                <w:rFonts w:asciiTheme="minorHAnsi" w:eastAsiaTheme="minorEastAsia" w:hAnsiTheme="minorHAnsi" w:cstheme="minorBidi"/>
                <w:noProof/>
                <w:sz w:val="22"/>
                <w:szCs w:val="22"/>
              </w:rPr>
              <w:tab/>
            </w:r>
            <w:r w:rsidRPr="00314DE1">
              <w:rPr>
                <w:rStyle w:val="Hyperlink"/>
                <w:noProof/>
              </w:rPr>
              <w:t>Add Submodel Description</w:t>
            </w:r>
            <w:r>
              <w:rPr>
                <w:noProof/>
                <w:webHidden/>
              </w:rPr>
              <w:tab/>
            </w:r>
            <w:r>
              <w:rPr>
                <w:noProof/>
                <w:webHidden/>
              </w:rPr>
              <w:fldChar w:fldCharType="begin"/>
            </w:r>
            <w:r>
              <w:rPr>
                <w:noProof/>
                <w:webHidden/>
              </w:rPr>
              <w:instrText xml:space="preserve"> PAGEREF _Toc361171962 \h </w:instrText>
            </w:r>
            <w:r>
              <w:rPr>
                <w:noProof/>
                <w:webHidden/>
              </w:rPr>
            </w:r>
          </w:ins>
          <w:r>
            <w:rPr>
              <w:noProof/>
              <w:webHidden/>
            </w:rPr>
            <w:fldChar w:fldCharType="separate"/>
          </w:r>
          <w:ins w:id="33" w:author="Author">
            <w:r>
              <w:rPr>
                <w:noProof/>
                <w:webHidden/>
              </w:rPr>
              <w:t>72</w:t>
            </w:r>
            <w:r>
              <w:rPr>
                <w:noProof/>
                <w:webHidden/>
              </w:rPr>
              <w:fldChar w:fldCharType="end"/>
            </w:r>
            <w:r w:rsidRPr="00314DE1">
              <w:rPr>
                <w:rStyle w:val="Hyperlink"/>
                <w:noProof/>
              </w:rPr>
              <w:fldChar w:fldCharType="end"/>
            </w:r>
          </w:ins>
        </w:p>
        <w:p w:rsidR="007050CF" w:rsidRDefault="007050CF">
          <w:pPr>
            <w:pStyle w:val="TOC2"/>
            <w:tabs>
              <w:tab w:val="left" w:pos="1260"/>
              <w:tab w:val="right" w:leader="dot" w:pos="9580"/>
            </w:tabs>
            <w:rPr>
              <w:ins w:id="34" w:author="Author"/>
              <w:rFonts w:asciiTheme="minorHAnsi" w:eastAsiaTheme="minorEastAsia" w:hAnsiTheme="minorHAnsi" w:cstheme="minorBidi"/>
              <w:noProof/>
              <w:sz w:val="22"/>
              <w:szCs w:val="22"/>
            </w:rPr>
          </w:pPr>
          <w:ins w:id="35" w:author="Author">
            <w:r w:rsidRPr="00314DE1">
              <w:rPr>
                <w:rStyle w:val="Hyperlink"/>
                <w:noProof/>
              </w:rPr>
              <w:fldChar w:fldCharType="begin"/>
            </w:r>
            <w:r w:rsidRPr="00314DE1">
              <w:rPr>
                <w:rStyle w:val="Hyperlink"/>
                <w:noProof/>
              </w:rPr>
              <w:instrText xml:space="preserve"> </w:instrText>
            </w:r>
            <w:r>
              <w:rPr>
                <w:noProof/>
              </w:rPr>
              <w:instrText>HYPERLINK \l "_Toc361171963"</w:instrText>
            </w:r>
            <w:r w:rsidRPr="00314DE1">
              <w:rPr>
                <w:rStyle w:val="Hyperlink"/>
                <w:noProof/>
              </w:rPr>
              <w:instrText xml:space="preserve"> </w:instrText>
            </w:r>
            <w:r w:rsidRPr="00314DE1">
              <w:rPr>
                <w:rStyle w:val="Hyperlink"/>
                <w:noProof/>
              </w:rPr>
            </w:r>
            <w:r w:rsidRPr="00314DE1">
              <w:rPr>
                <w:rStyle w:val="Hyperlink"/>
                <w:noProof/>
              </w:rPr>
              <w:fldChar w:fldCharType="separate"/>
            </w:r>
            <w:r w:rsidRPr="00314DE1">
              <w:rPr>
                <w:rStyle w:val="Hyperlink"/>
                <w:noProof/>
              </w:rPr>
              <w:t>6.3</w:t>
            </w:r>
            <w:r>
              <w:rPr>
                <w:rFonts w:asciiTheme="minorHAnsi" w:eastAsiaTheme="minorEastAsia" w:hAnsiTheme="minorHAnsi" w:cstheme="minorBidi"/>
                <w:noProof/>
                <w:sz w:val="22"/>
                <w:szCs w:val="22"/>
              </w:rPr>
              <w:tab/>
            </w:r>
            <w:r w:rsidRPr="00314DE1">
              <w:rPr>
                <w:rStyle w:val="Hyperlink"/>
                <w:noProof/>
              </w:rPr>
              <w:t>Multi-Lingual Model Extensions</w:t>
            </w:r>
            <w:r>
              <w:rPr>
                <w:noProof/>
                <w:webHidden/>
              </w:rPr>
              <w:tab/>
            </w:r>
            <w:r>
              <w:rPr>
                <w:noProof/>
                <w:webHidden/>
              </w:rPr>
              <w:fldChar w:fldCharType="begin"/>
            </w:r>
            <w:r>
              <w:rPr>
                <w:noProof/>
                <w:webHidden/>
              </w:rPr>
              <w:instrText xml:space="preserve"> PAGEREF _Toc361171963 \h </w:instrText>
            </w:r>
            <w:r>
              <w:rPr>
                <w:noProof/>
                <w:webHidden/>
              </w:rPr>
            </w:r>
          </w:ins>
          <w:r>
            <w:rPr>
              <w:noProof/>
              <w:webHidden/>
            </w:rPr>
            <w:fldChar w:fldCharType="separate"/>
          </w:r>
          <w:ins w:id="36" w:author="Author">
            <w:r>
              <w:rPr>
                <w:noProof/>
                <w:webHidden/>
              </w:rPr>
              <w:t>85</w:t>
            </w:r>
            <w:r>
              <w:rPr>
                <w:noProof/>
                <w:webHidden/>
              </w:rPr>
              <w:fldChar w:fldCharType="end"/>
            </w:r>
            <w:r w:rsidRPr="00314DE1">
              <w:rPr>
                <w:rStyle w:val="Hyperlink"/>
                <w:noProof/>
              </w:rPr>
              <w:fldChar w:fldCharType="end"/>
            </w:r>
          </w:ins>
        </w:p>
        <w:p w:rsidR="007050CF" w:rsidRDefault="007050CF">
          <w:pPr>
            <w:pStyle w:val="TOC2"/>
            <w:tabs>
              <w:tab w:val="left" w:pos="1260"/>
              <w:tab w:val="right" w:leader="dot" w:pos="9580"/>
            </w:tabs>
            <w:rPr>
              <w:ins w:id="37" w:author="Author"/>
              <w:rFonts w:asciiTheme="minorHAnsi" w:eastAsiaTheme="minorEastAsia" w:hAnsiTheme="minorHAnsi" w:cstheme="minorBidi"/>
              <w:noProof/>
              <w:sz w:val="22"/>
              <w:szCs w:val="22"/>
            </w:rPr>
          </w:pPr>
          <w:ins w:id="38" w:author="Author">
            <w:r w:rsidRPr="00314DE1">
              <w:rPr>
                <w:rStyle w:val="Hyperlink"/>
                <w:noProof/>
              </w:rPr>
              <w:fldChar w:fldCharType="begin"/>
            </w:r>
            <w:r w:rsidRPr="00314DE1">
              <w:rPr>
                <w:rStyle w:val="Hyperlink"/>
                <w:noProof/>
              </w:rPr>
              <w:instrText xml:space="preserve"> </w:instrText>
            </w:r>
            <w:r>
              <w:rPr>
                <w:noProof/>
              </w:rPr>
              <w:instrText>HYPERLINK \l "_Toc361172028"</w:instrText>
            </w:r>
            <w:r w:rsidRPr="00314DE1">
              <w:rPr>
                <w:rStyle w:val="Hyperlink"/>
                <w:noProof/>
              </w:rPr>
              <w:instrText xml:space="preserve"> </w:instrText>
            </w:r>
            <w:r w:rsidRPr="00314DE1">
              <w:rPr>
                <w:rStyle w:val="Hyperlink"/>
                <w:noProof/>
              </w:rPr>
            </w:r>
            <w:r w:rsidRPr="00314DE1">
              <w:rPr>
                <w:rStyle w:val="Hyperlink"/>
                <w:noProof/>
              </w:rPr>
              <w:fldChar w:fldCharType="separate"/>
            </w:r>
            <w:r w:rsidRPr="00314DE1">
              <w:rPr>
                <w:rStyle w:val="Hyperlink"/>
                <w:noProof/>
              </w:rPr>
              <w:t>6.4</w:t>
            </w:r>
            <w:r>
              <w:rPr>
                <w:rFonts w:asciiTheme="minorHAnsi" w:eastAsiaTheme="minorEastAsia" w:hAnsiTheme="minorHAnsi" w:cstheme="minorBidi"/>
                <w:noProof/>
                <w:sz w:val="22"/>
                <w:szCs w:val="22"/>
              </w:rPr>
              <w:tab/>
            </w:r>
            <w:r w:rsidRPr="00314DE1">
              <w:rPr>
                <w:rStyle w:val="Hyperlink"/>
                <w:noProof/>
              </w:rPr>
              <w:t>Test Load and Data Description</w:t>
            </w:r>
            <w:r>
              <w:rPr>
                <w:noProof/>
                <w:webHidden/>
              </w:rPr>
              <w:tab/>
            </w:r>
            <w:r>
              <w:rPr>
                <w:noProof/>
                <w:webHidden/>
              </w:rPr>
              <w:fldChar w:fldCharType="begin"/>
            </w:r>
            <w:r>
              <w:rPr>
                <w:noProof/>
                <w:webHidden/>
              </w:rPr>
              <w:instrText xml:space="preserve"> PAGEREF _Toc361172028 \h </w:instrText>
            </w:r>
            <w:r>
              <w:rPr>
                <w:noProof/>
                <w:webHidden/>
              </w:rPr>
            </w:r>
          </w:ins>
          <w:r>
            <w:rPr>
              <w:noProof/>
              <w:webHidden/>
            </w:rPr>
            <w:fldChar w:fldCharType="separate"/>
          </w:r>
          <w:ins w:id="39" w:author="Author">
            <w:r>
              <w:rPr>
                <w:noProof/>
                <w:webHidden/>
              </w:rPr>
              <w:t>127</w:t>
            </w:r>
            <w:r>
              <w:rPr>
                <w:noProof/>
                <w:webHidden/>
              </w:rPr>
              <w:fldChar w:fldCharType="end"/>
            </w:r>
            <w:r w:rsidRPr="00314DE1">
              <w:rPr>
                <w:rStyle w:val="Hyperlink"/>
                <w:noProof/>
              </w:rPr>
              <w:fldChar w:fldCharType="end"/>
            </w:r>
          </w:ins>
        </w:p>
        <w:p w:rsidR="007050CF" w:rsidRDefault="007050CF">
          <w:pPr>
            <w:pStyle w:val="TOC1"/>
            <w:rPr>
              <w:ins w:id="40" w:author="Author"/>
              <w:rFonts w:asciiTheme="minorHAnsi" w:eastAsiaTheme="minorEastAsia" w:hAnsiTheme="minorHAnsi" w:cstheme="minorBidi"/>
              <w:b w:val="0"/>
              <w:sz w:val="22"/>
              <w:szCs w:val="22"/>
            </w:rPr>
          </w:pPr>
          <w:ins w:id="41" w:author="Author">
            <w:r w:rsidRPr="00314DE1">
              <w:rPr>
                <w:rStyle w:val="Hyperlink"/>
              </w:rPr>
              <w:fldChar w:fldCharType="begin"/>
            </w:r>
            <w:r w:rsidRPr="00314DE1">
              <w:rPr>
                <w:rStyle w:val="Hyperlink"/>
              </w:rPr>
              <w:instrText xml:space="preserve"> </w:instrText>
            </w:r>
            <w:r>
              <w:instrText>HYPERLINK \l "_Toc361172029"</w:instrText>
            </w:r>
            <w:r w:rsidRPr="00314DE1">
              <w:rPr>
                <w:rStyle w:val="Hyperlink"/>
              </w:rPr>
              <w:instrText xml:space="preserve"> </w:instrText>
            </w:r>
            <w:r w:rsidRPr="00314DE1">
              <w:rPr>
                <w:rStyle w:val="Hyperlink"/>
              </w:rPr>
            </w:r>
            <w:r w:rsidRPr="00314DE1">
              <w:rPr>
                <w:rStyle w:val="Hyperlink"/>
              </w:rPr>
              <w:fldChar w:fldCharType="separate"/>
            </w:r>
            <w:r w:rsidRPr="00314DE1">
              <w:rPr>
                <w:rStyle w:val="Hyperlink"/>
              </w:rPr>
              <w:t>7</w:t>
            </w:r>
            <w:r>
              <w:rPr>
                <w:rFonts w:asciiTheme="minorHAnsi" w:eastAsiaTheme="minorEastAsia" w:hAnsiTheme="minorHAnsi" w:cstheme="minorBidi"/>
                <w:b w:val="0"/>
                <w:sz w:val="22"/>
                <w:szCs w:val="22"/>
              </w:rPr>
              <w:tab/>
            </w:r>
            <w:r w:rsidRPr="00314DE1">
              <w:rPr>
                <w:rStyle w:val="Hyperlink"/>
              </w:rPr>
              <w:t>Package Modeling</w:t>
            </w:r>
            <w:r>
              <w:rPr>
                <w:webHidden/>
              </w:rPr>
              <w:tab/>
            </w:r>
            <w:r>
              <w:rPr>
                <w:webHidden/>
              </w:rPr>
              <w:fldChar w:fldCharType="begin"/>
            </w:r>
            <w:r>
              <w:rPr>
                <w:webHidden/>
              </w:rPr>
              <w:instrText xml:space="preserve"> PAGEREF _Toc361172029 \h </w:instrText>
            </w:r>
            <w:r>
              <w:rPr>
                <w:webHidden/>
              </w:rPr>
            </w:r>
          </w:ins>
          <w:r>
            <w:rPr>
              <w:webHidden/>
            </w:rPr>
            <w:fldChar w:fldCharType="separate"/>
          </w:r>
          <w:ins w:id="42" w:author="Author">
            <w:r>
              <w:rPr>
                <w:webHidden/>
              </w:rPr>
              <w:t>132</w:t>
            </w:r>
            <w:r>
              <w:rPr>
                <w:webHidden/>
              </w:rPr>
              <w:fldChar w:fldCharType="end"/>
            </w:r>
            <w:r w:rsidRPr="00314DE1">
              <w:rPr>
                <w:rStyle w:val="Hyperlink"/>
              </w:rPr>
              <w:fldChar w:fldCharType="end"/>
            </w:r>
          </w:ins>
        </w:p>
        <w:p w:rsidR="007050CF" w:rsidRDefault="007050CF">
          <w:pPr>
            <w:pStyle w:val="TOC1"/>
            <w:rPr>
              <w:ins w:id="43" w:author="Author"/>
              <w:rFonts w:asciiTheme="minorHAnsi" w:eastAsiaTheme="minorEastAsia" w:hAnsiTheme="minorHAnsi" w:cstheme="minorBidi"/>
              <w:b w:val="0"/>
              <w:sz w:val="22"/>
              <w:szCs w:val="22"/>
            </w:rPr>
          </w:pPr>
          <w:ins w:id="44" w:author="Author">
            <w:r w:rsidRPr="00314DE1">
              <w:rPr>
                <w:rStyle w:val="Hyperlink"/>
              </w:rPr>
              <w:fldChar w:fldCharType="begin"/>
            </w:r>
            <w:r w:rsidRPr="00314DE1">
              <w:rPr>
                <w:rStyle w:val="Hyperlink"/>
              </w:rPr>
              <w:instrText xml:space="preserve"> </w:instrText>
            </w:r>
            <w:r>
              <w:instrText>HYPERLINK \l "_Toc361172030"</w:instrText>
            </w:r>
            <w:r w:rsidRPr="00314DE1">
              <w:rPr>
                <w:rStyle w:val="Hyperlink"/>
              </w:rPr>
              <w:instrText xml:space="preserve"> </w:instrText>
            </w:r>
            <w:r w:rsidRPr="00314DE1">
              <w:rPr>
                <w:rStyle w:val="Hyperlink"/>
              </w:rPr>
            </w:r>
            <w:r w:rsidRPr="00314DE1">
              <w:rPr>
                <w:rStyle w:val="Hyperlink"/>
              </w:rPr>
              <w:fldChar w:fldCharType="separate"/>
            </w:r>
            <w:r w:rsidRPr="00314DE1">
              <w:rPr>
                <w:rStyle w:val="Hyperlink"/>
              </w:rPr>
              <w:t>8</w:t>
            </w:r>
            <w:r>
              <w:rPr>
                <w:rFonts w:asciiTheme="minorHAnsi" w:eastAsiaTheme="minorEastAsia" w:hAnsiTheme="minorHAnsi" w:cstheme="minorBidi"/>
                <w:b w:val="0"/>
                <w:sz w:val="22"/>
                <w:szCs w:val="22"/>
              </w:rPr>
              <w:tab/>
            </w:r>
            <w:r w:rsidRPr="00314DE1">
              <w:rPr>
                <w:rStyle w:val="Hyperlink"/>
              </w:rPr>
              <w:t>Electrical Board Description</w:t>
            </w:r>
            <w:r>
              <w:rPr>
                <w:webHidden/>
              </w:rPr>
              <w:tab/>
            </w:r>
            <w:r>
              <w:rPr>
                <w:webHidden/>
              </w:rPr>
              <w:fldChar w:fldCharType="begin"/>
            </w:r>
            <w:r>
              <w:rPr>
                <w:webHidden/>
              </w:rPr>
              <w:instrText xml:space="preserve"> PAGEREF _Toc361172030 \h </w:instrText>
            </w:r>
            <w:r>
              <w:rPr>
                <w:webHidden/>
              </w:rPr>
            </w:r>
          </w:ins>
          <w:r>
            <w:rPr>
              <w:webHidden/>
            </w:rPr>
            <w:fldChar w:fldCharType="separate"/>
          </w:r>
          <w:ins w:id="45" w:author="Author">
            <w:r>
              <w:rPr>
                <w:webHidden/>
              </w:rPr>
              <w:t>145</w:t>
            </w:r>
            <w:r>
              <w:rPr>
                <w:webHidden/>
              </w:rPr>
              <w:fldChar w:fldCharType="end"/>
            </w:r>
            <w:r w:rsidRPr="00314DE1">
              <w:rPr>
                <w:rStyle w:val="Hyperlink"/>
              </w:rPr>
              <w:fldChar w:fldCharType="end"/>
            </w:r>
          </w:ins>
        </w:p>
        <w:p w:rsidR="007050CF" w:rsidRDefault="007050CF">
          <w:pPr>
            <w:pStyle w:val="TOC1"/>
            <w:rPr>
              <w:ins w:id="46" w:author="Author"/>
              <w:rFonts w:asciiTheme="minorHAnsi" w:eastAsiaTheme="minorEastAsia" w:hAnsiTheme="minorHAnsi" w:cstheme="minorBidi"/>
              <w:b w:val="0"/>
              <w:sz w:val="22"/>
              <w:szCs w:val="22"/>
            </w:rPr>
          </w:pPr>
          <w:ins w:id="47" w:author="Author">
            <w:r w:rsidRPr="00314DE1">
              <w:rPr>
                <w:rStyle w:val="Hyperlink"/>
              </w:rPr>
              <w:fldChar w:fldCharType="begin"/>
            </w:r>
            <w:r w:rsidRPr="00314DE1">
              <w:rPr>
                <w:rStyle w:val="Hyperlink"/>
              </w:rPr>
              <w:instrText xml:space="preserve"> </w:instrText>
            </w:r>
            <w:r>
              <w:instrText>HYPERLINK \l "_Toc361172031"</w:instrText>
            </w:r>
            <w:r w:rsidRPr="00314DE1">
              <w:rPr>
                <w:rStyle w:val="Hyperlink"/>
              </w:rPr>
              <w:instrText xml:space="preserve"> </w:instrText>
            </w:r>
            <w:r w:rsidRPr="00314DE1">
              <w:rPr>
                <w:rStyle w:val="Hyperlink"/>
              </w:rPr>
            </w:r>
            <w:r w:rsidRPr="00314DE1">
              <w:rPr>
                <w:rStyle w:val="Hyperlink"/>
              </w:rPr>
              <w:fldChar w:fldCharType="separate"/>
            </w:r>
            <w:r w:rsidRPr="00314DE1">
              <w:rPr>
                <w:rStyle w:val="Hyperlink"/>
              </w:rPr>
              <w:t>9</w:t>
            </w:r>
            <w:r>
              <w:rPr>
                <w:rFonts w:asciiTheme="minorHAnsi" w:eastAsiaTheme="minorEastAsia" w:hAnsiTheme="minorHAnsi" w:cstheme="minorBidi"/>
                <w:b w:val="0"/>
                <w:sz w:val="22"/>
                <w:szCs w:val="22"/>
              </w:rPr>
              <w:tab/>
            </w:r>
            <w:r w:rsidRPr="00314DE1">
              <w:rPr>
                <w:rStyle w:val="Hyperlink"/>
              </w:rPr>
              <w:t>Notes on Data Derivation Method</w:t>
            </w:r>
            <w:r>
              <w:rPr>
                <w:webHidden/>
              </w:rPr>
              <w:tab/>
            </w:r>
            <w:r>
              <w:rPr>
                <w:webHidden/>
              </w:rPr>
              <w:fldChar w:fldCharType="begin"/>
            </w:r>
            <w:r>
              <w:rPr>
                <w:webHidden/>
              </w:rPr>
              <w:instrText xml:space="preserve"> PAGEREF _Toc361172031 \h </w:instrText>
            </w:r>
            <w:r>
              <w:rPr>
                <w:webHidden/>
              </w:rPr>
            </w:r>
          </w:ins>
          <w:r>
            <w:rPr>
              <w:webHidden/>
            </w:rPr>
            <w:fldChar w:fldCharType="separate"/>
          </w:r>
          <w:ins w:id="48" w:author="Author">
            <w:r>
              <w:rPr>
                <w:webHidden/>
              </w:rPr>
              <w:t>155</w:t>
            </w:r>
            <w:r>
              <w:rPr>
                <w:webHidden/>
              </w:rPr>
              <w:fldChar w:fldCharType="end"/>
            </w:r>
            <w:r w:rsidRPr="00314DE1">
              <w:rPr>
                <w:rStyle w:val="Hyperlink"/>
              </w:rPr>
              <w:fldChar w:fldCharType="end"/>
            </w:r>
          </w:ins>
        </w:p>
        <w:p w:rsidR="007050CF" w:rsidRDefault="007050CF">
          <w:pPr>
            <w:pStyle w:val="TOC1"/>
            <w:rPr>
              <w:ins w:id="49" w:author="Author"/>
              <w:rFonts w:asciiTheme="minorHAnsi" w:eastAsiaTheme="minorEastAsia" w:hAnsiTheme="minorHAnsi" w:cstheme="minorBidi"/>
              <w:b w:val="0"/>
              <w:sz w:val="22"/>
              <w:szCs w:val="22"/>
            </w:rPr>
          </w:pPr>
          <w:ins w:id="50" w:author="Author">
            <w:r w:rsidRPr="00314DE1">
              <w:rPr>
                <w:rStyle w:val="Hyperlink"/>
              </w:rPr>
              <w:fldChar w:fldCharType="begin"/>
            </w:r>
            <w:r w:rsidRPr="00314DE1">
              <w:rPr>
                <w:rStyle w:val="Hyperlink"/>
              </w:rPr>
              <w:instrText xml:space="preserve"> </w:instrText>
            </w:r>
            <w:r>
              <w:instrText>HYPERLINK \l "_Toc361172032"</w:instrText>
            </w:r>
            <w:r w:rsidRPr="00314DE1">
              <w:rPr>
                <w:rStyle w:val="Hyperlink"/>
              </w:rPr>
              <w:instrText xml:space="preserve"> </w:instrText>
            </w:r>
            <w:r w:rsidRPr="00314DE1">
              <w:rPr>
                <w:rStyle w:val="Hyperlink"/>
              </w:rPr>
            </w:r>
            <w:r w:rsidRPr="00314DE1">
              <w:rPr>
                <w:rStyle w:val="Hyperlink"/>
              </w:rPr>
              <w:fldChar w:fldCharType="separate"/>
            </w:r>
            <w:r w:rsidRPr="00314DE1">
              <w:rPr>
                <w:rStyle w:val="Hyperlink"/>
              </w:rPr>
              <w:t>10</w:t>
            </w:r>
            <w:r>
              <w:rPr>
                <w:rFonts w:asciiTheme="minorHAnsi" w:eastAsiaTheme="minorEastAsia" w:hAnsiTheme="minorHAnsi" w:cstheme="minorBidi"/>
                <w:b w:val="0"/>
                <w:sz w:val="22"/>
                <w:szCs w:val="22"/>
              </w:rPr>
              <w:tab/>
            </w:r>
            <w:r w:rsidRPr="00314DE1">
              <w:rPr>
                <w:rStyle w:val="Hyperlink"/>
              </w:rPr>
              <w:t>Algorithmic Modeling</w:t>
            </w:r>
            <w:r>
              <w:rPr>
                <w:webHidden/>
              </w:rPr>
              <w:tab/>
            </w:r>
            <w:r>
              <w:rPr>
                <w:webHidden/>
              </w:rPr>
              <w:fldChar w:fldCharType="begin"/>
            </w:r>
            <w:r>
              <w:rPr>
                <w:webHidden/>
              </w:rPr>
              <w:instrText xml:space="preserve"> PAGEREF _Toc361172032 \h </w:instrText>
            </w:r>
            <w:r>
              <w:rPr>
                <w:webHidden/>
              </w:rPr>
            </w:r>
          </w:ins>
          <w:r>
            <w:rPr>
              <w:webHidden/>
            </w:rPr>
            <w:fldChar w:fldCharType="separate"/>
          </w:r>
          <w:ins w:id="51" w:author="Author">
            <w:r>
              <w:rPr>
                <w:webHidden/>
              </w:rPr>
              <w:t>161</w:t>
            </w:r>
            <w:r>
              <w:rPr>
                <w:webHidden/>
              </w:rPr>
              <w:fldChar w:fldCharType="end"/>
            </w:r>
            <w:r w:rsidRPr="00314DE1">
              <w:rPr>
                <w:rStyle w:val="Hyperlink"/>
              </w:rPr>
              <w:fldChar w:fldCharType="end"/>
            </w:r>
          </w:ins>
        </w:p>
        <w:p w:rsidR="007050CF" w:rsidRDefault="007050CF">
          <w:pPr>
            <w:pStyle w:val="TOC2"/>
            <w:tabs>
              <w:tab w:val="left" w:pos="1260"/>
              <w:tab w:val="right" w:leader="dot" w:pos="9580"/>
            </w:tabs>
            <w:rPr>
              <w:ins w:id="52" w:author="Author"/>
              <w:rFonts w:asciiTheme="minorHAnsi" w:eastAsiaTheme="minorEastAsia" w:hAnsiTheme="minorHAnsi" w:cstheme="minorBidi"/>
              <w:noProof/>
              <w:sz w:val="22"/>
              <w:szCs w:val="22"/>
            </w:rPr>
          </w:pPr>
          <w:ins w:id="53" w:author="Author">
            <w:r w:rsidRPr="00314DE1">
              <w:rPr>
                <w:rStyle w:val="Hyperlink"/>
                <w:noProof/>
              </w:rPr>
              <w:fldChar w:fldCharType="begin"/>
            </w:r>
            <w:r w:rsidRPr="00314DE1">
              <w:rPr>
                <w:rStyle w:val="Hyperlink"/>
                <w:noProof/>
              </w:rPr>
              <w:instrText xml:space="preserve"> </w:instrText>
            </w:r>
            <w:r>
              <w:rPr>
                <w:noProof/>
              </w:rPr>
              <w:instrText>HYPERLINK \l "_Toc361172033"</w:instrText>
            </w:r>
            <w:r w:rsidRPr="00314DE1">
              <w:rPr>
                <w:rStyle w:val="Hyperlink"/>
                <w:noProof/>
              </w:rPr>
              <w:instrText xml:space="preserve"> </w:instrText>
            </w:r>
            <w:r w:rsidRPr="00314DE1">
              <w:rPr>
                <w:rStyle w:val="Hyperlink"/>
                <w:noProof/>
              </w:rPr>
            </w:r>
            <w:r w:rsidRPr="00314DE1">
              <w:rPr>
                <w:rStyle w:val="Hyperlink"/>
                <w:noProof/>
              </w:rPr>
              <w:fldChar w:fldCharType="separate"/>
            </w:r>
            <w:r w:rsidRPr="00314DE1">
              <w:rPr>
                <w:rStyle w:val="Hyperlink"/>
                <w:noProof/>
              </w:rPr>
              <w:t>10.1</w:t>
            </w:r>
            <w:r>
              <w:rPr>
                <w:rFonts w:asciiTheme="minorHAnsi" w:eastAsiaTheme="minorEastAsia" w:hAnsiTheme="minorHAnsi" w:cstheme="minorBidi"/>
                <w:noProof/>
                <w:sz w:val="22"/>
                <w:szCs w:val="22"/>
              </w:rPr>
              <w:tab/>
            </w:r>
            <w:r w:rsidRPr="00314DE1">
              <w:rPr>
                <w:rStyle w:val="Hyperlink"/>
                <w:noProof/>
              </w:rPr>
              <w:t>Algorithmic Modeling Interface (AMI)</w:t>
            </w:r>
            <w:r>
              <w:rPr>
                <w:noProof/>
                <w:webHidden/>
              </w:rPr>
              <w:tab/>
            </w:r>
            <w:r>
              <w:rPr>
                <w:noProof/>
                <w:webHidden/>
              </w:rPr>
              <w:fldChar w:fldCharType="begin"/>
            </w:r>
            <w:r>
              <w:rPr>
                <w:noProof/>
                <w:webHidden/>
              </w:rPr>
              <w:instrText xml:space="preserve"> PAGEREF _Toc361172033 \h </w:instrText>
            </w:r>
            <w:r>
              <w:rPr>
                <w:noProof/>
                <w:webHidden/>
              </w:rPr>
            </w:r>
          </w:ins>
          <w:r>
            <w:rPr>
              <w:noProof/>
              <w:webHidden/>
            </w:rPr>
            <w:fldChar w:fldCharType="separate"/>
          </w:r>
          <w:ins w:id="54" w:author="Author">
            <w:r>
              <w:rPr>
                <w:noProof/>
                <w:webHidden/>
              </w:rPr>
              <w:t>161</w:t>
            </w:r>
            <w:r>
              <w:rPr>
                <w:noProof/>
                <w:webHidden/>
              </w:rPr>
              <w:fldChar w:fldCharType="end"/>
            </w:r>
            <w:r w:rsidRPr="00314DE1">
              <w:rPr>
                <w:rStyle w:val="Hyperlink"/>
                <w:noProof/>
              </w:rPr>
              <w:fldChar w:fldCharType="end"/>
            </w:r>
          </w:ins>
        </w:p>
        <w:p w:rsidR="007050CF" w:rsidRDefault="007050CF">
          <w:pPr>
            <w:pStyle w:val="TOC2"/>
            <w:tabs>
              <w:tab w:val="left" w:pos="1260"/>
              <w:tab w:val="right" w:leader="dot" w:pos="9580"/>
            </w:tabs>
            <w:rPr>
              <w:ins w:id="55" w:author="Author"/>
              <w:rFonts w:asciiTheme="minorHAnsi" w:eastAsiaTheme="minorEastAsia" w:hAnsiTheme="minorHAnsi" w:cstheme="minorBidi"/>
              <w:noProof/>
              <w:sz w:val="22"/>
              <w:szCs w:val="22"/>
            </w:rPr>
          </w:pPr>
          <w:ins w:id="56" w:author="Author">
            <w:r w:rsidRPr="00314DE1">
              <w:rPr>
                <w:rStyle w:val="Hyperlink"/>
                <w:noProof/>
              </w:rPr>
              <w:fldChar w:fldCharType="begin"/>
            </w:r>
            <w:r w:rsidRPr="00314DE1">
              <w:rPr>
                <w:rStyle w:val="Hyperlink"/>
                <w:noProof/>
              </w:rPr>
              <w:instrText xml:space="preserve"> </w:instrText>
            </w:r>
            <w:r>
              <w:rPr>
                <w:noProof/>
              </w:rPr>
              <w:instrText>HYPERLINK \l "_Toc361172034"</w:instrText>
            </w:r>
            <w:r w:rsidRPr="00314DE1">
              <w:rPr>
                <w:rStyle w:val="Hyperlink"/>
                <w:noProof/>
              </w:rPr>
              <w:instrText xml:space="preserve"> </w:instrText>
            </w:r>
            <w:r w:rsidRPr="00314DE1">
              <w:rPr>
                <w:rStyle w:val="Hyperlink"/>
                <w:noProof/>
              </w:rPr>
            </w:r>
            <w:r w:rsidRPr="00314DE1">
              <w:rPr>
                <w:rStyle w:val="Hyperlink"/>
                <w:noProof/>
              </w:rPr>
              <w:fldChar w:fldCharType="separate"/>
            </w:r>
            <w:r w:rsidRPr="00314DE1">
              <w:rPr>
                <w:rStyle w:val="Hyperlink"/>
                <w:noProof/>
              </w:rPr>
              <w:t>10.2</w:t>
            </w:r>
            <w:r>
              <w:rPr>
                <w:rFonts w:asciiTheme="minorHAnsi" w:eastAsiaTheme="minorEastAsia" w:hAnsiTheme="minorHAnsi" w:cstheme="minorBidi"/>
                <w:noProof/>
                <w:sz w:val="22"/>
                <w:szCs w:val="22"/>
              </w:rPr>
              <w:tab/>
            </w:r>
            <w:r w:rsidRPr="00314DE1">
              <w:rPr>
                <w:rStyle w:val="Hyperlink"/>
                <w:noProof/>
              </w:rPr>
              <w:t>AMI Executable Model File Programming Guide</w:t>
            </w:r>
            <w:r>
              <w:rPr>
                <w:noProof/>
                <w:webHidden/>
              </w:rPr>
              <w:tab/>
            </w:r>
            <w:r>
              <w:rPr>
                <w:noProof/>
                <w:webHidden/>
              </w:rPr>
              <w:fldChar w:fldCharType="begin"/>
            </w:r>
            <w:r>
              <w:rPr>
                <w:noProof/>
                <w:webHidden/>
              </w:rPr>
              <w:instrText xml:space="preserve"> PAGEREF _Toc361172034 \h </w:instrText>
            </w:r>
            <w:r>
              <w:rPr>
                <w:noProof/>
                <w:webHidden/>
              </w:rPr>
            </w:r>
          </w:ins>
          <w:r>
            <w:rPr>
              <w:noProof/>
              <w:webHidden/>
            </w:rPr>
            <w:fldChar w:fldCharType="separate"/>
          </w:r>
          <w:ins w:id="57" w:author="Author">
            <w:r>
              <w:rPr>
                <w:noProof/>
                <w:webHidden/>
              </w:rPr>
              <w:t>163</w:t>
            </w:r>
            <w:r>
              <w:rPr>
                <w:noProof/>
                <w:webHidden/>
              </w:rPr>
              <w:fldChar w:fldCharType="end"/>
            </w:r>
            <w:r w:rsidRPr="00314DE1">
              <w:rPr>
                <w:rStyle w:val="Hyperlink"/>
                <w:noProof/>
              </w:rPr>
              <w:fldChar w:fldCharType="end"/>
            </w:r>
          </w:ins>
        </w:p>
        <w:p w:rsidR="007050CF" w:rsidRDefault="007050CF">
          <w:pPr>
            <w:pStyle w:val="TOC3"/>
            <w:tabs>
              <w:tab w:val="left" w:pos="1440"/>
              <w:tab w:val="right" w:leader="dot" w:pos="9580"/>
            </w:tabs>
            <w:rPr>
              <w:ins w:id="58" w:author="Author"/>
              <w:rFonts w:asciiTheme="minorHAnsi" w:eastAsiaTheme="minorEastAsia" w:hAnsiTheme="minorHAnsi" w:cstheme="minorBidi"/>
              <w:noProof/>
              <w:sz w:val="22"/>
              <w:szCs w:val="22"/>
            </w:rPr>
          </w:pPr>
          <w:ins w:id="59" w:author="Author">
            <w:r w:rsidRPr="00314DE1">
              <w:rPr>
                <w:rStyle w:val="Hyperlink"/>
                <w:noProof/>
              </w:rPr>
              <w:fldChar w:fldCharType="begin"/>
            </w:r>
            <w:r w:rsidRPr="00314DE1">
              <w:rPr>
                <w:rStyle w:val="Hyperlink"/>
                <w:noProof/>
              </w:rPr>
              <w:instrText xml:space="preserve"> </w:instrText>
            </w:r>
            <w:r>
              <w:rPr>
                <w:noProof/>
              </w:rPr>
              <w:instrText>HYPERLINK \l "_Toc361172035"</w:instrText>
            </w:r>
            <w:r w:rsidRPr="00314DE1">
              <w:rPr>
                <w:rStyle w:val="Hyperlink"/>
                <w:noProof/>
              </w:rPr>
              <w:instrText xml:space="preserve"> </w:instrText>
            </w:r>
            <w:r w:rsidRPr="00314DE1">
              <w:rPr>
                <w:rStyle w:val="Hyperlink"/>
                <w:noProof/>
              </w:rPr>
            </w:r>
            <w:r w:rsidRPr="00314DE1">
              <w:rPr>
                <w:rStyle w:val="Hyperlink"/>
                <w:noProof/>
              </w:rPr>
              <w:fldChar w:fldCharType="separate"/>
            </w:r>
            <w:r w:rsidRPr="00314DE1">
              <w:rPr>
                <w:rStyle w:val="Hyperlink"/>
                <w:noProof/>
              </w:rPr>
              <w:t>10.2.1</w:t>
            </w:r>
            <w:r>
              <w:rPr>
                <w:rFonts w:asciiTheme="minorHAnsi" w:eastAsiaTheme="minorEastAsia" w:hAnsiTheme="minorHAnsi" w:cstheme="minorBidi"/>
                <w:noProof/>
                <w:sz w:val="22"/>
                <w:szCs w:val="22"/>
              </w:rPr>
              <w:tab/>
            </w:r>
            <w:r w:rsidRPr="00314DE1">
              <w:rPr>
                <w:rStyle w:val="Hyperlink"/>
                <w:noProof/>
              </w:rPr>
              <w:t>Overview</w:t>
            </w:r>
            <w:r>
              <w:rPr>
                <w:noProof/>
                <w:webHidden/>
              </w:rPr>
              <w:tab/>
            </w:r>
            <w:r>
              <w:rPr>
                <w:noProof/>
                <w:webHidden/>
              </w:rPr>
              <w:fldChar w:fldCharType="begin"/>
            </w:r>
            <w:r>
              <w:rPr>
                <w:noProof/>
                <w:webHidden/>
              </w:rPr>
              <w:instrText xml:space="preserve"> PAGEREF _Toc361172035 \h </w:instrText>
            </w:r>
            <w:r>
              <w:rPr>
                <w:noProof/>
                <w:webHidden/>
              </w:rPr>
            </w:r>
          </w:ins>
          <w:r>
            <w:rPr>
              <w:noProof/>
              <w:webHidden/>
            </w:rPr>
            <w:fldChar w:fldCharType="separate"/>
          </w:r>
          <w:ins w:id="60" w:author="Author">
            <w:r>
              <w:rPr>
                <w:noProof/>
                <w:webHidden/>
              </w:rPr>
              <w:t>163</w:t>
            </w:r>
            <w:r>
              <w:rPr>
                <w:noProof/>
                <w:webHidden/>
              </w:rPr>
              <w:fldChar w:fldCharType="end"/>
            </w:r>
            <w:r w:rsidRPr="00314DE1">
              <w:rPr>
                <w:rStyle w:val="Hyperlink"/>
                <w:noProof/>
              </w:rPr>
              <w:fldChar w:fldCharType="end"/>
            </w:r>
          </w:ins>
        </w:p>
        <w:p w:rsidR="007050CF" w:rsidRDefault="007050CF">
          <w:pPr>
            <w:pStyle w:val="TOC3"/>
            <w:tabs>
              <w:tab w:val="left" w:pos="1440"/>
              <w:tab w:val="right" w:leader="dot" w:pos="9580"/>
            </w:tabs>
            <w:rPr>
              <w:ins w:id="61" w:author="Author"/>
              <w:rFonts w:asciiTheme="minorHAnsi" w:eastAsiaTheme="minorEastAsia" w:hAnsiTheme="minorHAnsi" w:cstheme="minorBidi"/>
              <w:noProof/>
              <w:sz w:val="22"/>
              <w:szCs w:val="22"/>
            </w:rPr>
          </w:pPr>
          <w:ins w:id="62" w:author="Author">
            <w:r w:rsidRPr="00314DE1">
              <w:rPr>
                <w:rStyle w:val="Hyperlink"/>
                <w:noProof/>
              </w:rPr>
              <w:fldChar w:fldCharType="begin"/>
            </w:r>
            <w:r w:rsidRPr="00314DE1">
              <w:rPr>
                <w:rStyle w:val="Hyperlink"/>
                <w:noProof/>
              </w:rPr>
              <w:instrText xml:space="preserve"> </w:instrText>
            </w:r>
            <w:r>
              <w:rPr>
                <w:noProof/>
              </w:rPr>
              <w:instrText>HYPERLINK \l "_Toc361172036"</w:instrText>
            </w:r>
            <w:r w:rsidRPr="00314DE1">
              <w:rPr>
                <w:rStyle w:val="Hyperlink"/>
                <w:noProof/>
              </w:rPr>
              <w:instrText xml:space="preserve"> </w:instrText>
            </w:r>
            <w:r w:rsidRPr="00314DE1">
              <w:rPr>
                <w:rStyle w:val="Hyperlink"/>
                <w:noProof/>
              </w:rPr>
            </w:r>
            <w:r w:rsidRPr="00314DE1">
              <w:rPr>
                <w:rStyle w:val="Hyperlink"/>
                <w:noProof/>
              </w:rPr>
              <w:fldChar w:fldCharType="separate"/>
            </w:r>
            <w:r w:rsidRPr="00314DE1">
              <w:rPr>
                <w:rStyle w:val="Hyperlink"/>
                <w:noProof/>
              </w:rPr>
              <w:t>10.2.2</w:t>
            </w:r>
            <w:r>
              <w:rPr>
                <w:rFonts w:asciiTheme="minorHAnsi" w:eastAsiaTheme="minorEastAsia" w:hAnsiTheme="minorHAnsi" w:cstheme="minorBidi"/>
                <w:noProof/>
                <w:sz w:val="22"/>
                <w:szCs w:val="22"/>
              </w:rPr>
              <w:tab/>
            </w:r>
            <w:r w:rsidRPr="00314DE1">
              <w:rPr>
                <w:rStyle w:val="Hyperlink"/>
                <w:noProof/>
              </w:rPr>
              <w:t>Application Scenarios</w:t>
            </w:r>
            <w:r>
              <w:rPr>
                <w:noProof/>
                <w:webHidden/>
              </w:rPr>
              <w:tab/>
            </w:r>
            <w:r>
              <w:rPr>
                <w:noProof/>
                <w:webHidden/>
              </w:rPr>
              <w:fldChar w:fldCharType="begin"/>
            </w:r>
            <w:r>
              <w:rPr>
                <w:noProof/>
                <w:webHidden/>
              </w:rPr>
              <w:instrText xml:space="preserve"> PAGEREF _Toc361172036 \h </w:instrText>
            </w:r>
            <w:r>
              <w:rPr>
                <w:noProof/>
                <w:webHidden/>
              </w:rPr>
            </w:r>
          </w:ins>
          <w:r>
            <w:rPr>
              <w:noProof/>
              <w:webHidden/>
            </w:rPr>
            <w:fldChar w:fldCharType="separate"/>
          </w:r>
          <w:ins w:id="63" w:author="Author">
            <w:r>
              <w:rPr>
                <w:noProof/>
                <w:webHidden/>
              </w:rPr>
              <w:t>164</w:t>
            </w:r>
            <w:r>
              <w:rPr>
                <w:noProof/>
                <w:webHidden/>
              </w:rPr>
              <w:fldChar w:fldCharType="end"/>
            </w:r>
            <w:r w:rsidRPr="00314DE1">
              <w:rPr>
                <w:rStyle w:val="Hyperlink"/>
                <w:noProof/>
              </w:rPr>
              <w:fldChar w:fldCharType="end"/>
            </w:r>
          </w:ins>
        </w:p>
        <w:p w:rsidR="007050CF" w:rsidRDefault="007050CF">
          <w:pPr>
            <w:pStyle w:val="TOC3"/>
            <w:tabs>
              <w:tab w:val="left" w:pos="1440"/>
              <w:tab w:val="right" w:leader="dot" w:pos="9580"/>
            </w:tabs>
            <w:rPr>
              <w:ins w:id="64" w:author="Author"/>
              <w:rFonts w:asciiTheme="minorHAnsi" w:eastAsiaTheme="minorEastAsia" w:hAnsiTheme="minorHAnsi" w:cstheme="minorBidi"/>
              <w:noProof/>
              <w:sz w:val="22"/>
              <w:szCs w:val="22"/>
            </w:rPr>
          </w:pPr>
          <w:ins w:id="65" w:author="Author">
            <w:r w:rsidRPr="00314DE1">
              <w:rPr>
                <w:rStyle w:val="Hyperlink"/>
                <w:noProof/>
              </w:rPr>
              <w:fldChar w:fldCharType="begin"/>
            </w:r>
            <w:r w:rsidRPr="00314DE1">
              <w:rPr>
                <w:rStyle w:val="Hyperlink"/>
                <w:noProof/>
              </w:rPr>
              <w:instrText xml:space="preserve"> </w:instrText>
            </w:r>
            <w:r>
              <w:rPr>
                <w:noProof/>
              </w:rPr>
              <w:instrText>HYPERLINK \l "_Toc361172037"</w:instrText>
            </w:r>
            <w:r w:rsidRPr="00314DE1">
              <w:rPr>
                <w:rStyle w:val="Hyperlink"/>
                <w:noProof/>
              </w:rPr>
              <w:instrText xml:space="preserve"> </w:instrText>
            </w:r>
            <w:r w:rsidRPr="00314DE1">
              <w:rPr>
                <w:rStyle w:val="Hyperlink"/>
                <w:noProof/>
              </w:rPr>
            </w:r>
            <w:r w:rsidRPr="00314DE1">
              <w:rPr>
                <w:rStyle w:val="Hyperlink"/>
                <w:noProof/>
              </w:rPr>
              <w:fldChar w:fldCharType="separate"/>
            </w:r>
            <w:r w:rsidRPr="00314DE1">
              <w:rPr>
                <w:rStyle w:val="Hyperlink"/>
                <w:noProof/>
              </w:rPr>
              <w:t>10.2.3</w:t>
            </w:r>
            <w:r>
              <w:rPr>
                <w:rFonts w:asciiTheme="minorHAnsi" w:eastAsiaTheme="minorEastAsia" w:hAnsiTheme="minorHAnsi" w:cstheme="minorBidi"/>
                <w:noProof/>
                <w:sz w:val="22"/>
                <w:szCs w:val="22"/>
              </w:rPr>
              <w:tab/>
            </w:r>
            <w:r w:rsidRPr="00314DE1">
              <w:rPr>
                <w:rStyle w:val="Hyperlink"/>
                <w:noProof/>
              </w:rPr>
              <w:t>Function Signatures</w:t>
            </w:r>
            <w:r>
              <w:rPr>
                <w:noProof/>
                <w:webHidden/>
              </w:rPr>
              <w:tab/>
            </w:r>
            <w:r>
              <w:rPr>
                <w:noProof/>
                <w:webHidden/>
              </w:rPr>
              <w:fldChar w:fldCharType="begin"/>
            </w:r>
            <w:r>
              <w:rPr>
                <w:noProof/>
                <w:webHidden/>
              </w:rPr>
              <w:instrText xml:space="preserve"> PAGEREF _Toc361172037 \h </w:instrText>
            </w:r>
            <w:r>
              <w:rPr>
                <w:noProof/>
                <w:webHidden/>
              </w:rPr>
            </w:r>
          </w:ins>
          <w:r>
            <w:rPr>
              <w:noProof/>
              <w:webHidden/>
            </w:rPr>
            <w:fldChar w:fldCharType="separate"/>
          </w:r>
          <w:ins w:id="66" w:author="Author">
            <w:r>
              <w:rPr>
                <w:noProof/>
                <w:webHidden/>
              </w:rPr>
              <w:t>168</w:t>
            </w:r>
            <w:r>
              <w:rPr>
                <w:noProof/>
                <w:webHidden/>
              </w:rPr>
              <w:fldChar w:fldCharType="end"/>
            </w:r>
            <w:r w:rsidRPr="00314DE1">
              <w:rPr>
                <w:rStyle w:val="Hyperlink"/>
                <w:noProof/>
              </w:rPr>
              <w:fldChar w:fldCharType="end"/>
            </w:r>
          </w:ins>
        </w:p>
        <w:p w:rsidR="007050CF" w:rsidRDefault="007050CF">
          <w:pPr>
            <w:pStyle w:val="TOC3"/>
            <w:tabs>
              <w:tab w:val="left" w:pos="1440"/>
              <w:tab w:val="right" w:leader="dot" w:pos="9580"/>
            </w:tabs>
            <w:rPr>
              <w:ins w:id="67" w:author="Author"/>
              <w:rFonts w:asciiTheme="minorHAnsi" w:eastAsiaTheme="minorEastAsia" w:hAnsiTheme="minorHAnsi" w:cstheme="minorBidi"/>
              <w:noProof/>
              <w:sz w:val="22"/>
              <w:szCs w:val="22"/>
            </w:rPr>
          </w:pPr>
          <w:ins w:id="68" w:author="Author">
            <w:r w:rsidRPr="00314DE1">
              <w:rPr>
                <w:rStyle w:val="Hyperlink"/>
                <w:noProof/>
              </w:rPr>
              <w:fldChar w:fldCharType="begin"/>
            </w:r>
            <w:r w:rsidRPr="00314DE1">
              <w:rPr>
                <w:rStyle w:val="Hyperlink"/>
                <w:noProof/>
              </w:rPr>
              <w:instrText xml:space="preserve"> </w:instrText>
            </w:r>
            <w:r>
              <w:rPr>
                <w:noProof/>
              </w:rPr>
              <w:instrText>HYPERLINK \l "_Toc361172038"</w:instrText>
            </w:r>
            <w:r w:rsidRPr="00314DE1">
              <w:rPr>
                <w:rStyle w:val="Hyperlink"/>
                <w:noProof/>
              </w:rPr>
              <w:instrText xml:space="preserve"> </w:instrText>
            </w:r>
            <w:r w:rsidRPr="00314DE1">
              <w:rPr>
                <w:rStyle w:val="Hyperlink"/>
                <w:noProof/>
              </w:rPr>
            </w:r>
            <w:r w:rsidRPr="00314DE1">
              <w:rPr>
                <w:rStyle w:val="Hyperlink"/>
                <w:noProof/>
              </w:rPr>
              <w:fldChar w:fldCharType="separate"/>
            </w:r>
            <w:r w:rsidRPr="00314DE1">
              <w:rPr>
                <w:rStyle w:val="Hyperlink"/>
                <w:noProof/>
              </w:rPr>
              <w:t>10.2.4</w:t>
            </w:r>
            <w:r>
              <w:rPr>
                <w:rFonts w:asciiTheme="minorHAnsi" w:eastAsiaTheme="minorEastAsia" w:hAnsiTheme="minorHAnsi" w:cstheme="minorBidi"/>
                <w:noProof/>
                <w:sz w:val="22"/>
                <w:szCs w:val="22"/>
              </w:rPr>
              <w:tab/>
            </w:r>
            <w:r w:rsidRPr="00314DE1">
              <w:rPr>
                <w:rStyle w:val="Hyperlink"/>
                <w:noProof/>
              </w:rPr>
              <w:t>Code Segment Examples</w:t>
            </w:r>
            <w:r>
              <w:rPr>
                <w:noProof/>
                <w:webHidden/>
              </w:rPr>
              <w:tab/>
            </w:r>
            <w:r>
              <w:rPr>
                <w:noProof/>
                <w:webHidden/>
              </w:rPr>
              <w:fldChar w:fldCharType="begin"/>
            </w:r>
            <w:r>
              <w:rPr>
                <w:noProof/>
                <w:webHidden/>
              </w:rPr>
              <w:instrText xml:space="preserve"> PAGEREF _Toc361172038 \h </w:instrText>
            </w:r>
            <w:r>
              <w:rPr>
                <w:noProof/>
                <w:webHidden/>
              </w:rPr>
            </w:r>
          </w:ins>
          <w:r>
            <w:rPr>
              <w:noProof/>
              <w:webHidden/>
            </w:rPr>
            <w:fldChar w:fldCharType="separate"/>
          </w:r>
          <w:ins w:id="69" w:author="Author">
            <w:r>
              <w:rPr>
                <w:noProof/>
                <w:webHidden/>
              </w:rPr>
              <w:t>178</w:t>
            </w:r>
            <w:r>
              <w:rPr>
                <w:noProof/>
                <w:webHidden/>
              </w:rPr>
              <w:fldChar w:fldCharType="end"/>
            </w:r>
            <w:r w:rsidRPr="00314DE1">
              <w:rPr>
                <w:rStyle w:val="Hyperlink"/>
                <w:noProof/>
              </w:rPr>
              <w:fldChar w:fldCharType="end"/>
            </w:r>
          </w:ins>
        </w:p>
        <w:p w:rsidR="007050CF" w:rsidRDefault="007050CF">
          <w:pPr>
            <w:pStyle w:val="TOC2"/>
            <w:tabs>
              <w:tab w:val="left" w:pos="1260"/>
              <w:tab w:val="right" w:leader="dot" w:pos="9580"/>
            </w:tabs>
            <w:rPr>
              <w:ins w:id="70" w:author="Author"/>
              <w:rFonts w:asciiTheme="minorHAnsi" w:eastAsiaTheme="minorEastAsia" w:hAnsiTheme="minorHAnsi" w:cstheme="minorBidi"/>
              <w:noProof/>
              <w:sz w:val="22"/>
              <w:szCs w:val="22"/>
            </w:rPr>
          </w:pPr>
          <w:ins w:id="71" w:author="Author">
            <w:r w:rsidRPr="00314DE1">
              <w:rPr>
                <w:rStyle w:val="Hyperlink"/>
                <w:noProof/>
              </w:rPr>
              <w:fldChar w:fldCharType="begin"/>
            </w:r>
            <w:r w:rsidRPr="00314DE1">
              <w:rPr>
                <w:rStyle w:val="Hyperlink"/>
                <w:noProof/>
              </w:rPr>
              <w:instrText xml:space="preserve"> </w:instrText>
            </w:r>
            <w:r>
              <w:rPr>
                <w:noProof/>
              </w:rPr>
              <w:instrText>HYPERLINK \l "_Toc361172039"</w:instrText>
            </w:r>
            <w:r w:rsidRPr="00314DE1">
              <w:rPr>
                <w:rStyle w:val="Hyperlink"/>
                <w:noProof/>
              </w:rPr>
              <w:instrText xml:space="preserve"> </w:instrText>
            </w:r>
            <w:r w:rsidRPr="00314DE1">
              <w:rPr>
                <w:rStyle w:val="Hyperlink"/>
                <w:noProof/>
              </w:rPr>
            </w:r>
            <w:r w:rsidRPr="00314DE1">
              <w:rPr>
                <w:rStyle w:val="Hyperlink"/>
                <w:noProof/>
              </w:rPr>
              <w:fldChar w:fldCharType="separate"/>
            </w:r>
            <w:r w:rsidRPr="00314DE1">
              <w:rPr>
                <w:rStyle w:val="Hyperlink"/>
                <w:noProof/>
              </w:rPr>
              <w:t>10.3</w:t>
            </w:r>
            <w:r>
              <w:rPr>
                <w:rFonts w:asciiTheme="minorHAnsi" w:eastAsiaTheme="minorEastAsia" w:hAnsiTheme="minorHAnsi" w:cstheme="minorBidi"/>
                <w:noProof/>
                <w:sz w:val="22"/>
                <w:szCs w:val="22"/>
              </w:rPr>
              <w:tab/>
            </w:r>
            <w:r w:rsidRPr="00314DE1">
              <w:rPr>
                <w:rStyle w:val="Hyperlink"/>
                <w:noProof/>
              </w:rPr>
              <w:t>AMI Parameter Definition File Structure</w:t>
            </w:r>
            <w:r>
              <w:rPr>
                <w:noProof/>
                <w:webHidden/>
              </w:rPr>
              <w:tab/>
            </w:r>
            <w:r>
              <w:rPr>
                <w:noProof/>
                <w:webHidden/>
              </w:rPr>
              <w:fldChar w:fldCharType="begin"/>
            </w:r>
            <w:r>
              <w:rPr>
                <w:noProof/>
                <w:webHidden/>
              </w:rPr>
              <w:instrText xml:space="preserve"> PAGEREF _Toc361172039 \h </w:instrText>
            </w:r>
            <w:r>
              <w:rPr>
                <w:noProof/>
                <w:webHidden/>
              </w:rPr>
            </w:r>
          </w:ins>
          <w:r>
            <w:rPr>
              <w:noProof/>
              <w:webHidden/>
            </w:rPr>
            <w:fldChar w:fldCharType="separate"/>
          </w:r>
          <w:ins w:id="72" w:author="Author">
            <w:r>
              <w:rPr>
                <w:noProof/>
                <w:webHidden/>
              </w:rPr>
              <w:t>179</w:t>
            </w:r>
            <w:r>
              <w:rPr>
                <w:noProof/>
                <w:webHidden/>
              </w:rPr>
              <w:fldChar w:fldCharType="end"/>
            </w:r>
            <w:r w:rsidRPr="00314DE1">
              <w:rPr>
                <w:rStyle w:val="Hyperlink"/>
                <w:noProof/>
              </w:rPr>
              <w:fldChar w:fldCharType="end"/>
            </w:r>
          </w:ins>
        </w:p>
        <w:p w:rsidR="007050CF" w:rsidRDefault="007050CF">
          <w:pPr>
            <w:pStyle w:val="TOC2"/>
            <w:tabs>
              <w:tab w:val="left" w:pos="1260"/>
              <w:tab w:val="right" w:leader="dot" w:pos="9580"/>
            </w:tabs>
            <w:rPr>
              <w:ins w:id="73" w:author="Author"/>
              <w:rFonts w:asciiTheme="minorHAnsi" w:eastAsiaTheme="minorEastAsia" w:hAnsiTheme="minorHAnsi" w:cstheme="minorBidi"/>
              <w:noProof/>
              <w:sz w:val="22"/>
              <w:szCs w:val="22"/>
            </w:rPr>
          </w:pPr>
          <w:ins w:id="74" w:author="Author">
            <w:r w:rsidRPr="00314DE1">
              <w:rPr>
                <w:rStyle w:val="Hyperlink"/>
                <w:noProof/>
              </w:rPr>
              <w:fldChar w:fldCharType="begin"/>
            </w:r>
            <w:r w:rsidRPr="00314DE1">
              <w:rPr>
                <w:rStyle w:val="Hyperlink"/>
                <w:noProof/>
              </w:rPr>
              <w:instrText xml:space="preserve"> </w:instrText>
            </w:r>
            <w:r>
              <w:rPr>
                <w:noProof/>
              </w:rPr>
              <w:instrText>HYPERLINK \l "_Toc361172040"</w:instrText>
            </w:r>
            <w:r w:rsidRPr="00314DE1">
              <w:rPr>
                <w:rStyle w:val="Hyperlink"/>
                <w:noProof/>
              </w:rPr>
              <w:instrText xml:space="preserve"> </w:instrText>
            </w:r>
            <w:r w:rsidRPr="00314DE1">
              <w:rPr>
                <w:rStyle w:val="Hyperlink"/>
                <w:noProof/>
              </w:rPr>
            </w:r>
            <w:r w:rsidRPr="00314DE1">
              <w:rPr>
                <w:rStyle w:val="Hyperlink"/>
                <w:noProof/>
              </w:rPr>
              <w:fldChar w:fldCharType="separate"/>
            </w:r>
            <w:r w:rsidRPr="00314DE1">
              <w:rPr>
                <w:rStyle w:val="Hyperlink"/>
                <w:noProof/>
              </w:rPr>
              <w:t>10.4</w:t>
            </w:r>
            <w:r>
              <w:rPr>
                <w:rFonts w:asciiTheme="minorHAnsi" w:eastAsiaTheme="minorEastAsia" w:hAnsiTheme="minorHAnsi" w:cstheme="minorBidi"/>
                <w:noProof/>
                <w:sz w:val="22"/>
                <w:szCs w:val="22"/>
              </w:rPr>
              <w:tab/>
            </w:r>
            <w:r w:rsidRPr="00314DE1">
              <w:rPr>
                <w:rStyle w:val="Hyperlink"/>
                <w:noProof/>
              </w:rPr>
              <w:t>Jitter and Noise Reserved Parameters</w:t>
            </w:r>
            <w:r>
              <w:rPr>
                <w:noProof/>
                <w:webHidden/>
              </w:rPr>
              <w:tab/>
            </w:r>
            <w:r>
              <w:rPr>
                <w:noProof/>
                <w:webHidden/>
              </w:rPr>
              <w:fldChar w:fldCharType="begin"/>
            </w:r>
            <w:r>
              <w:rPr>
                <w:noProof/>
                <w:webHidden/>
              </w:rPr>
              <w:instrText xml:space="preserve"> PAGEREF _Toc361172040 \h </w:instrText>
            </w:r>
            <w:r>
              <w:rPr>
                <w:noProof/>
                <w:webHidden/>
              </w:rPr>
            </w:r>
          </w:ins>
          <w:r>
            <w:rPr>
              <w:noProof/>
              <w:webHidden/>
            </w:rPr>
            <w:fldChar w:fldCharType="separate"/>
          </w:r>
          <w:ins w:id="75" w:author="Author">
            <w:r>
              <w:rPr>
                <w:noProof/>
                <w:webHidden/>
              </w:rPr>
              <w:t>196</w:t>
            </w:r>
            <w:r>
              <w:rPr>
                <w:noProof/>
                <w:webHidden/>
              </w:rPr>
              <w:fldChar w:fldCharType="end"/>
            </w:r>
            <w:r w:rsidRPr="00314DE1">
              <w:rPr>
                <w:rStyle w:val="Hyperlink"/>
                <w:noProof/>
              </w:rPr>
              <w:fldChar w:fldCharType="end"/>
            </w:r>
          </w:ins>
        </w:p>
        <w:p w:rsidR="007050CF" w:rsidRDefault="007050CF">
          <w:pPr>
            <w:pStyle w:val="TOC1"/>
            <w:rPr>
              <w:ins w:id="76" w:author="Author"/>
              <w:rFonts w:asciiTheme="minorHAnsi" w:eastAsiaTheme="minorEastAsia" w:hAnsiTheme="minorHAnsi" w:cstheme="minorBidi"/>
              <w:b w:val="0"/>
              <w:sz w:val="22"/>
              <w:szCs w:val="22"/>
            </w:rPr>
          </w:pPr>
          <w:ins w:id="77" w:author="Author">
            <w:r w:rsidRPr="00314DE1">
              <w:rPr>
                <w:rStyle w:val="Hyperlink"/>
              </w:rPr>
              <w:fldChar w:fldCharType="begin"/>
            </w:r>
            <w:r w:rsidRPr="00314DE1">
              <w:rPr>
                <w:rStyle w:val="Hyperlink"/>
              </w:rPr>
              <w:instrText xml:space="preserve"> </w:instrText>
            </w:r>
            <w:r>
              <w:instrText>HYPERLINK \l "_Toc361172041"</w:instrText>
            </w:r>
            <w:r w:rsidRPr="00314DE1">
              <w:rPr>
                <w:rStyle w:val="Hyperlink"/>
              </w:rPr>
              <w:instrText xml:space="preserve"> </w:instrText>
            </w:r>
            <w:r w:rsidRPr="00314DE1">
              <w:rPr>
                <w:rStyle w:val="Hyperlink"/>
              </w:rPr>
            </w:r>
            <w:r w:rsidRPr="00314DE1">
              <w:rPr>
                <w:rStyle w:val="Hyperlink"/>
              </w:rPr>
              <w:fldChar w:fldCharType="separate"/>
            </w:r>
            <w:r w:rsidRPr="00314DE1">
              <w:rPr>
                <w:rStyle w:val="Hyperlink"/>
              </w:rPr>
              <w:t>11</w:t>
            </w:r>
            <w:r>
              <w:rPr>
                <w:rFonts w:asciiTheme="minorHAnsi" w:eastAsiaTheme="minorEastAsia" w:hAnsiTheme="minorHAnsi" w:cstheme="minorBidi"/>
                <w:b w:val="0"/>
                <w:sz w:val="22"/>
                <w:szCs w:val="22"/>
              </w:rPr>
              <w:tab/>
            </w:r>
            <w:r w:rsidRPr="00314DE1">
              <w:rPr>
                <w:rStyle w:val="Hyperlink"/>
              </w:rPr>
              <w:t>Repeaters</w:t>
            </w:r>
            <w:r>
              <w:rPr>
                <w:webHidden/>
              </w:rPr>
              <w:tab/>
            </w:r>
            <w:r>
              <w:rPr>
                <w:webHidden/>
              </w:rPr>
              <w:fldChar w:fldCharType="begin"/>
            </w:r>
            <w:r>
              <w:rPr>
                <w:webHidden/>
              </w:rPr>
              <w:instrText xml:space="preserve"> PAGEREF _Toc361172041 \h </w:instrText>
            </w:r>
            <w:r>
              <w:rPr>
                <w:webHidden/>
              </w:rPr>
            </w:r>
          </w:ins>
          <w:r>
            <w:rPr>
              <w:webHidden/>
            </w:rPr>
            <w:fldChar w:fldCharType="separate"/>
          </w:r>
          <w:ins w:id="78" w:author="Author">
            <w:r>
              <w:rPr>
                <w:webHidden/>
              </w:rPr>
              <w:t>216</w:t>
            </w:r>
            <w:r>
              <w:rPr>
                <w:webHidden/>
              </w:rPr>
              <w:fldChar w:fldCharType="end"/>
            </w:r>
            <w:r w:rsidRPr="00314DE1">
              <w:rPr>
                <w:rStyle w:val="Hyperlink"/>
              </w:rPr>
              <w:fldChar w:fldCharType="end"/>
            </w:r>
          </w:ins>
        </w:p>
        <w:p w:rsidR="007050CF" w:rsidRDefault="007050CF">
          <w:pPr>
            <w:pStyle w:val="TOC1"/>
            <w:rPr>
              <w:ins w:id="79" w:author="Author"/>
              <w:rFonts w:asciiTheme="minorHAnsi" w:eastAsiaTheme="minorEastAsia" w:hAnsiTheme="minorHAnsi" w:cstheme="minorBidi"/>
              <w:b w:val="0"/>
              <w:sz w:val="22"/>
              <w:szCs w:val="22"/>
            </w:rPr>
          </w:pPr>
          <w:ins w:id="80" w:author="Author">
            <w:r w:rsidRPr="00314DE1">
              <w:rPr>
                <w:rStyle w:val="Hyperlink"/>
              </w:rPr>
              <w:fldChar w:fldCharType="begin"/>
            </w:r>
            <w:r w:rsidRPr="00314DE1">
              <w:rPr>
                <w:rStyle w:val="Hyperlink"/>
              </w:rPr>
              <w:instrText xml:space="preserve"> </w:instrText>
            </w:r>
            <w:r>
              <w:instrText>HYPERLINK \l "_Toc361172042"</w:instrText>
            </w:r>
            <w:r w:rsidRPr="00314DE1">
              <w:rPr>
                <w:rStyle w:val="Hyperlink"/>
              </w:rPr>
              <w:instrText xml:space="preserve"> </w:instrText>
            </w:r>
            <w:r w:rsidRPr="00314DE1">
              <w:rPr>
                <w:rStyle w:val="Hyperlink"/>
              </w:rPr>
            </w:r>
            <w:r w:rsidRPr="00314DE1">
              <w:rPr>
                <w:rStyle w:val="Hyperlink"/>
              </w:rPr>
              <w:fldChar w:fldCharType="separate"/>
            </w:r>
            <w:r w:rsidRPr="00314DE1">
              <w:rPr>
                <w:rStyle w:val="Hyperlink"/>
              </w:rPr>
              <w:t>12</w:t>
            </w:r>
            <w:r>
              <w:rPr>
                <w:rFonts w:asciiTheme="minorHAnsi" w:eastAsiaTheme="minorEastAsia" w:hAnsiTheme="minorHAnsi" w:cstheme="minorBidi"/>
                <w:b w:val="0"/>
                <w:sz w:val="22"/>
                <w:szCs w:val="22"/>
              </w:rPr>
              <w:tab/>
            </w:r>
            <w:r w:rsidRPr="00314DE1">
              <w:rPr>
                <w:rStyle w:val="Hyperlink"/>
              </w:rPr>
              <w:t>EMI Parameters</w:t>
            </w:r>
            <w:r>
              <w:rPr>
                <w:webHidden/>
              </w:rPr>
              <w:tab/>
            </w:r>
            <w:r>
              <w:rPr>
                <w:webHidden/>
              </w:rPr>
              <w:fldChar w:fldCharType="begin"/>
            </w:r>
            <w:r>
              <w:rPr>
                <w:webHidden/>
              </w:rPr>
              <w:instrText xml:space="preserve"> PAGEREF _Toc361172042 \h </w:instrText>
            </w:r>
            <w:r>
              <w:rPr>
                <w:webHidden/>
              </w:rPr>
            </w:r>
          </w:ins>
          <w:r>
            <w:rPr>
              <w:webHidden/>
            </w:rPr>
            <w:fldChar w:fldCharType="separate"/>
          </w:r>
          <w:ins w:id="81" w:author="Author">
            <w:r>
              <w:rPr>
                <w:webHidden/>
              </w:rPr>
              <w:t>222</w:t>
            </w:r>
            <w:r>
              <w:rPr>
                <w:webHidden/>
              </w:rPr>
              <w:fldChar w:fldCharType="end"/>
            </w:r>
            <w:r w:rsidRPr="00314DE1">
              <w:rPr>
                <w:rStyle w:val="Hyperlink"/>
              </w:rPr>
              <w:fldChar w:fldCharType="end"/>
            </w:r>
          </w:ins>
        </w:p>
        <w:p w:rsidR="0005107E" w:rsidDel="007050CF" w:rsidRDefault="0005107E">
          <w:pPr>
            <w:pStyle w:val="TOC1"/>
            <w:rPr>
              <w:ins w:id="82" w:author="Author"/>
              <w:del w:id="83" w:author="Author"/>
              <w:rFonts w:asciiTheme="minorHAnsi" w:eastAsiaTheme="minorEastAsia" w:hAnsiTheme="minorHAnsi" w:cstheme="minorBidi"/>
              <w:b w:val="0"/>
              <w:sz w:val="22"/>
              <w:szCs w:val="22"/>
            </w:rPr>
          </w:pPr>
          <w:ins w:id="84" w:author="Author">
            <w:del w:id="85" w:author="Author">
              <w:r w:rsidRPr="007050CF" w:rsidDel="007050CF">
                <w:rPr>
                  <w:rStyle w:val="Hyperlink"/>
                  <w:rPrChange w:id="86" w:author="Author">
                    <w:rPr>
                      <w:rStyle w:val="Hyperlink"/>
                    </w:rPr>
                  </w:rPrChange>
                </w:rPr>
                <w:delText>1</w:delText>
              </w:r>
              <w:r w:rsidDel="007050CF">
                <w:rPr>
                  <w:rFonts w:asciiTheme="minorHAnsi" w:eastAsiaTheme="minorEastAsia" w:hAnsiTheme="minorHAnsi" w:cstheme="minorBidi"/>
                  <w:b w:val="0"/>
                  <w:sz w:val="22"/>
                  <w:szCs w:val="22"/>
                </w:rPr>
                <w:tab/>
              </w:r>
              <w:r w:rsidRPr="007050CF" w:rsidDel="007050CF">
                <w:rPr>
                  <w:rStyle w:val="Hyperlink"/>
                  <w:rPrChange w:id="87" w:author="Author">
                    <w:rPr>
                      <w:rStyle w:val="Hyperlink"/>
                    </w:rPr>
                  </w:rPrChange>
                </w:rPr>
                <w:delText>General Introduction</w:delText>
              </w:r>
              <w:r w:rsidDel="007050CF">
                <w:rPr>
                  <w:webHidden/>
                </w:rPr>
                <w:tab/>
                <w:delText>3</w:delText>
              </w:r>
            </w:del>
          </w:ins>
        </w:p>
        <w:p w:rsidR="0005107E" w:rsidDel="007050CF" w:rsidRDefault="0005107E">
          <w:pPr>
            <w:pStyle w:val="TOC1"/>
            <w:rPr>
              <w:ins w:id="88" w:author="Author"/>
              <w:del w:id="89" w:author="Author"/>
              <w:rFonts w:asciiTheme="minorHAnsi" w:eastAsiaTheme="minorEastAsia" w:hAnsiTheme="minorHAnsi" w:cstheme="minorBidi"/>
              <w:b w:val="0"/>
              <w:sz w:val="22"/>
              <w:szCs w:val="22"/>
            </w:rPr>
          </w:pPr>
          <w:ins w:id="90" w:author="Author">
            <w:del w:id="91" w:author="Author">
              <w:r w:rsidRPr="007050CF" w:rsidDel="007050CF">
                <w:rPr>
                  <w:rStyle w:val="Hyperlink"/>
                  <w:rPrChange w:id="92" w:author="Author">
                    <w:rPr>
                      <w:rStyle w:val="Hyperlink"/>
                    </w:rPr>
                  </w:rPrChange>
                </w:rPr>
                <w:delText>2</w:delText>
              </w:r>
              <w:r w:rsidDel="007050CF">
                <w:rPr>
                  <w:rFonts w:asciiTheme="minorHAnsi" w:eastAsiaTheme="minorEastAsia" w:hAnsiTheme="minorHAnsi" w:cstheme="minorBidi"/>
                  <w:b w:val="0"/>
                  <w:sz w:val="22"/>
                  <w:szCs w:val="22"/>
                </w:rPr>
                <w:tab/>
              </w:r>
              <w:r w:rsidRPr="007050CF" w:rsidDel="007050CF">
                <w:rPr>
                  <w:rStyle w:val="Hyperlink"/>
                  <w:rPrChange w:id="93" w:author="Author">
                    <w:rPr>
                      <w:rStyle w:val="Hyperlink"/>
                    </w:rPr>
                  </w:rPrChange>
                </w:rPr>
                <w:delText>Statement of Intent</w:delText>
              </w:r>
              <w:r w:rsidDel="007050CF">
                <w:rPr>
                  <w:webHidden/>
                </w:rPr>
                <w:tab/>
                <w:delText>4</w:delText>
              </w:r>
            </w:del>
          </w:ins>
        </w:p>
        <w:p w:rsidR="0005107E" w:rsidDel="007050CF" w:rsidRDefault="0005107E">
          <w:pPr>
            <w:pStyle w:val="TOC1"/>
            <w:rPr>
              <w:ins w:id="94" w:author="Author"/>
              <w:del w:id="95" w:author="Author"/>
              <w:rFonts w:asciiTheme="minorHAnsi" w:eastAsiaTheme="minorEastAsia" w:hAnsiTheme="minorHAnsi" w:cstheme="minorBidi"/>
              <w:b w:val="0"/>
              <w:sz w:val="22"/>
              <w:szCs w:val="22"/>
            </w:rPr>
          </w:pPr>
          <w:ins w:id="96" w:author="Author">
            <w:del w:id="97" w:author="Author">
              <w:r w:rsidRPr="007050CF" w:rsidDel="007050CF">
                <w:rPr>
                  <w:rStyle w:val="Hyperlink"/>
                  <w:rPrChange w:id="98" w:author="Author">
                    <w:rPr>
                      <w:rStyle w:val="Hyperlink"/>
                    </w:rPr>
                  </w:rPrChange>
                </w:rPr>
                <w:delText>3</w:delText>
              </w:r>
              <w:r w:rsidDel="007050CF">
                <w:rPr>
                  <w:rFonts w:asciiTheme="minorHAnsi" w:eastAsiaTheme="minorEastAsia" w:hAnsiTheme="minorHAnsi" w:cstheme="minorBidi"/>
                  <w:b w:val="0"/>
                  <w:sz w:val="22"/>
                  <w:szCs w:val="22"/>
                </w:rPr>
                <w:tab/>
              </w:r>
              <w:r w:rsidRPr="007050CF" w:rsidDel="007050CF">
                <w:rPr>
                  <w:rStyle w:val="Hyperlink"/>
                  <w:rPrChange w:id="99" w:author="Author">
                    <w:rPr>
                      <w:rStyle w:val="Hyperlink"/>
                    </w:rPr>
                  </w:rPrChange>
                </w:rPr>
                <w:delText>General Syntax Rules and Guidelines</w:delText>
              </w:r>
              <w:r w:rsidDel="007050CF">
                <w:rPr>
                  <w:webHidden/>
                </w:rPr>
                <w:tab/>
                <w:delText>6</w:delText>
              </w:r>
            </w:del>
          </w:ins>
        </w:p>
        <w:p w:rsidR="0005107E" w:rsidDel="007050CF" w:rsidRDefault="0005107E">
          <w:pPr>
            <w:pStyle w:val="TOC2"/>
            <w:tabs>
              <w:tab w:val="left" w:pos="1260"/>
              <w:tab w:val="right" w:leader="dot" w:pos="9580"/>
            </w:tabs>
            <w:rPr>
              <w:ins w:id="100" w:author="Author"/>
              <w:del w:id="101" w:author="Author"/>
              <w:rFonts w:asciiTheme="minorHAnsi" w:eastAsiaTheme="minorEastAsia" w:hAnsiTheme="minorHAnsi" w:cstheme="minorBidi"/>
              <w:noProof/>
              <w:sz w:val="22"/>
              <w:szCs w:val="22"/>
            </w:rPr>
          </w:pPr>
          <w:ins w:id="102" w:author="Author">
            <w:del w:id="103" w:author="Author">
              <w:r w:rsidRPr="007050CF" w:rsidDel="007050CF">
                <w:rPr>
                  <w:rStyle w:val="Hyperlink"/>
                  <w:noProof/>
                  <w:rPrChange w:id="104" w:author="Author">
                    <w:rPr>
                      <w:rStyle w:val="Hyperlink"/>
                      <w:noProof/>
                    </w:rPr>
                  </w:rPrChange>
                </w:rPr>
                <w:delText>3.1</w:delText>
              </w:r>
              <w:r w:rsidDel="007050CF">
                <w:rPr>
                  <w:rFonts w:asciiTheme="minorHAnsi" w:eastAsiaTheme="minorEastAsia" w:hAnsiTheme="minorHAnsi" w:cstheme="minorBidi"/>
                  <w:noProof/>
                  <w:sz w:val="22"/>
                  <w:szCs w:val="22"/>
                </w:rPr>
                <w:tab/>
              </w:r>
              <w:r w:rsidRPr="007050CF" w:rsidDel="007050CF">
                <w:rPr>
                  <w:rStyle w:val="Hyperlink"/>
                  <w:noProof/>
                  <w:rPrChange w:id="105" w:author="Author">
                    <w:rPr>
                      <w:rStyle w:val="Hyperlink"/>
                      <w:noProof/>
                    </w:rPr>
                  </w:rPrChange>
                </w:rPr>
                <w:delText>Keyword Hierarchy</w:delText>
              </w:r>
              <w:r w:rsidDel="007050CF">
                <w:rPr>
                  <w:noProof/>
                  <w:webHidden/>
                </w:rPr>
                <w:tab/>
                <w:delText>8</w:delText>
              </w:r>
            </w:del>
          </w:ins>
        </w:p>
        <w:p w:rsidR="0005107E" w:rsidDel="007050CF" w:rsidRDefault="0005107E">
          <w:pPr>
            <w:pStyle w:val="TOC1"/>
            <w:rPr>
              <w:ins w:id="106" w:author="Author"/>
              <w:del w:id="107" w:author="Author"/>
              <w:rFonts w:asciiTheme="minorHAnsi" w:eastAsiaTheme="minorEastAsia" w:hAnsiTheme="minorHAnsi" w:cstheme="minorBidi"/>
              <w:b w:val="0"/>
              <w:sz w:val="22"/>
              <w:szCs w:val="22"/>
            </w:rPr>
          </w:pPr>
          <w:ins w:id="108" w:author="Author">
            <w:del w:id="109" w:author="Author">
              <w:r w:rsidRPr="007050CF" w:rsidDel="007050CF">
                <w:rPr>
                  <w:rStyle w:val="Hyperlink"/>
                  <w:rPrChange w:id="110" w:author="Author">
                    <w:rPr>
                      <w:rStyle w:val="Hyperlink"/>
                    </w:rPr>
                  </w:rPrChange>
                </w:rPr>
                <w:delText>4</w:delText>
              </w:r>
              <w:r w:rsidDel="007050CF">
                <w:rPr>
                  <w:rFonts w:asciiTheme="minorHAnsi" w:eastAsiaTheme="minorEastAsia" w:hAnsiTheme="minorHAnsi" w:cstheme="minorBidi"/>
                  <w:b w:val="0"/>
                  <w:sz w:val="22"/>
                  <w:szCs w:val="22"/>
                </w:rPr>
                <w:tab/>
              </w:r>
              <w:r w:rsidRPr="007050CF" w:rsidDel="007050CF">
                <w:rPr>
                  <w:rStyle w:val="Hyperlink"/>
                  <w:rPrChange w:id="111" w:author="Author">
                    <w:rPr>
                      <w:rStyle w:val="Hyperlink"/>
                    </w:rPr>
                  </w:rPrChange>
                </w:rPr>
                <w:delText>File Header Information</w:delText>
              </w:r>
              <w:r w:rsidDel="007050CF">
                <w:rPr>
                  <w:webHidden/>
                </w:rPr>
                <w:tab/>
                <w:delText>14</w:delText>
              </w:r>
            </w:del>
          </w:ins>
        </w:p>
        <w:p w:rsidR="0005107E" w:rsidDel="007050CF" w:rsidRDefault="0005107E">
          <w:pPr>
            <w:pStyle w:val="TOC1"/>
            <w:rPr>
              <w:ins w:id="112" w:author="Author"/>
              <w:del w:id="113" w:author="Author"/>
              <w:rFonts w:asciiTheme="minorHAnsi" w:eastAsiaTheme="minorEastAsia" w:hAnsiTheme="minorHAnsi" w:cstheme="minorBidi"/>
              <w:b w:val="0"/>
              <w:sz w:val="22"/>
              <w:szCs w:val="22"/>
            </w:rPr>
          </w:pPr>
          <w:ins w:id="114" w:author="Author">
            <w:del w:id="115" w:author="Author">
              <w:r w:rsidRPr="007050CF" w:rsidDel="007050CF">
                <w:rPr>
                  <w:rStyle w:val="Hyperlink"/>
                  <w:rPrChange w:id="116" w:author="Author">
                    <w:rPr>
                      <w:rStyle w:val="Hyperlink"/>
                    </w:rPr>
                  </w:rPrChange>
                </w:rPr>
                <w:delText>5</w:delText>
              </w:r>
              <w:r w:rsidDel="007050CF">
                <w:rPr>
                  <w:rFonts w:asciiTheme="minorHAnsi" w:eastAsiaTheme="minorEastAsia" w:hAnsiTheme="minorHAnsi" w:cstheme="minorBidi"/>
                  <w:b w:val="0"/>
                  <w:sz w:val="22"/>
                  <w:szCs w:val="22"/>
                </w:rPr>
                <w:tab/>
              </w:r>
              <w:r w:rsidRPr="007050CF" w:rsidDel="007050CF">
                <w:rPr>
                  <w:rStyle w:val="Hyperlink"/>
                  <w:rPrChange w:id="117" w:author="Author">
                    <w:rPr>
                      <w:rStyle w:val="Hyperlink"/>
                    </w:rPr>
                  </w:rPrChange>
                </w:rPr>
                <w:delText>Component Description</w:delText>
              </w:r>
              <w:r w:rsidDel="007050CF">
                <w:rPr>
                  <w:webHidden/>
                </w:rPr>
                <w:tab/>
                <w:delText>16</w:delText>
              </w:r>
            </w:del>
          </w:ins>
        </w:p>
        <w:p w:rsidR="0005107E" w:rsidDel="007050CF" w:rsidRDefault="0005107E">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7050CF" w:rsidDel="007050CF">
                <w:rPr>
                  <w:rStyle w:val="Hyperlink"/>
                  <w:rPrChange w:id="122" w:author="Author">
                    <w:rPr>
                      <w:rStyle w:val="Hyperlink"/>
                    </w:rPr>
                  </w:rPrChange>
                </w:rPr>
                <w:delText>6</w:delText>
              </w:r>
              <w:r w:rsidDel="007050CF">
                <w:rPr>
                  <w:rFonts w:asciiTheme="minorHAnsi" w:eastAsiaTheme="minorEastAsia" w:hAnsiTheme="minorHAnsi" w:cstheme="minorBidi"/>
                  <w:b w:val="0"/>
                  <w:sz w:val="22"/>
                  <w:szCs w:val="22"/>
                </w:rPr>
                <w:tab/>
              </w:r>
              <w:r w:rsidRPr="007050CF" w:rsidDel="007050CF">
                <w:rPr>
                  <w:rStyle w:val="Hyperlink"/>
                  <w:rPrChange w:id="123" w:author="Author">
                    <w:rPr>
                      <w:rStyle w:val="Hyperlink"/>
                    </w:rPr>
                  </w:rPrChange>
                </w:rPr>
                <w:delText>Buffer Modeling</w:delText>
              </w:r>
              <w:r w:rsidDel="007050CF">
                <w:rPr>
                  <w:webHidden/>
                </w:rPr>
                <w:tab/>
                <w:delText>27</w:delText>
              </w:r>
            </w:del>
          </w:ins>
        </w:p>
        <w:p w:rsidR="0005107E" w:rsidDel="007050CF" w:rsidRDefault="0005107E">
          <w:pPr>
            <w:pStyle w:val="TOC2"/>
            <w:tabs>
              <w:tab w:val="left" w:pos="1260"/>
              <w:tab w:val="right" w:leader="dot" w:pos="9580"/>
            </w:tabs>
            <w:rPr>
              <w:ins w:id="124" w:author="Author"/>
              <w:del w:id="125" w:author="Author"/>
              <w:rFonts w:asciiTheme="minorHAnsi" w:eastAsiaTheme="minorEastAsia" w:hAnsiTheme="minorHAnsi" w:cstheme="minorBidi"/>
              <w:noProof/>
              <w:sz w:val="22"/>
              <w:szCs w:val="22"/>
            </w:rPr>
          </w:pPr>
          <w:ins w:id="126" w:author="Author">
            <w:del w:id="127" w:author="Author">
              <w:r w:rsidRPr="007050CF" w:rsidDel="007050CF">
                <w:rPr>
                  <w:rStyle w:val="Hyperlink"/>
                  <w:noProof/>
                  <w:rPrChange w:id="128" w:author="Author">
                    <w:rPr>
                      <w:rStyle w:val="Hyperlink"/>
                      <w:noProof/>
                    </w:rPr>
                  </w:rPrChange>
                </w:rPr>
                <w:delText>6.1</w:delText>
              </w:r>
              <w:r w:rsidDel="007050CF">
                <w:rPr>
                  <w:rFonts w:asciiTheme="minorHAnsi" w:eastAsiaTheme="minorEastAsia" w:hAnsiTheme="minorHAnsi" w:cstheme="minorBidi"/>
                  <w:noProof/>
                  <w:sz w:val="22"/>
                  <w:szCs w:val="22"/>
                </w:rPr>
                <w:tab/>
              </w:r>
              <w:r w:rsidRPr="007050CF" w:rsidDel="007050CF">
                <w:rPr>
                  <w:rStyle w:val="Hyperlink"/>
                  <w:noProof/>
                  <w:rPrChange w:id="129" w:author="Author">
                    <w:rPr>
                      <w:rStyle w:val="Hyperlink"/>
                      <w:noProof/>
                    </w:rPr>
                  </w:rPrChange>
                </w:rPr>
                <w:delText>Model Statement</w:delText>
              </w:r>
              <w:r w:rsidDel="007050CF">
                <w:rPr>
                  <w:noProof/>
                  <w:webHidden/>
                </w:rPr>
                <w:tab/>
                <w:delText>27</w:delText>
              </w:r>
            </w:del>
          </w:ins>
        </w:p>
        <w:p w:rsidR="0005107E" w:rsidDel="007050CF" w:rsidRDefault="0005107E">
          <w:pPr>
            <w:pStyle w:val="TOC2"/>
            <w:tabs>
              <w:tab w:val="left" w:pos="1260"/>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7050CF" w:rsidDel="007050CF">
                <w:rPr>
                  <w:rStyle w:val="Hyperlink"/>
                  <w:noProof/>
                  <w:rPrChange w:id="134" w:author="Author">
                    <w:rPr>
                      <w:rStyle w:val="Hyperlink"/>
                      <w:noProof/>
                    </w:rPr>
                  </w:rPrChange>
                </w:rPr>
                <w:delText>6.2</w:delText>
              </w:r>
              <w:r w:rsidDel="007050CF">
                <w:rPr>
                  <w:rFonts w:asciiTheme="minorHAnsi" w:eastAsiaTheme="minorEastAsia" w:hAnsiTheme="minorHAnsi" w:cstheme="minorBidi"/>
                  <w:noProof/>
                  <w:sz w:val="22"/>
                  <w:szCs w:val="22"/>
                </w:rPr>
                <w:tab/>
              </w:r>
              <w:r w:rsidRPr="007050CF" w:rsidDel="007050CF">
                <w:rPr>
                  <w:rStyle w:val="Hyperlink"/>
                  <w:noProof/>
                  <w:rPrChange w:id="135" w:author="Author">
                    <w:rPr>
                      <w:rStyle w:val="Hyperlink"/>
                      <w:noProof/>
                    </w:rPr>
                  </w:rPrChange>
                </w:rPr>
                <w:delText>Add Submodel Description</w:delText>
              </w:r>
              <w:r w:rsidDel="007050CF">
                <w:rPr>
                  <w:noProof/>
                  <w:webHidden/>
                </w:rPr>
                <w:tab/>
                <w:delText>72</w:delText>
              </w:r>
            </w:del>
          </w:ins>
        </w:p>
        <w:p w:rsidR="0005107E" w:rsidDel="007050CF" w:rsidRDefault="0005107E">
          <w:pPr>
            <w:pStyle w:val="TOC2"/>
            <w:tabs>
              <w:tab w:val="left" w:pos="1260"/>
              <w:tab w:val="right" w:leader="dot" w:pos="9580"/>
            </w:tabs>
            <w:rPr>
              <w:ins w:id="136" w:author="Author"/>
              <w:del w:id="137" w:author="Author"/>
              <w:rFonts w:asciiTheme="minorHAnsi" w:eastAsiaTheme="minorEastAsia" w:hAnsiTheme="minorHAnsi" w:cstheme="minorBidi"/>
              <w:noProof/>
              <w:sz w:val="22"/>
              <w:szCs w:val="22"/>
            </w:rPr>
          </w:pPr>
          <w:ins w:id="138" w:author="Author">
            <w:del w:id="139" w:author="Author">
              <w:r w:rsidRPr="007050CF" w:rsidDel="007050CF">
                <w:rPr>
                  <w:rStyle w:val="Hyperlink"/>
                  <w:noProof/>
                  <w:rPrChange w:id="140" w:author="Author">
                    <w:rPr>
                      <w:rStyle w:val="Hyperlink"/>
                      <w:noProof/>
                    </w:rPr>
                  </w:rPrChange>
                </w:rPr>
                <w:delText>6.3</w:delText>
              </w:r>
              <w:r w:rsidDel="007050CF">
                <w:rPr>
                  <w:rFonts w:asciiTheme="minorHAnsi" w:eastAsiaTheme="minorEastAsia" w:hAnsiTheme="minorHAnsi" w:cstheme="minorBidi"/>
                  <w:noProof/>
                  <w:sz w:val="22"/>
                  <w:szCs w:val="22"/>
                </w:rPr>
                <w:tab/>
              </w:r>
              <w:r w:rsidRPr="007050CF" w:rsidDel="007050CF">
                <w:rPr>
                  <w:rStyle w:val="Hyperlink"/>
                  <w:noProof/>
                  <w:rPrChange w:id="141" w:author="Author">
                    <w:rPr>
                      <w:rStyle w:val="Hyperlink"/>
                      <w:noProof/>
                    </w:rPr>
                  </w:rPrChange>
                </w:rPr>
                <w:delText>Multi-Lingual Model Extensions</w:delText>
              </w:r>
              <w:r w:rsidDel="007050CF">
                <w:rPr>
                  <w:noProof/>
                  <w:webHidden/>
                </w:rPr>
                <w:tab/>
                <w:delText>85</w:delText>
              </w:r>
            </w:del>
          </w:ins>
        </w:p>
        <w:p w:rsidR="0005107E" w:rsidDel="007050CF" w:rsidRDefault="0005107E">
          <w:pPr>
            <w:pStyle w:val="TOC2"/>
            <w:tabs>
              <w:tab w:val="left" w:pos="1260"/>
              <w:tab w:val="right" w:leader="dot" w:pos="9580"/>
            </w:tabs>
            <w:rPr>
              <w:ins w:id="142" w:author="Author"/>
              <w:del w:id="143" w:author="Author"/>
              <w:rFonts w:asciiTheme="minorHAnsi" w:eastAsiaTheme="minorEastAsia" w:hAnsiTheme="minorHAnsi" w:cstheme="minorBidi"/>
              <w:noProof/>
              <w:sz w:val="22"/>
              <w:szCs w:val="22"/>
            </w:rPr>
          </w:pPr>
          <w:ins w:id="144" w:author="Author">
            <w:del w:id="145" w:author="Author">
              <w:r w:rsidRPr="007050CF" w:rsidDel="007050CF">
                <w:rPr>
                  <w:rStyle w:val="Hyperlink"/>
                  <w:noProof/>
                  <w:rPrChange w:id="146" w:author="Author">
                    <w:rPr>
                      <w:rStyle w:val="Hyperlink"/>
                      <w:noProof/>
                    </w:rPr>
                  </w:rPrChange>
                </w:rPr>
                <w:delText>6.4</w:delText>
              </w:r>
              <w:r w:rsidDel="007050CF">
                <w:rPr>
                  <w:rFonts w:asciiTheme="minorHAnsi" w:eastAsiaTheme="minorEastAsia" w:hAnsiTheme="minorHAnsi" w:cstheme="minorBidi"/>
                  <w:noProof/>
                  <w:sz w:val="22"/>
                  <w:szCs w:val="22"/>
                </w:rPr>
                <w:tab/>
              </w:r>
              <w:r w:rsidRPr="007050CF" w:rsidDel="007050CF">
                <w:rPr>
                  <w:rStyle w:val="Hyperlink"/>
                  <w:noProof/>
                  <w:rPrChange w:id="147" w:author="Author">
                    <w:rPr>
                      <w:rStyle w:val="Hyperlink"/>
                      <w:noProof/>
                    </w:rPr>
                  </w:rPrChange>
                </w:rPr>
                <w:delText>Test Load and Data Description</w:delText>
              </w:r>
              <w:r w:rsidDel="007050CF">
                <w:rPr>
                  <w:noProof/>
                  <w:webHidden/>
                </w:rPr>
                <w:tab/>
                <w:delText>127</w:delText>
              </w:r>
            </w:del>
          </w:ins>
        </w:p>
        <w:p w:rsidR="0005107E" w:rsidDel="007050CF" w:rsidRDefault="0005107E">
          <w:pPr>
            <w:pStyle w:val="TOC1"/>
            <w:rPr>
              <w:ins w:id="148" w:author="Author"/>
              <w:del w:id="149" w:author="Author"/>
              <w:rFonts w:asciiTheme="minorHAnsi" w:eastAsiaTheme="minorEastAsia" w:hAnsiTheme="minorHAnsi" w:cstheme="minorBidi"/>
              <w:b w:val="0"/>
              <w:sz w:val="22"/>
              <w:szCs w:val="22"/>
            </w:rPr>
          </w:pPr>
          <w:ins w:id="150" w:author="Author">
            <w:del w:id="151" w:author="Author">
              <w:r w:rsidRPr="007050CF" w:rsidDel="007050CF">
                <w:rPr>
                  <w:rStyle w:val="Hyperlink"/>
                  <w:rPrChange w:id="152" w:author="Author">
                    <w:rPr>
                      <w:rStyle w:val="Hyperlink"/>
                    </w:rPr>
                  </w:rPrChange>
                </w:rPr>
                <w:delText>7</w:delText>
              </w:r>
              <w:r w:rsidDel="007050CF">
                <w:rPr>
                  <w:rFonts w:asciiTheme="minorHAnsi" w:eastAsiaTheme="minorEastAsia" w:hAnsiTheme="minorHAnsi" w:cstheme="minorBidi"/>
                  <w:b w:val="0"/>
                  <w:sz w:val="22"/>
                  <w:szCs w:val="22"/>
                </w:rPr>
                <w:tab/>
              </w:r>
              <w:r w:rsidRPr="007050CF" w:rsidDel="007050CF">
                <w:rPr>
                  <w:rStyle w:val="Hyperlink"/>
                  <w:rPrChange w:id="153" w:author="Author">
                    <w:rPr>
                      <w:rStyle w:val="Hyperlink"/>
                    </w:rPr>
                  </w:rPrChange>
                </w:rPr>
                <w:delText>Package Modeling</w:delText>
              </w:r>
              <w:r w:rsidDel="007050CF">
                <w:rPr>
                  <w:webHidden/>
                </w:rPr>
                <w:tab/>
                <w:delText>132</w:delText>
              </w:r>
            </w:del>
          </w:ins>
        </w:p>
        <w:p w:rsidR="0005107E" w:rsidDel="007050CF" w:rsidRDefault="0005107E">
          <w:pPr>
            <w:pStyle w:val="TOC1"/>
            <w:rPr>
              <w:ins w:id="154" w:author="Author"/>
              <w:del w:id="155" w:author="Author"/>
              <w:rFonts w:asciiTheme="minorHAnsi" w:eastAsiaTheme="minorEastAsia" w:hAnsiTheme="minorHAnsi" w:cstheme="minorBidi"/>
              <w:b w:val="0"/>
              <w:sz w:val="22"/>
              <w:szCs w:val="22"/>
            </w:rPr>
          </w:pPr>
          <w:ins w:id="156" w:author="Author">
            <w:del w:id="157" w:author="Author">
              <w:r w:rsidRPr="007050CF" w:rsidDel="007050CF">
                <w:rPr>
                  <w:rStyle w:val="Hyperlink"/>
                  <w:rPrChange w:id="158" w:author="Author">
                    <w:rPr>
                      <w:rStyle w:val="Hyperlink"/>
                    </w:rPr>
                  </w:rPrChange>
                </w:rPr>
                <w:delText>8</w:delText>
              </w:r>
              <w:r w:rsidDel="007050CF">
                <w:rPr>
                  <w:rFonts w:asciiTheme="minorHAnsi" w:eastAsiaTheme="minorEastAsia" w:hAnsiTheme="minorHAnsi" w:cstheme="minorBidi"/>
                  <w:b w:val="0"/>
                  <w:sz w:val="22"/>
                  <w:szCs w:val="22"/>
                </w:rPr>
                <w:tab/>
              </w:r>
              <w:r w:rsidRPr="007050CF" w:rsidDel="007050CF">
                <w:rPr>
                  <w:rStyle w:val="Hyperlink"/>
                  <w:rPrChange w:id="159" w:author="Author">
                    <w:rPr>
                      <w:rStyle w:val="Hyperlink"/>
                    </w:rPr>
                  </w:rPrChange>
                </w:rPr>
                <w:delText>Electrical Board Description</w:delText>
              </w:r>
              <w:r w:rsidDel="007050CF">
                <w:rPr>
                  <w:webHidden/>
                </w:rPr>
                <w:tab/>
                <w:delText>145</w:delText>
              </w:r>
            </w:del>
          </w:ins>
        </w:p>
        <w:p w:rsidR="0005107E" w:rsidDel="007050CF" w:rsidRDefault="0005107E">
          <w:pPr>
            <w:pStyle w:val="TOC1"/>
            <w:rPr>
              <w:ins w:id="160" w:author="Author"/>
              <w:del w:id="161" w:author="Author"/>
              <w:rFonts w:asciiTheme="minorHAnsi" w:eastAsiaTheme="minorEastAsia" w:hAnsiTheme="minorHAnsi" w:cstheme="minorBidi"/>
              <w:b w:val="0"/>
              <w:sz w:val="22"/>
              <w:szCs w:val="22"/>
            </w:rPr>
          </w:pPr>
          <w:ins w:id="162" w:author="Author">
            <w:del w:id="163" w:author="Author">
              <w:r w:rsidRPr="007050CF" w:rsidDel="007050CF">
                <w:rPr>
                  <w:rStyle w:val="Hyperlink"/>
                  <w:rPrChange w:id="164" w:author="Author">
                    <w:rPr>
                      <w:rStyle w:val="Hyperlink"/>
                    </w:rPr>
                  </w:rPrChange>
                </w:rPr>
                <w:delText>9</w:delText>
              </w:r>
              <w:r w:rsidDel="007050CF">
                <w:rPr>
                  <w:rFonts w:asciiTheme="minorHAnsi" w:eastAsiaTheme="minorEastAsia" w:hAnsiTheme="minorHAnsi" w:cstheme="minorBidi"/>
                  <w:b w:val="0"/>
                  <w:sz w:val="22"/>
                  <w:szCs w:val="22"/>
                </w:rPr>
                <w:tab/>
              </w:r>
              <w:r w:rsidRPr="007050CF" w:rsidDel="007050CF">
                <w:rPr>
                  <w:rStyle w:val="Hyperlink"/>
                  <w:rPrChange w:id="165" w:author="Author">
                    <w:rPr>
                      <w:rStyle w:val="Hyperlink"/>
                    </w:rPr>
                  </w:rPrChange>
                </w:rPr>
                <w:delText>Notes on Data Derivation Method</w:delText>
              </w:r>
              <w:r w:rsidDel="007050CF">
                <w:rPr>
                  <w:webHidden/>
                </w:rPr>
                <w:tab/>
                <w:delText>155</w:delText>
              </w:r>
            </w:del>
          </w:ins>
        </w:p>
        <w:p w:rsidR="0005107E" w:rsidDel="007050CF" w:rsidRDefault="0005107E">
          <w:pPr>
            <w:pStyle w:val="TOC1"/>
            <w:rPr>
              <w:ins w:id="166" w:author="Author"/>
              <w:del w:id="167" w:author="Author"/>
              <w:rFonts w:asciiTheme="minorHAnsi" w:eastAsiaTheme="minorEastAsia" w:hAnsiTheme="minorHAnsi" w:cstheme="minorBidi"/>
              <w:b w:val="0"/>
              <w:sz w:val="22"/>
              <w:szCs w:val="22"/>
            </w:rPr>
          </w:pPr>
          <w:ins w:id="168" w:author="Author">
            <w:del w:id="169" w:author="Author">
              <w:r w:rsidRPr="007050CF" w:rsidDel="007050CF">
                <w:rPr>
                  <w:rStyle w:val="Hyperlink"/>
                  <w:rPrChange w:id="170" w:author="Author">
                    <w:rPr>
                      <w:rStyle w:val="Hyperlink"/>
                    </w:rPr>
                  </w:rPrChange>
                </w:rPr>
                <w:delText>10</w:delText>
              </w:r>
              <w:r w:rsidDel="007050CF">
                <w:rPr>
                  <w:rFonts w:asciiTheme="minorHAnsi" w:eastAsiaTheme="minorEastAsia" w:hAnsiTheme="minorHAnsi" w:cstheme="minorBidi"/>
                  <w:b w:val="0"/>
                  <w:sz w:val="22"/>
                  <w:szCs w:val="22"/>
                </w:rPr>
                <w:tab/>
              </w:r>
              <w:r w:rsidRPr="007050CF" w:rsidDel="007050CF">
                <w:rPr>
                  <w:rStyle w:val="Hyperlink"/>
                  <w:rPrChange w:id="171" w:author="Author">
                    <w:rPr>
                      <w:rStyle w:val="Hyperlink"/>
                    </w:rPr>
                  </w:rPrChange>
                </w:rPr>
                <w:delText>Algorithmic Modeling</w:delText>
              </w:r>
              <w:r w:rsidDel="007050CF">
                <w:rPr>
                  <w:webHidden/>
                </w:rPr>
                <w:tab/>
                <w:delText>161</w:delText>
              </w:r>
            </w:del>
          </w:ins>
        </w:p>
        <w:p w:rsidR="0005107E" w:rsidDel="007050CF" w:rsidRDefault="0005107E">
          <w:pPr>
            <w:pStyle w:val="TOC2"/>
            <w:tabs>
              <w:tab w:val="left" w:pos="1260"/>
              <w:tab w:val="right" w:leader="dot" w:pos="9580"/>
            </w:tabs>
            <w:rPr>
              <w:ins w:id="172" w:author="Author"/>
              <w:del w:id="173" w:author="Author"/>
              <w:rFonts w:asciiTheme="minorHAnsi" w:eastAsiaTheme="minorEastAsia" w:hAnsiTheme="minorHAnsi" w:cstheme="minorBidi"/>
              <w:noProof/>
              <w:sz w:val="22"/>
              <w:szCs w:val="22"/>
            </w:rPr>
          </w:pPr>
          <w:ins w:id="174" w:author="Author">
            <w:del w:id="175" w:author="Author">
              <w:r w:rsidRPr="007050CF" w:rsidDel="007050CF">
                <w:rPr>
                  <w:rStyle w:val="Hyperlink"/>
                  <w:noProof/>
                  <w:rPrChange w:id="176" w:author="Author">
                    <w:rPr>
                      <w:rStyle w:val="Hyperlink"/>
                      <w:noProof/>
                    </w:rPr>
                  </w:rPrChange>
                </w:rPr>
                <w:delText>10.1</w:delText>
              </w:r>
              <w:r w:rsidDel="007050CF">
                <w:rPr>
                  <w:rFonts w:asciiTheme="minorHAnsi" w:eastAsiaTheme="minorEastAsia" w:hAnsiTheme="minorHAnsi" w:cstheme="minorBidi"/>
                  <w:noProof/>
                  <w:sz w:val="22"/>
                  <w:szCs w:val="22"/>
                </w:rPr>
                <w:tab/>
              </w:r>
              <w:r w:rsidRPr="007050CF" w:rsidDel="007050CF">
                <w:rPr>
                  <w:rStyle w:val="Hyperlink"/>
                  <w:noProof/>
                  <w:rPrChange w:id="177" w:author="Author">
                    <w:rPr>
                      <w:rStyle w:val="Hyperlink"/>
                      <w:noProof/>
                    </w:rPr>
                  </w:rPrChange>
                </w:rPr>
                <w:delText>Algorithmic Modeling Interface (AMI)</w:delText>
              </w:r>
              <w:r w:rsidDel="007050CF">
                <w:rPr>
                  <w:noProof/>
                  <w:webHidden/>
                </w:rPr>
                <w:tab/>
                <w:delText>161</w:delText>
              </w:r>
            </w:del>
          </w:ins>
        </w:p>
        <w:p w:rsidR="0005107E" w:rsidDel="007050CF" w:rsidRDefault="0005107E">
          <w:pPr>
            <w:pStyle w:val="TOC2"/>
            <w:tabs>
              <w:tab w:val="left" w:pos="1260"/>
              <w:tab w:val="right" w:leader="dot" w:pos="9580"/>
            </w:tabs>
            <w:rPr>
              <w:ins w:id="178" w:author="Author"/>
              <w:del w:id="179" w:author="Author"/>
              <w:rFonts w:asciiTheme="minorHAnsi" w:eastAsiaTheme="minorEastAsia" w:hAnsiTheme="minorHAnsi" w:cstheme="minorBidi"/>
              <w:noProof/>
              <w:sz w:val="22"/>
              <w:szCs w:val="22"/>
            </w:rPr>
          </w:pPr>
          <w:ins w:id="180" w:author="Author">
            <w:del w:id="181" w:author="Author">
              <w:r w:rsidRPr="007050CF" w:rsidDel="007050CF">
                <w:rPr>
                  <w:rStyle w:val="Hyperlink"/>
                  <w:noProof/>
                  <w:rPrChange w:id="182" w:author="Author">
                    <w:rPr>
                      <w:rStyle w:val="Hyperlink"/>
                      <w:noProof/>
                    </w:rPr>
                  </w:rPrChange>
                </w:rPr>
                <w:delText>10.2</w:delText>
              </w:r>
              <w:r w:rsidDel="007050CF">
                <w:rPr>
                  <w:rFonts w:asciiTheme="minorHAnsi" w:eastAsiaTheme="minorEastAsia" w:hAnsiTheme="minorHAnsi" w:cstheme="minorBidi"/>
                  <w:noProof/>
                  <w:sz w:val="22"/>
                  <w:szCs w:val="22"/>
                </w:rPr>
                <w:tab/>
              </w:r>
              <w:r w:rsidRPr="007050CF" w:rsidDel="007050CF">
                <w:rPr>
                  <w:rStyle w:val="Hyperlink"/>
                  <w:noProof/>
                  <w:rPrChange w:id="183" w:author="Author">
                    <w:rPr>
                      <w:rStyle w:val="Hyperlink"/>
                      <w:noProof/>
                    </w:rPr>
                  </w:rPrChange>
                </w:rPr>
                <w:delText>AMI Executable Model File Programming Guide</w:delText>
              </w:r>
              <w:r w:rsidDel="007050CF">
                <w:rPr>
                  <w:noProof/>
                  <w:webHidden/>
                </w:rPr>
                <w:tab/>
                <w:delText>163</w:delText>
              </w:r>
            </w:del>
          </w:ins>
        </w:p>
        <w:p w:rsidR="0005107E" w:rsidDel="007050CF" w:rsidRDefault="0005107E">
          <w:pPr>
            <w:pStyle w:val="TOC3"/>
            <w:tabs>
              <w:tab w:val="left" w:pos="1440"/>
              <w:tab w:val="right" w:leader="dot" w:pos="9580"/>
            </w:tabs>
            <w:rPr>
              <w:ins w:id="184" w:author="Author"/>
              <w:del w:id="185" w:author="Author"/>
              <w:rFonts w:asciiTheme="minorHAnsi" w:eastAsiaTheme="minorEastAsia" w:hAnsiTheme="minorHAnsi" w:cstheme="minorBidi"/>
              <w:noProof/>
              <w:sz w:val="22"/>
              <w:szCs w:val="22"/>
            </w:rPr>
          </w:pPr>
          <w:ins w:id="186" w:author="Author">
            <w:del w:id="187" w:author="Author">
              <w:r w:rsidRPr="007050CF" w:rsidDel="007050CF">
                <w:rPr>
                  <w:rStyle w:val="Hyperlink"/>
                  <w:noProof/>
                  <w:rPrChange w:id="188" w:author="Author">
                    <w:rPr>
                      <w:rStyle w:val="Hyperlink"/>
                      <w:noProof/>
                    </w:rPr>
                  </w:rPrChange>
                </w:rPr>
                <w:delText>10.2.1</w:delText>
              </w:r>
              <w:r w:rsidDel="007050CF">
                <w:rPr>
                  <w:rFonts w:asciiTheme="minorHAnsi" w:eastAsiaTheme="minorEastAsia" w:hAnsiTheme="minorHAnsi" w:cstheme="minorBidi"/>
                  <w:noProof/>
                  <w:sz w:val="22"/>
                  <w:szCs w:val="22"/>
                </w:rPr>
                <w:tab/>
              </w:r>
              <w:r w:rsidRPr="007050CF" w:rsidDel="007050CF">
                <w:rPr>
                  <w:rStyle w:val="Hyperlink"/>
                  <w:noProof/>
                  <w:rPrChange w:id="189" w:author="Author">
                    <w:rPr>
                      <w:rStyle w:val="Hyperlink"/>
                      <w:noProof/>
                    </w:rPr>
                  </w:rPrChange>
                </w:rPr>
                <w:delText>Overview</w:delText>
              </w:r>
              <w:r w:rsidDel="007050CF">
                <w:rPr>
                  <w:noProof/>
                  <w:webHidden/>
                </w:rPr>
                <w:tab/>
                <w:delText>163</w:delText>
              </w:r>
            </w:del>
          </w:ins>
        </w:p>
        <w:p w:rsidR="0005107E" w:rsidDel="007050CF" w:rsidRDefault="0005107E">
          <w:pPr>
            <w:pStyle w:val="TOC3"/>
            <w:tabs>
              <w:tab w:val="left" w:pos="1440"/>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7050CF" w:rsidDel="007050CF">
                <w:rPr>
                  <w:rStyle w:val="Hyperlink"/>
                  <w:noProof/>
                  <w:rPrChange w:id="194" w:author="Author">
                    <w:rPr>
                      <w:rStyle w:val="Hyperlink"/>
                      <w:noProof/>
                    </w:rPr>
                  </w:rPrChange>
                </w:rPr>
                <w:delText>10.2.2</w:delText>
              </w:r>
              <w:r w:rsidDel="007050CF">
                <w:rPr>
                  <w:rFonts w:asciiTheme="minorHAnsi" w:eastAsiaTheme="minorEastAsia" w:hAnsiTheme="minorHAnsi" w:cstheme="minorBidi"/>
                  <w:noProof/>
                  <w:sz w:val="22"/>
                  <w:szCs w:val="22"/>
                </w:rPr>
                <w:tab/>
              </w:r>
              <w:r w:rsidRPr="007050CF" w:rsidDel="007050CF">
                <w:rPr>
                  <w:rStyle w:val="Hyperlink"/>
                  <w:noProof/>
                  <w:rPrChange w:id="195" w:author="Author">
                    <w:rPr>
                      <w:rStyle w:val="Hyperlink"/>
                      <w:noProof/>
                    </w:rPr>
                  </w:rPrChange>
                </w:rPr>
                <w:delText>Application Scenarios</w:delText>
              </w:r>
              <w:r w:rsidDel="007050CF">
                <w:rPr>
                  <w:noProof/>
                  <w:webHidden/>
                </w:rPr>
                <w:tab/>
                <w:delText>164</w:delText>
              </w:r>
            </w:del>
          </w:ins>
        </w:p>
        <w:p w:rsidR="0005107E" w:rsidDel="007050CF" w:rsidRDefault="0005107E">
          <w:pPr>
            <w:pStyle w:val="TOC3"/>
            <w:tabs>
              <w:tab w:val="left" w:pos="1440"/>
              <w:tab w:val="right" w:leader="dot" w:pos="9580"/>
            </w:tabs>
            <w:rPr>
              <w:ins w:id="196" w:author="Author"/>
              <w:del w:id="197" w:author="Author"/>
              <w:rFonts w:asciiTheme="minorHAnsi" w:eastAsiaTheme="minorEastAsia" w:hAnsiTheme="minorHAnsi" w:cstheme="minorBidi"/>
              <w:noProof/>
              <w:sz w:val="22"/>
              <w:szCs w:val="22"/>
            </w:rPr>
          </w:pPr>
          <w:ins w:id="198" w:author="Author">
            <w:del w:id="199" w:author="Author">
              <w:r w:rsidRPr="007050CF" w:rsidDel="007050CF">
                <w:rPr>
                  <w:rStyle w:val="Hyperlink"/>
                  <w:noProof/>
                  <w:rPrChange w:id="200" w:author="Author">
                    <w:rPr>
                      <w:rStyle w:val="Hyperlink"/>
                      <w:noProof/>
                    </w:rPr>
                  </w:rPrChange>
                </w:rPr>
                <w:delText>10.2.3</w:delText>
              </w:r>
              <w:r w:rsidDel="007050CF">
                <w:rPr>
                  <w:rFonts w:asciiTheme="minorHAnsi" w:eastAsiaTheme="minorEastAsia" w:hAnsiTheme="minorHAnsi" w:cstheme="minorBidi"/>
                  <w:noProof/>
                  <w:sz w:val="22"/>
                  <w:szCs w:val="22"/>
                </w:rPr>
                <w:tab/>
              </w:r>
              <w:r w:rsidRPr="007050CF" w:rsidDel="007050CF">
                <w:rPr>
                  <w:rStyle w:val="Hyperlink"/>
                  <w:noProof/>
                  <w:rPrChange w:id="201" w:author="Author">
                    <w:rPr>
                      <w:rStyle w:val="Hyperlink"/>
                      <w:noProof/>
                    </w:rPr>
                  </w:rPrChange>
                </w:rPr>
                <w:delText>Function Signatures</w:delText>
              </w:r>
              <w:r w:rsidDel="007050CF">
                <w:rPr>
                  <w:noProof/>
                  <w:webHidden/>
                </w:rPr>
                <w:tab/>
                <w:delText>168</w:delText>
              </w:r>
            </w:del>
          </w:ins>
        </w:p>
        <w:p w:rsidR="0005107E" w:rsidDel="007050CF" w:rsidRDefault="0005107E">
          <w:pPr>
            <w:pStyle w:val="TOC3"/>
            <w:tabs>
              <w:tab w:val="left" w:pos="1440"/>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7050CF" w:rsidDel="007050CF">
                <w:rPr>
                  <w:rStyle w:val="Hyperlink"/>
                  <w:noProof/>
                  <w:rPrChange w:id="206" w:author="Author">
                    <w:rPr>
                      <w:rStyle w:val="Hyperlink"/>
                      <w:noProof/>
                    </w:rPr>
                  </w:rPrChange>
                </w:rPr>
                <w:delText>10.2.4</w:delText>
              </w:r>
              <w:r w:rsidDel="007050CF">
                <w:rPr>
                  <w:rFonts w:asciiTheme="minorHAnsi" w:eastAsiaTheme="minorEastAsia" w:hAnsiTheme="minorHAnsi" w:cstheme="minorBidi"/>
                  <w:noProof/>
                  <w:sz w:val="22"/>
                  <w:szCs w:val="22"/>
                </w:rPr>
                <w:tab/>
              </w:r>
              <w:r w:rsidRPr="007050CF" w:rsidDel="007050CF">
                <w:rPr>
                  <w:rStyle w:val="Hyperlink"/>
                  <w:noProof/>
                  <w:rPrChange w:id="207" w:author="Author">
                    <w:rPr>
                      <w:rStyle w:val="Hyperlink"/>
                      <w:noProof/>
                    </w:rPr>
                  </w:rPrChange>
                </w:rPr>
                <w:delText>Code Segment Examples</w:delText>
              </w:r>
              <w:r w:rsidDel="007050CF">
                <w:rPr>
                  <w:noProof/>
                  <w:webHidden/>
                </w:rPr>
                <w:tab/>
                <w:delText>178</w:delText>
              </w:r>
            </w:del>
          </w:ins>
        </w:p>
        <w:p w:rsidR="0005107E" w:rsidDel="007050CF" w:rsidRDefault="0005107E">
          <w:pPr>
            <w:pStyle w:val="TOC2"/>
            <w:tabs>
              <w:tab w:val="left" w:pos="1260"/>
              <w:tab w:val="right" w:leader="dot" w:pos="9580"/>
            </w:tabs>
            <w:rPr>
              <w:ins w:id="208" w:author="Author"/>
              <w:del w:id="209" w:author="Author"/>
              <w:rFonts w:asciiTheme="minorHAnsi" w:eastAsiaTheme="minorEastAsia" w:hAnsiTheme="minorHAnsi" w:cstheme="minorBidi"/>
              <w:noProof/>
              <w:sz w:val="22"/>
              <w:szCs w:val="22"/>
            </w:rPr>
          </w:pPr>
          <w:ins w:id="210" w:author="Author">
            <w:del w:id="211" w:author="Author">
              <w:r w:rsidRPr="007050CF" w:rsidDel="007050CF">
                <w:rPr>
                  <w:rStyle w:val="Hyperlink"/>
                  <w:noProof/>
                  <w:rPrChange w:id="212" w:author="Author">
                    <w:rPr>
                      <w:rStyle w:val="Hyperlink"/>
                      <w:noProof/>
                    </w:rPr>
                  </w:rPrChange>
                </w:rPr>
                <w:delText>10.3</w:delText>
              </w:r>
              <w:r w:rsidDel="007050CF">
                <w:rPr>
                  <w:rFonts w:asciiTheme="minorHAnsi" w:eastAsiaTheme="minorEastAsia" w:hAnsiTheme="minorHAnsi" w:cstheme="minorBidi"/>
                  <w:noProof/>
                  <w:sz w:val="22"/>
                  <w:szCs w:val="22"/>
                </w:rPr>
                <w:tab/>
              </w:r>
              <w:r w:rsidRPr="007050CF" w:rsidDel="007050CF">
                <w:rPr>
                  <w:rStyle w:val="Hyperlink"/>
                  <w:noProof/>
                  <w:rPrChange w:id="213" w:author="Author">
                    <w:rPr>
                      <w:rStyle w:val="Hyperlink"/>
                      <w:noProof/>
                    </w:rPr>
                  </w:rPrChange>
                </w:rPr>
                <w:delText>AMI Parameter Definition File Structure</w:delText>
              </w:r>
              <w:r w:rsidDel="007050CF">
                <w:rPr>
                  <w:noProof/>
                  <w:webHidden/>
                </w:rPr>
                <w:tab/>
                <w:delText>179</w:delText>
              </w:r>
            </w:del>
          </w:ins>
        </w:p>
        <w:p w:rsidR="0005107E" w:rsidDel="007050CF" w:rsidRDefault="0005107E">
          <w:pPr>
            <w:pStyle w:val="TOC2"/>
            <w:tabs>
              <w:tab w:val="left" w:pos="1260"/>
              <w:tab w:val="right" w:leader="dot" w:pos="9580"/>
            </w:tabs>
            <w:rPr>
              <w:ins w:id="214" w:author="Author"/>
              <w:del w:id="215" w:author="Author"/>
              <w:rFonts w:asciiTheme="minorHAnsi" w:eastAsiaTheme="minorEastAsia" w:hAnsiTheme="minorHAnsi" w:cstheme="minorBidi"/>
              <w:noProof/>
              <w:sz w:val="22"/>
              <w:szCs w:val="22"/>
            </w:rPr>
          </w:pPr>
          <w:ins w:id="216" w:author="Author">
            <w:del w:id="217" w:author="Author">
              <w:r w:rsidRPr="007050CF" w:rsidDel="007050CF">
                <w:rPr>
                  <w:rStyle w:val="Hyperlink"/>
                  <w:noProof/>
                  <w:rPrChange w:id="218" w:author="Author">
                    <w:rPr>
                      <w:rStyle w:val="Hyperlink"/>
                      <w:noProof/>
                    </w:rPr>
                  </w:rPrChange>
                </w:rPr>
                <w:delText>10.4</w:delText>
              </w:r>
              <w:r w:rsidDel="007050CF">
                <w:rPr>
                  <w:rFonts w:asciiTheme="minorHAnsi" w:eastAsiaTheme="minorEastAsia" w:hAnsiTheme="minorHAnsi" w:cstheme="minorBidi"/>
                  <w:noProof/>
                  <w:sz w:val="22"/>
                  <w:szCs w:val="22"/>
                </w:rPr>
                <w:tab/>
              </w:r>
              <w:r w:rsidRPr="007050CF" w:rsidDel="007050CF">
                <w:rPr>
                  <w:rStyle w:val="Hyperlink"/>
                  <w:noProof/>
                  <w:rPrChange w:id="219" w:author="Author">
                    <w:rPr>
                      <w:rStyle w:val="Hyperlink"/>
                      <w:noProof/>
                    </w:rPr>
                  </w:rPrChange>
                </w:rPr>
                <w:delText>Jitter and Noise Reserved Parameters</w:delText>
              </w:r>
              <w:r w:rsidDel="007050CF">
                <w:rPr>
                  <w:noProof/>
                  <w:webHidden/>
                </w:rPr>
                <w:tab/>
                <w:delText>196</w:delText>
              </w:r>
            </w:del>
          </w:ins>
        </w:p>
        <w:p w:rsidR="0005107E" w:rsidDel="007050CF" w:rsidRDefault="0005107E">
          <w:pPr>
            <w:pStyle w:val="TOC1"/>
            <w:rPr>
              <w:ins w:id="220" w:author="Author"/>
              <w:del w:id="221" w:author="Author"/>
              <w:rFonts w:asciiTheme="minorHAnsi" w:eastAsiaTheme="minorEastAsia" w:hAnsiTheme="minorHAnsi" w:cstheme="minorBidi"/>
              <w:b w:val="0"/>
              <w:sz w:val="22"/>
              <w:szCs w:val="22"/>
            </w:rPr>
          </w:pPr>
          <w:ins w:id="222" w:author="Author">
            <w:del w:id="223" w:author="Author">
              <w:r w:rsidRPr="007050CF" w:rsidDel="007050CF">
                <w:rPr>
                  <w:rStyle w:val="Hyperlink"/>
                  <w:rPrChange w:id="224" w:author="Author">
                    <w:rPr>
                      <w:rStyle w:val="Hyperlink"/>
                    </w:rPr>
                  </w:rPrChange>
                </w:rPr>
                <w:delText>11</w:delText>
              </w:r>
              <w:r w:rsidDel="007050CF">
                <w:rPr>
                  <w:rFonts w:asciiTheme="minorHAnsi" w:eastAsiaTheme="minorEastAsia" w:hAnsiTheme="minorHAnsi" w:cstheme="minorBidi"/>
                  <w:b w:val="0"/>
                  <w:sz w:val="22"/>
                  <w:szCs w:val="22"/>
                </w:rPr>
                <w:tab/>
              </w:r>
              <w:r w:rsidRPr="007050CF" w:rsidDel="007050CF">
                <w:rPr>
                  <w:rStyle w:val="Hyperlink"/>
                  <w:rPrChange w:id="225" w:author="Author">
                    <w:rPr>
                      <w:rStyle w:val="Hyperlink"/>
                    </w:rPr>
                  </w:rPrChange>
                </w:rPr>
                <w:delText>Repeaters</w:delText>
              </w:r>
              <w:r w:rsidDel="007050CF">
                <w:rPr>
                  <w:webHidden/>
                </w:rPr>
                <w:tab/>
                <w:delText>216</w:delText>
              </w:r>
            </w:del>
          </w:ins>
        </w:p>
        <w:p w:rsidR="0005107E" w:rsidDel="007050CF" w:rsidRDefault="0005107E">
          <w:pPr>
            <w:pStyle w:val="TOC1"/>
            <w:rPr>
              <w:ins w:id="226" w:author="Author"/>
              <w:del w:id="227" w:author="Author"/>
              <w:rFonts w:asciiTheme="minorHAnsi" w:eastAsiaTheme="minorEastAsia" w:hAnsiTheme="minorHAnsi" w:cstheme="minorBidi"/>
              <w:b w:val="0"/>
              <w:sz w:val="22"/>
              <w:szCs w:val="22"/>
            </w:rPr>
          </w:pPr>
          <w:ins w:id="228" w:author="Author">
            <w:del w:id="229" w:author="Author">
              <w:r w:rsidRPr="007050CF" w:rsidDel="007050CF">
                <w:rPr>
                  <w:rStyle w:val="Hyperlink"/>
                  <w:rPrChange w:id="230" w:author="Author">
                    <w:rPr>
                      <w:rStyle w:val="Hyperlink"/>
                    </w:rPr>
                  </w:rPrChange>
                </w:rPr>
                <w:delText>12</w:delText>
              </w:r>
              <w:r w:rsidDel="007050CF">
                <w:rPr>
                  <w:rFonts w:asciiTheme="minorHAnsi" w:eastAsiaTheme="minorEastAsia" w:hAnsiTheme="minorHAnsi" w:cstheme="minorBidi"/>
                  <w:b w:val="0"/>
                  <w:sz w:val="22"/>
                  <w:szCs w:val="22"/>
                </w:rPr>
                <w:tab/>
              </w:r>
              <w:r w:rsidRPr="007050CF" w:rsidDel="007050CF">
                <w:rPr>
                  <w:rStyle w:val="Hyperlink"/>
                  <w:rPrChange w:id="231" w:author="Author">
                    <w:rPr>
                      <w:rStyle w:val="Hyperlink"/>
                    </w:rPr>
                  </w:rPrChange>
                </w:rPr>
                <w:delText>EMI Parameters</w:delText>
              </w:r>
              <w:r w:rsidDel="007050CF">
                <w:rPr>
                  <w:webHidden/>
                </w:rPr>
                <w:tab/>
                <w:delText>222</w:delText>
              </w:r>
            </w:del>
          </w:ins>
        </w:p>
        <w:p w:rsidR="00AC5141" w:rsidDel="007050CF" w:rsidRDefault="00AC5141">
          <w:pPr>
            <w:pStyle w:val="TOC1"/>
            <w:rPr>
              <w:ins w:id="232" w:author="Author"/>
              <w:del w:id="233" w:author="Author"/>
              <w:rFonts w:asciiTheme="minorHAnsi" w:eastAsiaTheme="minorEastAsia" w:hAnsiTheme="minorHAnsi" w:cstheme="minorBidi"/>
              <w:b w:val="0"/>
              <w:sz w:val="22"/>
              <w:szCs w:val="22"/>
            </w:rPr>
          </w:pPr>
          <w:ins w:id="234" w:author="Author">
            <w:del w:id="235" w:author="Author">
              <w:r w:rsidRPr="007050CF" w:rsidDel="007050CF">
                <w:rPr>
                  <w:rStyle w:val="Hyperlink"/>
                </w:rPr>
                <w:delText>1</w:delText>
              </w:r>
              <w:r w:rsidDel="007050CF">
                <w:rPr>
                  <w:rFonts w:asciiTheme="minorHAnsi" w:eastAsiaTheme="minorEastAsia" w:hAnsiTheme="minorHAnsi" w:cstheme="minorBidi"/>
                  <w:b w:val="0"/>
                  <w:sz w:val="22"/>
                  <w:szCs w:val="22"/>
                </w:rPr>
                <w:tab/>
              </w:r>
              <w:r w:rsidRPr="007050CF" w:rsidDel="007050CF">
                <w:rPr>
                  <w:rStyle w:val="Hyperlink"/>
                </w:rPr>
                <w:delText>General Introduction</w:delText>
              </w:r>
              <w:r w:rsidDel="007050CF">
                <w:rPr>
                  <w:webHidden/>
                </w:rPr>
                <w:tab/>
                <w:delText>3</w:delText>
              </w:r>
            </w:del>
          </w:ins>
        </w:p>
        <w:p w:rsidR="00AC5141" w:rsidDel="007050CF" w:rsidRDefault="00AC5141">
          <w:pPr>
            <w:pStyle w:val="TOC1"/>
            <w:rPr>
              <w:ins w:id="236" w:author="Author"/>
              <w:del w:id="237" w:author="Author"/>
              <w:rFonts w:asciiTheme="minorHAnsi" w:eastAsiaTheme="minorEastAsia" w:hAnsiTheme="minorHAnsi" w:cstheme="minorBidi"/>
              <w:b w:val="0"/>
              <w:sz w:val="22"/>
              <w:szCs w:val="22"/>
            </w:rPr>
          </w:pPr>
          <w:ins w:id="238" w:author="Author">
            <w:del w:id="239" w:author="Author">
              <w:r w:rsidRPr="007050CF" w:rsidDel="007050CF">
                <w:rPr>
                  <w:rStyle w:val="Hyperlink"/>
                </w:rPr>
                <w:delText>2</w:delText>
              </w:r>
              <w:r w:rsidDel="007050CF">
                <w:rPr>
                  <w:rFonts w:asciiTheme="minorHAnsi" w:eastAsiaTheme="minorEastAsia" w:hAnsiTheme="minorHAnsi" w:cstheme="minorBidi"/>
                  <w:b w:val="0"/>
                  <w:sz w:val="22"/>
                  <w:szCs w:val="22"/>
                </w:rPr>
                <w:tab/>
              </w:r>
              <w:r w:rsidRPr="007050CF" w:rsidDel="007050CF">
                <w:rPr>
                  <w:rStyle w:val="Hyperlink"/>
                </w:rPr>
                <w:delText>Statement of Intent</w:delText>
              </w:r>
              <w:r w:rsidDel="007050CF">
                <w:rPr>
                  <w:webHidden/>
                </w:rPr>
                <w:tab/>
                <w:delText>4</w:delText>
              </w:r>
            </w:del>
          </w:ins>
        </w:p>
        <w:p w:rsidR="00AC5141" w:rsidDel="007050CF" w:rsidRDefault="00AC5141">
          <w:pPr>
            <w:pStyle w:val="TOC1"/>
            <w:rPr>
              <w:ins w:id="240" w:author="Author"/>
              <w:del w:id="241" w:author="Author"/>
              <w:rFonts w:asciiTheme="minorHAnsi" w:eastAsiaTheme="minorEastAsia" w:hAnsiTheme="minorHAnsi" w:cstheme="minorBidi"/>
              <w:b w:val="0"/>
              <w:sz w:val="22"/>
              <w:szCs w:val="22"/>
            </w:rPr>
          </w:pPr>
          <w:ins w:id="242" w:author="Author">
            <w:del w:id="243" w:author="Author">
              <w:r w:rsidRPr="007050CF" w:rsidDel="007050CF">
                <w:rPr>
                  <w:rStyle w:val="Hyperlink"/>
                </w:rPr>
                <w:delText>3</w:delText>
              </w:r>
              <w:r w:rsidDel="007050CF">
                <w:rPr>
                  <w:rFonts w:asciiTheme="minorHAnsi" w:eastAsiaTheme="minorEastAsia" w:hAnsiTheme="minorHAnsi" w:cstheme="minorBidi"/>
                  <w:b w:val="0"/>
                  <w:sz w:val="22"/>
                  <w:szCs w:val="22"/>
                </w:rPr>
                <w:tab/>
              </w:r>
              <w:r w:rsidRPr="007050CF" w:rsidDel="007050CF">
                <w:rPr>
                  <w:rStyle w:val="Hyperlink"/>
                </w:rPr>
                <w:delText>General Syntax Rules and Guidelines</w:delText>
              </w:r>
              <w:r w:rsidDel="007050CF">
                <w:rPr>
                  <w:webHidden/>
                </w:rPr>
                <w:tab/>
                <w:delText>6</w:delText>
              </w:r>
            </w:del>
          </w:ins>
        </w:p>
        <w:p w:rsidR="00AC5141" w:rsidDel="007050CF" w:rsidRDefault="00AC5141">
          <w:pPr>
            <w:pStyle w:val="TOC2"/>
            <w:tabs>
              <w:tab w:val="left" w:pos="1260"/>
              <w:tab w:val="right" w:leader="dot" w:pos="9580"/>
            </w:tabs>
            <w:rPr>
              <w:ins w:id="244" w:author="Author"/>
              <w:del w:id="245" w:author="Author"/>
              <w:rFonts w:asciiTheme="minorHAnsi" w:eastAsiaTheme="minorEastAsia" w:hAnsiTheme="minorHAnsi" w:cstheme="minorBidi"/>
              <w:noProof/>
              <w:sz w:val="22"/>
              <w:szCs w:val="22"/>
            </w:rPr>
          </w:pPr>
          <w:ins w:id="246" w:author="Author">
            <w:del w:id="247" w:author="Author">
              <w:r w:rsidRPr="007050CF" w:rsidDel="007050CF">
                <w:rPr>
                  <w:rStyle w:val="Hyperlink"/>
                  <w:noProof/>
                </w:rPr>
                <w:delText>3.1</w:delText>
              </w:r>
              <w:r w:rsidDel="007050CF">
                <w:rPr>
                  <w:rFonts w:asciiTheme="minorHAnsi" w:eastAsiaTheme="minorEastAsia" w:hAnsiTheme="minorHAnsi" w:cstheme="minorBidi"/>
                  <w:noProof/>
                  <w:sz w:val="22"/>
                  <w:szCs w:val="22"/>
                </w:rPr>
                <w:tab/>
              </w:r>
              <w:r w:rsidRPr="007050CF" w:rsidDel="007050CF">
                <w:rPr>
                  <w:rStyle w:val="Hyperlink"/>
                  <w:noProof/>
                </w:rPr>
                <w:delText>Keyword Hierarchy</w:delText>
              </w:r>
              <w:r w:rsidDel="007050CF">
                <w:rPr>
                  <w:noProof/>
                  <w:webHidden/>
                </w:rPr>
                <w:tab/>
                <w:delText>8</w:delText>
              </w:r>
            </w:del>
          </w:ins>
        </w:p>
        <w:p w:rsidR="00AC5141" w:rsidDel="007050CF" w:rsidRDefault="00AC5141">
          <w:pPr>
            <w:pStyle w:val="TOC1"/>
            <w:rPr>
              <w:ins w:id="248" w:author="Author"/>
              <w:del w:id="249" w:author="Author"/>
              <w:rFonts w:asciiTheme="minorHAnsi" w:eastAsiaTheme="minorEastAsia" w:hAnsiTheme="minorHAnsi" w:cstheme="minorBidi"/>
              <w:b w:val="0"/>
              <w:sz w:val="22"/>
              <w:szCs w:val="22"/>
            </w:rPr>
          </w:pPr>
          <w:ins w:id="250" w:author="Author">
            <w:del w:id="251" w:author="Author">
              <w:r w:rsidRPr="007050CF" w:rsidDel="007050CF">
                <w:rPr>
                  <w:rStyle w:val="Hyperlink"/>
                </w:rPr>
                <w:delText>4</w:delText>
              </w:r>
              <w:r w:rsidDel="007050CF">
                <w:rPr>
                  <w:rFonts w:asciiTheme="minorHAnsi" w:eastAsiaTheme="minorEastAsia" w:hAnsiTheme="minorHAnsi" w:cstheme="minorBidi"/>
                  <w:b w:val="0"/>
                  <w:sz w:val="22"/>
                  <w:szCs w:val="22"/>
                </w:rPr>
                <w:tab/>
              </w:r>
              <w:r w:rsidRPr="007050CF" w:rsidDel="007050CF">
                <w:rPr>
                  <w:rStyle w:val="Hyperlink"/>
                </w:rPr>
                <w:delText>File Header Information</w:delText>
              </w:r>
              <w:r w:rsidDel="007050CF">
                <w:rPr>
                  <w:webHidden/>
                </w:rPr>
                <w:tab/>
                <w:delText>14</w:delText>
              </w:r>
            </w:del>
          </w:ins>
        </w:p>
        <w:p w:rsidR="00AC5141" w:rsidDel="007050CF" w:rsidRDefault="00AC5141">
          <w:pPr>
            <w:pStyle w:val="TOC1"/>
            <w:rPr>
              <w:ins w:id="252" w:author="Author"/>
              <w:del w:id="253" w:author="Author"/>
              <w:rFonts w:asciiTheme="minorHAnsi" w:eastAsiaTheme="minorEastAsia" w:hAnsiTheme="minorHAnsi" w:cstheme="minorBidi"/>
              <w:b w:val="0"/>
              <w:sz w:val="22"/>
              <w:szCs w:val="22"/>
            </w:rPr>
          </w:pPr>
          <w:ins w:id="254" w:author="Author">
            <w:del w:id="255" w:author="Author">
              <w:r w:rsidRPr="007050CF" w:rsidDel="007050CF">
                <w:rPr>
                  <w:rStyle w:val="Hyperlink"/>
                </w:rPr>
                <w:delText>5</w:delText>
              </w:r>
              <w:r w:rsidDel="007050CF">
                <w:rPr>
                  <w:rFonts w:asciiTheme="minorHAnsi" w:eastAsiaTheme="minorEastAsia" w:hAnsiTheme="minorHAnsi" w:cstheme="minorBidi"/>
                  <w:b w:val="0"/>
                  <w:sz w:val="22"/>
                  <w:szCs w:val="22"/>
                </w:rPr>
                <w:tab/>
              </w:r>
              <w:r w:rsidRPr="007050CF" w:rsidDel="007050CF">
                <w:rPr>
                  <w:rStyle w:val="Hyperlink"/>
                </w:rPr>
                <w:delText>Component Description</w:delText>
              </w:r>
              <w:r w:rsidDel="007050CF">
                <w:rPr>
                  <w:webHidden/>
                </w:rPr>
                <w:tab/>
                <w:delText>16</w:delText>
              </w:r>
            </w:del>
          </w:ins>
        </w:p>
        <w:p w:rsidR="00AC5141" w:rsidDel="007050CF" w:rsidRDefault="00AC5141">
          <w:pPr>
            <w:pStyle w:val="TOC1"/>
            <w:rPr>
              <w:ins w:id="256" w:author="Author"/>
              <w:del w:id="257" w:author="Author"/>
              <w:rFonts w:asciiTheme="minorHAnsi" w:eastAsiaTheme="minorEastAsia" w:hAnsiTheme="minorHAnsi" w:cstheme="minorBidi"/>
              <w:b w:val="0"/>
              <w:sz w:val="22"/>
              <w:szCs w:val="22"/>
            </w:rPr>
          </w:pPr>
          <w:ins w:id="258" w:author="Author">
            <w:del w:id="259" w:author="Author">
              <w:r w:rsidRPr="007050CF" w:rsidDel="007050CF">
                <w:rPr>
                  <w:rStyle w:val="Hyperlink"/>
                </w:rPr>
                <w:delText>6</w:delText>
              </w:r>
              <w:r w:rsidDel="007050CF">
                <w:rPr>
                  <w:rFonts w:asciiTheme="minorHAnsi" w:eastAsiaTheme="minorEastAsia" w:hAnsiTheme="minorHAnsi" w:cstheme="minorBidi"/>
                  <w:b w:val="0"/>
                  <w:sz w:val="22"/>
                  <w:szCs w:val="22"/>
                </w:rPr>
                <w:tab/>
              </w:r>
              <w:r w:rsidRPr="007050CF" w:rsidDel="007050CF">
                <w:rPr>
                  <w:rStyle w:val="Hyperlink"/>
                </w:rPr>
                <w:delText>Model S</w:delText>
              </w:r>
              <w:r w:rsidRPr="007050CF" w:rsidDel="007050CF">
                <w:rPr>
                  <w:rStyle w:val="Hyperlink"/>
                </w:rPr>
                <w:delText>t</w:delText>
              </w:r>
              <w:r w:rsidRPr="007050CF" w:rsidDel="007050CF">
                <w:rPr>
                  <w:rStyle w:val="Hyperlink"/>
                </w:rPr>
                <w:delText>atement</w:delText>
              </w:r>
              <w:r w:rsidDel="007050CF">
                <w:rPr>
                  <w:webHidden/>
                </w:rPr>
                <w:tab/>
                <w:delText>27</w:delText>
              </w:r>
            </w:del>
          </w:ins>
        </w:p>
        <w:p w:rsidR="00AC5141" w:rsidDel="007050CF" w:rsidRDefault="00AC5141">
          <w:pPr>
            <w:pStyle w:val="TOC1"/>
            <w:rPr>
              <w:ins w:id="260" w:author="Author"/>
              <w:del w:id="261" w:author="Author"/>
              <w:rFonts w:asciiTheme="minorHAnsi" w:eastAsiaTheme="minorEastAsia" w:hAnsiTheme="minorHAnsi" w:cstheme="minorBidi"/>
              <w:b w:val="0"/>
              <w:sz w:val="22"/>
              <w:szCs w:val="22"/>
            </w:rPr>
          </w:pPr>
          <w:ins w:id="262" w:author="Author">
            <w:del w:id="263" w:author="Author">
              <w:r w:rsidRPr="007050CF" w:rsidDel="007050CF">
                <w:rPr>
                  <w:rStyle w:val="Hyperlink"/>
                </w:rPr>
                <w:delText>6A</w:delText>
              </w:r>
              <w:r w:rsidDel="007050CF">
                <w:rPr>
                  <w:rFonts w:asciiTheme="minorHAnsi" w:eastAsiaTheme="minorEastAsia" w:hAnsiTheme="minorHAnsi" w:cstheme="minorBidi"/>
                  <w:b w:val="0"/>
                  <w:sz w:val="22"/>
                  <w:szCs w:val="22"/>
                </w:rPr>
                <w:tab/>
              </w:r>
              <w:r w:rsidRPr="007050CF" w:rsidDel="007050CF">
                <w:rPr>
                  <w:rStyle w:val="Hyperlink"/>
                </w:rPr>
                <w:delText>Add Submodel Descripti</w:delText>
              </w:r>
              <w:r w:rsidRPr="007050CF" w:rsidDel="007050CF">
                <w:rPr>
                  <w:rStyle w:val="Hyperlink"/>
                </w:rPr>
                <w:delText>o</w:delText>
              </w:r>
              <w:r w:rsidRPr="007050CF" w:rsidDel="007050CF">
                <w:rPr>
                  <w:rStyle w:val="Hyperlink"/>
                </w:rPr>
                <w:delText>n</w:delText>
              </w:r>
              <w:r w:rsidDel="007050CF">
                <w:rPr>
                  <w:webHidden/>
                </w:rPr>
                <w:tab/>
                <w:delText>73</w:delText>
              </w:r>
            </w:del>
          </w:ins>
        </w:p>
        <w:p w:rsidR="00AC5141" w:rsidDel="007050CF" w:rsidRDefault="00AC5141">
          <w:pPr>
            <w:pStyle w:val="TOC1"/>
            <w:rPr>
              <w:ins w:id="264" w:author="Author"/>
              <w:del w:id="265" w:author="Author"/>
              <w:rFonts w:asciiTheme="minorHAnsi" w:eastAsiaTheme="minorEastAsia" w:hAnsiTheme="minorHAnsi" w:cstheme="minorBidi"/>
              <w:b w:val="0"/>
              <w:sz w:val="22"/>
              <w:szCs w:val="22"/>
            </w:rPr>
          </w:pPr>
          <w:ins w:id="266" w:author="Author">
            <w:del w:id="267" w:author="Author">
              <w:r w:rsidRPr="007050CF" w:rsidDel="007050CF">
                <w:rPr>
                  <w:rStyle w:val="Hyperlink"/>
                </w:rPr>
                <w:delText>6B</w:delText>
              </w:r>
              <w:r w:rsidDel="007050CF">
                <w:rPr>
                  <w:rFonts w:asciiTheme="minorHAnsi" w:eastAsiaTheme="minorEastAsia" w:hAnsiTheme="minorHAnsi" w:cstheme="minorBidi"/>
                  <w:b w:val="0"/>
                  <w:sz w:val="22"/>
                  <w:szCs w:val="22"/>
                </w:rPr>
                <w:tab/>
              </w:r>
              <w:r w:rsidRPr="007050CF" w:rsidDel="007050CF">
                <w:rPr>
                  <w:rStyle w:val="Hyperlink"/>
                </w:rPr>
                <w:delText>Multi-Lingual Model Extensions</w:delText>
              </w:r>
              <w:r w:rsidDel="007050CF">
                <w:rPr>
                  <w:webHidden/>
                </w:rPr>
                <w:tab/>
                <w:delText>86</w:delText>
              </w:r>
            </w:del>
          </w:ins>
        </w:p>
        <w:p w:rsidR="00AC5141" w:rsidDel="007050CF" w:rsidRDefault="00AC5141">
          <w:pPr>
            <w:pStyle w:val="TOC1"/>
            <w:rPr>
              <w:ins w:id="268" w:author="Author"/>
              <w:del w:id="269" w:author="Author"/>
              <w:rFonts w:asciiTheme="minorHAnsi" w:eastAsiaTheme="minorEastAsia" w:hAnsiTheme="minorHAnsi" w:cstheme="minorBidi"/>
              <w:b w:val="0"/>
              <w:sz w:val="22"/>
              <w:szCs w:val="22"/>
            </w:rPr>
          </w:pPr>
          <w:ins w:id="270" w:author="Author">
            <w:del w:id="271" w:author="Author">
              <w:r w:rsidRPr="007050CF" w:rsidDel="007050CF">
                <w:rPr>
                  <w:rStyle w:val="Hyperlink"/>
                </w:rPr>
                <w:delText>6C</w:delText>
              </w:r>
              <w:r w:rsidDel="007050CF">
                <w:rPr>
                  <w:rFonts w:asciiTheme="minorHAnsi" w:eastAsiaTheme="minorEastAsia" w:hAnsiTheme="minorHAnsi" w:cstheme="minorBidi"/>
                  <w:b w:val="0"/>
                  <w:sz w:val="22"/>
                  <w:szCs w:val="22"/>
                </w:rPr>
                <w:tab/>
              </w:r>
              <w:r w:rsidRPr="007050CF" w:rsidDel="007050CF">
                <w:rPr>
                  <w:rStyle w:val="Hyperlink"/>
                </w:rPr>
                <w:delText>Test Load and Data Description</w:delText>
              </w:r>
              <w:r w:rsidDel="007050CF">
                <w:rPr>
                  <w:webHidden/>
                </w:rPr>
                <w:tab/>
                <w:delText>129</w:delText>
              </w:r>
            </w:del>
          </w:ins>
        </w:p>
        <w:p w:rsidR="00AC5141" w:rsidDel="007050CF" w:rsidRDefault="00AC5141">
          <w:pPr>
            <w:pStyle w:val="TOC1"/>
            <w:rPr>
              <w:ins w:id="272" w:author="Author"/>
              <w:del w:id="273" w:author="Author"/>
              <w:rFonts w:asciiTheme="minorHAnsi" w:eastAsiaTheme="minorEastAsia" w:hAnsiTheme="minorHAnsi" w:cstheme="minorBidi"/>
              <w:b w:val="0"/>
              <w:sz w:val="22"/>
              <w:szCs w:val="22"/>
            </w:rPr>
          </w:pPr>
          <w:ins w:id="274" w:author="Author">
            <w:del w:id="275" w:author="Author">
              <w:r w:rsidRPr="007050CF" w:rsidDel="007050CF">
                <w:rPr>
                  <w:rStyle w:val="Hyperlink"/>
                </w:rPr>
                <w:delText>7</w:delText>
              </w:r>
              <w:r w:rsidDel="007050CF">
                <w:rPr>
                  <w:rFonts w:asciiTheme="minorHAnsi" w:eastAsiaTheme="minorEastAsia" w:hAnsiTheme="minorHAnsi" w:cstheme="minorBidi"/>
                  <w:b w:val="0"/>
                  <w:sz w:val="22"/>
                  <w:szCs w:val="22"/>
                </w:rPr>
                <w:tab/>
              </w:r>
              <w:r w:rsidRPr="007050CF" w:rsidDel="007050CF">
                <w:rPr>
                  <w:rStyle w:val="Hyperlink"/>
                </w:rPr>
                <w:delText>Package Modeling</w:delText>
              </w:r>
              <w:r w:rsidDel="007050CF">
                <w:rPr>
                  <w:webHidden/>
                </w:rPr>
                <w:tab/>
                <w:delText>133</w:delText>
              </w:r>
            </w:del>
          </w:ins>
        </w:p>
        <w:p w:rsidR="00AC5141" w:rsidDel="007050CF" w:rsidRDefault="00AC5141">
          <w:pPr>
            <w:pStyle w:val="TOC1"/>
            <w:rPr>
              <w:ins w:id="276" w:author="Author"/>
              <w:del w:id="277" w:author="Author"/>
              <w:rFonts w:asciiTheme="minorHAnsi" w:eastAsiaTheme="minorEastAsia" w:hAnsiTheme="minorHAnsi" w:cstheme="minorBidi"/>
              <w:b w:val="0"/>
              <w:sz w:val="22"/>
              <w:szCs w:val="22"/>
            </w:rPr>
          </w:pPr>
          <w:ins w:id="278" w:author="Author">
            <w:del w:id="279" w:author="Author">
              <w:r w:rsidRPr="007050CF" w:rsidDel="007050CF">
                <w:rPr>
                  <w:rStyle w:val="Hyperlink"/>
                </w:rPr>
                <w:delText>8</w:delText>
              </w:r>
              <w:r w:rsidDel="007050CF">
                <w:rPr>
                  <w:rFonts w:asciiTheme="minorHAnsi" w:eastAsiaTheme="minorEastAsia" w:hAnsiTheme="minorHAnsi" w:cstheme="minorBidi"/>
                  <w:b w:val="0"/>
                  <w:sz w:val="22"/>
                  <w:szCs w:val="22"/>
                </w:rPr>
                <w:tab/>
              </w:r>
              <w:r w:rsidRPr="007050CF" w:rsidDel="007050CF">
                <w:rPr>
                  <w:rStyle w:val="Hyperlink"/>
                </w:rPr>
                <w:delText>Electrical Board Description</w:delText>
              </w:r>
              <w:r w:rsidDel="007050CF">
                <w:rPr>
                  <w:webHidden/>
                </w:rPr>
                <w:tab/>
                <w:delText>146</w:delText>
              </w:r>
            </w:del>
          </w:ins>
        </w:p>
        <w:p w:rsidR="00AC5141" w:rsidDel="007050CF" w:rsidRDefault="00AC5141">
          <w:pPr>
            <w:pStyle w:val="TOC1"/>
            <w:rPr>
              <w:ins w:id="280" w:author="Author"/>
              <w:del w:id="281" w:author="Author"/>
              <w:rFonts w:asciiTheme="minorHAnsi" w:eastAsiaTheme="minorEastAsia" w:hAnsiTheme="minorHAnsi" w:cstheme="minorBidi"/>
              <w:b w:val="0"/>
              <w:sz w:val="22"/>
              <w:szCs w:val="22"/>
            </w:rPr>
          </w:pPr>
          <w:ins w:id="282" w:author="Author">
            <w:del w:id="283" w:author="Author">
              <w:r w:rsidRPr="007050CF" w:rsidDel="007050CF">
                <w:rPr>
                  <w:rStyle w:val="Hyperlink"/>
                </w:rPr>
                <w:delText>9</w:delText>
              </w:r>
              <w:r w:rsidDel="007050CF">
                <w:rPr>
                  <w:rFonts w:asciiTheme="minorHAnsi" w:eastAsiaTheme="minorEastAsia" w:hAnsiTheme="minorHAnsi" w:cstheme="minorBidi"/>
                  <w:b w:val="0"/>
                  <w:sz w:val="22"/>
                  <w:szCs w:val="22"/>
                </w:rPr>
                <w:tab/>
              </w:r>
              <w:r w:rsidRPr="007050CF" w:rsidDel="007050CF">
                <w:rPr>
                  <w:rStyle w:val="Hyperlink"/>
                </w:rPr>
                <w:delText>Notes on Data Derivation Method</w:delText>
              </w:r>
              <w:r w:rsidDel="007050CF">
                <w:rPr>
                  <w:webHidden/>
                </w:rPr>
                <w:tab/>
                <w:delText>156</w:delText>
              </w:r>
            </w:del>
          </w:ins>
        </w:p>
        <w:p w:rsidR="00AC5141" w:rsidDel="007050CF" w:rsidRDefault="00AC5141">
          <w:pPr>
            <w:pStyle w:val="TOC1"/>
            <w:rPr>
              <w:ins w:id="284" w:author="Author"/>
              <w:del w:id="285" w:author="Author"/>
              <w:rFonts w:asciiTheme="minorHAnsi" w:eastAsiaTheme="minorEastAsia" w:hAnsiTheme="minorHAnsi" w:cstheme="minorBidi"/>
              <w:b w:val="0"/>
              <w:sz w:val="22"/>
              <w:szCs w:val="22"/>
            </w:rPr>
          </w:pPr>
          <w:ins w:id="286" w:author="Author">
            <w:del w:id="287" w:author="Author">
              <w:r w:rsidRPr="007050CF" w:rsidDel="007050CF">
                <w:rPr>
                  <w:rStyle w:val="Hyperlink"/>
                </w:rPr>
                <w:delText>10</w:delText>
              </w:r>
              <w:r w:rsidDel="007050CF">
                <w:rPr>
                  <w:rFonts w:asciiTheme="minorHAnsi" w:eastAsiaTheme="minorEastAsia" w:hAnsiTheme="minorHAnsi" w:cstheme="minorBidi"/>
                  <w:b w:val="0"/>
                  <w:sz w:val="22"/>
                  <w:szCs w:val="22"/>
                </w:rPr>
                <w:tab/>
              </w:r>
              <w:r w:rsidRPr="007050CF" w:rsidDel="007050CF">
                <w:rPr>
                  <w:rStyle w:val="Hyperlink"/>
                </w:rPr>
                <w:delText>Algorithmic Modeling</w:delText>
              </w:r>
              <w:r w:rsidDel="007050CF">
                <w:rPr>
                  <w:webHidden/>
                </w:rPr>
                <w:tab/>
                <w:delText>162</w:delText>
              </w:r>
            </w:del>
          </w:ins>
        </w:p>
        <w:p w:rsidR="00AC5141" w:rsidDel="007050CF" w:rsidRDefault="00AC5141">
          <w:pPr>
            <w:pStyle w:val="TOC2"/>
            <w:tabs>
              <w:tab w:val="left" w:pos="1260"/>
              <w:tab w:val="right" w:leader="dot" w:pos="9580"/>
            </w:tabs>
            <w:rPr>
              <w:ins w:id="288" w:author="Author"/>
              <w:del w:id="289" w:author="Author"/>
              <w:rFonts w:asciiTheme="minorHAnsi" w:eastAsiaTheme="minorEastAsia" w:hAnsiTheme="minorHAnsi" w:cstheme="minorBidi"/>
              <w:noProof/>
              <w:sz w:val="22"/>
              <w:szCs w:val="22"/>
            </w:rPr>
          </w:pPr>
          <w:ins w:id="290" w:author="Author">
            <w:del w:id="291" w:author="Author">
              <w:r w:rsidRPr="007050CF" w:rsidDel="007050CF">
                <w:rPr>
                  <w:rStyle w:val="Hyperlink"/>
                  <w:noProof/>
                </w:rPr>
                <w:delText>10.1</w:delText>
              </w:r>
              <w:r w:rsidDel="007050CF">
                <w:rPr>
                  <w:rFonts w:asciiTheme="minorHAnsi" w:eastAsiaTheme="minorEastAsia" w:hAnsiTheme="minorHAnsi" w:cstheme="minorBidi"/>
                  <w:noProof/>
                  <w:sz w:val="22"/>
                  <w:szCs w:val="22"/>
                </w:rPr>
                <w:tab/>
              </w:r>
              <w:r w:rsidRPr="007050CF" w:rsidDel="007050CF">
                <w:rPr>
                  <w:rStyle w:val="Hyperlink"/>
                  <w:noProof/>
                </w:rPr>
                <w:delText>Algorithmic Modeling Interface (AMI)</w:delText>
              </w:r>
              <w:r w:rsidDel="007050CF">
                <w:rPr>
                  <w:noProof/>
                  <w:webHidden/>
                </w:rPr>
                <w:tab/>
                <w:delText>162</w:delText>
              </w:r>
            </w:del>
          </w:ins>
        </w:p>
        <w:p w:rsidR="00AC5141" w:rsidDel="007050CF" w:rsidRDefault="00AC5141">
          <w:pPr>
            <w:pStyle w:val="TOC2"/>
            <w:tabs>
              <w:tab w:val="left" w:pos="1260"/>
              <w:tab w:val="right" w:leader="dot" w:pos="9580"/>
            </w:tabs>
            <w:rPr>
              <w:ins w:id="292" w:author="Author"/>
              <w:del w:id="293" w:author="Author"/>
              <w:rFonts w:asciiTheme="minorHAnsi" w:eastAsiaTheme="minorEastAsia" w:hAnsiTheme="minorHAnsi" w:cstheme="minorBidi"/>
              <w:noProof/>
              <w:sz w:val="22"/>
              <w:szCs w:val="22"/>
            </w:rPr>
          </w:pPr>
          <w:ins w:id="294" w:author="Author">
            <w:del w:id="295" w:author="Author">
              <w:r w:rsidRPr="007050CF" w:rsidDel="007050CF">
                <w:rPr>
                  <w:rStyle w:val="Hyperlink"/>
                  <w:noProof/>
                </w:rPr>
                <w:delText>10.2</w:delText>
              </w:r>
              <w:r w:rsidDel="007050CF">
                <w:rPr>
                  <w:rFonts w:asciiTheme="minorHAnsi" w:eastAsiaTheme="minorEastAsia" w:hAnsiTheme="minorHAnsi" w:cstheme="minorBidi"/>
                  <w:noProof/>
                  <w:sz w:val="22"/>
                  <w:szCs w:val="22"/>
                </w:rPr>
                <w:tab/>
              </w:r>
              <w:r w:rsidRPr="007050CF" w:rsidDel="007050CF">
                <w:rPr>
                  <w:rStyle w:val="Hyperlink"/>
                  <w:noProof/>
                </w:rPr>
                <w:delText>AMI Executable Model File Programming Guide</w:delText>
              </w:r>
              <w:r w:rsidDel="007050CF">
                <w:rPr>
                  <w:noProof/>
                  <w:webHidden/>
                </w:rPr>
                <w:tab/>
                <w:delText>164</w:delText>
              </w:r>
            </w:del>
          </w:ins>
        </w:p>
        <w:p w:rsidR="00AC5141" w:rsidDel="007050CF" w:rsidRDefault="00AC5141">
          <w:pPr>
            <w:pStyle w:val="TOC3"/>
            <w:tabs>
              <w:tab w:val="left" w:pos="1440"/>
              <w:tab w:val="right" w:leader="dot" w:pos="9580"/>
            </w:tabs>
            <w:rPr>
              <w:ins w:id="296" w:author="Author"/>
              <w:del w:id="297" w:author="Author"/>
              <w:rFonts w:asciiTheme="minorHAnsi" w:eastAsiaTheme="minorEastAsia" w:hAnsiTheme="minorHAnsi" w:cstheme="minorBidi"/>
              <w:noProof/>
              <w:sz w:val="22"/>
              <w:szCs w:val="22"/>
            </w:rPr>
          </w:pPr>
          <w:ins w:id="298" w:author="Author">
            <w:del w:id="299" w:author="Author">
              <w:r w:rsidRPr="007050CF" w:rsidDel="007050CF">
                <w:rPr>
                  <w:rStyle w:val="Hyperlink"/>
                  <w:noProof/>
                </w:rPr>
                <w:delText>10.2.1</w:delText>
              </w:r>
              <w:r w:rsidDel="007050CF">
                <w:rPr>
                  <w:rFonts w:asciiTheme="minorHAnsi" w:eastAsiaTheme="minorEastAsia" w:hAnsiTheme="minorHAnsi" w:cstheme="minorBidi"/>
                  <w:noProof/>
                  <w:sz w:val="22"/>
                  <w:szCs w:val="22"/>
                </w:rPr>
                <w:tab/>
              </w:r>
              <w:r w:rsidRPr="007050CF" w:rsidDel="007050CF">
                <w:rPr>
                  <w:rStyle w:val="Hyperlink"/>
                  <w:noProof/>
                </w:rPr>
                <w:delText>Overview</w:delText>
              </w:r>
              <w:r w:rsidDel="007050CF">
                <w:rPr>
                  <w:noProof/>
                  <w:webHidden/>
                </w:rPr>
                <w:tab/>
                <w:delText>164</w:delText>
              </w:r>
            </w:del>
          </w:ins>
        </w:p>
        <w:p w:rsidR="00AC5141" w:rsidDel="007050CF" w:rsidRDefault="00AC5141">
          <w:pPr>
            <w:pStyle w:val="TOC3"/>
            <w:tabs>
              <w:tab w:val="left" w:pos="1440"/>
              <w:tab w:val="right" w:leader="dot" w:pos="9580"/>
            </w:tabs>
            <w:rPr>
              <w:ins w:id="300" w:author="Author"/>
              <w:del w:id="301" w:author="Author"/>
              <w:rFonts w:asciiTheme="minorHAnsi" w:eastAsiaTheme="minorEastAsia" w:hAnsiTheme="minorHAnsi" w:cstheme="minorBidi"/>
              <w:noProof/>
              <w:sz w:val="22"/>
              <w:szCs w:val="22"/>
            </w:rPr>
          </w:pPr>
          <w:ins w:id="302" w:author="Author">
            <w:del w:id="303" w:author="Author">
              <w:r w:rsidRPr="007050CF" w:rsidDel="007050CF">
                <w:rPr>
                  <w:rStyle w:val="Hyperlink"/>
                  <w:noProof/>
                </w:rPr>
                <w:delText>10.2.2</w:delText>
              </w:r>
              <w:r w:rsidDel="007050CF">
                <w:rPr>
                  <w:rFonts w:asciiTheme="minorHAnsi" w:eastAsiaTheme="minorEastAsia" w:hAnsiTheme="minorHAnsi" w:cstheme="minorBidi"/>
                  <w:noProof/>
                  <w:sz w:val="22"/>
                  <w:szCs w:val="22"/>
                </w:rPr>
                <w:tab/>
              </w:r>
              <w:r w:rsidRPr="007050CF" w:rsidDel="007050CF">
                <w:rPr>
                  <w:rStyle w:val="Hyperlink"/>
                  <w:noProof/>
                </w:rPr>
                <w:delText>Application Scenarios</w:delText>
              </w:r>
              <w:r w:rsidDel="007050CF">
                <w:rPr>
                  <w:noProof/>
                  <w:webHidden/>
                </w:rPr>
                <w:tab/>
                <w:delText>165</w:delText>
              </w:r>
            </w:del>
          </w:ins>
        </w:p>
        <w:p w:rsidR="00AC5141" w:rsidDel="007050CF" w:rsidRDefault="00AC5141">
          <w:pPr>
            <w:pStyle w:val="TOC3"/>
            <w:tabs>
              <w:tab w:val="left" w:pos="1440"/>
              <w:tab w:val="right" w:leader="dot" w:pos="9580"/>
            </w:tabs>
            <w:rPr>
              <w:ins w:id="304" w:author="Author"/>
              <w:del w:id="305" w:author="Author"/>
              <w:rFonts w:asciiTheme="minorHAnsi" w:eastAsiaTheme="minorEastAsia" w:hAnsiTheme="minorHAnsi" w:cstheme="minorBidi"/>
              <w:noProof/>
              <w:sz w:val="22"/>
              <w:szCs w:val="22"/>
            </w:rPr>
          </w:pPr>
          <w:ins w:id="306" w:author="Author">
            <w:del w:id="307" w:author="Author">
              <w:r w:rsidRPr="007050CF" w:rsidDel="007050CF">
                <w:rPr>
                  <w:rStyle w:val="Hyperlink"/>
                  <w:noProof/>
                </w:rPr>
                <w:delText>10.2.3</w:delText>
              </w:r>
              <w:r w:rsidDel="007050CF">
                <w:rPr>
                  <w:rFonts w:asciiTheme="minorHAnsi" w:eastAsiaTheme="minorEastAsia" w:hAnsiTheme="minorHAnsi" w:cstheme="minorBidi"/>
                  <w:noProof/>
                  <w:sz w:val="22"/>
                  <w:szCs w:val="22"/>
                </w:rPr>
                <w:tab/>
              </w:r>
              <w:r w:rsidRPr="007050CF" w:rsidDel="007050CF">
                <w:rPr>
                  <w:rStyle w:val="Hyperlink"/>
                  <w:noProof/>
                </w:rPr>
                <w:delText>Function Signatures</w:delText>
              </w:r>
              <w:r w:rsidDel="007050CF">
                <w:rPr>
                  <w:noProof/>
                  <w:webHidden/>
                </w:rPr>
                <w:tab/>
                <w:delText>169</w:delText>
              </w:r>
            </w:del>
          </w:ins>
        </w:p>
        <w:p w:rsidR="00AC5141" w:rsidDel="007050CF" w:rsidRDefault="00AC5141">
          <w:pPr>
            <w:pStyle w:val="TOC3"/>
            <w:tabs>
              <w:tab w:val="left" w:pos="1440"/>
              <w:tab w:val="right" w:leader="dot" w:pos="9580"/>
            </w:tabs>
            <w:rPr>
              <w:ins w:id="308" w:author="Author"/>
              <w:del w:id="309" w:author="Author"/>
              <w:rFonts w:asciiTheme="minorHAnsi" w:eastAsiaTheme="minorEastAsia" w:hAnsiTheme="minorHAnsi" w:cstheme="minorBidi"/>
              <w:noProof/>
              <w:sz w:val="22"/>
              <w:szCs w:val="22"/>
            </w:rPr>
          </w:pPr>
          <w:ins w:id="310" w:author="Author">
            <w:del w:id="311" w:author="Author">
              <w:r w:rsidRPr="007050CF" w:rsidDel="007050CF">
                <w:rPr>
                  <w:rStyle w:val="Hyperlink"/>
                  <w:noProof/>
                </w:rPr>
                <w:delText>10.2.4</w:delText>
              </w:r>
              <w:r w:rsidDel="007050CF">
                <w:rPr>
                  <w:rFonts w:asciiTheme="minorHAnsi" w:eastAsiaTheme="minorEastAsia" w:hAnsiTheme="minorHAnsi" w:cstheme="minorBidi"/>
                  <w:noProof/>
                  <w:sz w:val="22"/>
                  <w:szCs w:val="22"/>
                </w:rPr>
                <w:tab/>
              </w:r>
              <w:r w:rsidRPr="007050CF" w:rsidDel="007050CF">
                <w:rPr>
                  <w:rStyle w:val="Hyperlink"/>
                  <w:noProof/>
                </w:rPr>
                <w:delText>Code Segment Examples</w:delText>
              </w:r>
              <w:r w:rsidDel="007050CF">
                <w:rPr>
                  <w:noProof/>
                  <w:webHidden/>
                </w:rPr>
                <w:tab/>
                <w:delText>179</w:delText>
              </w:r>
            </w:del>
          </w:ins>
        </w:p>
        <w:p w:rsidR="00AC5141" w:rsidDel="007050CF" w:rsidRDefault="00AC5141">
          <w:pPr>
            <w:pStyle w:val="TOC2"/>
            <w:tabs>
              <w:tab w:val="left" w:pos="1260"/>
              <w:tab w:val="right" w:leader="dot" w:pos="9580"/>
            </w:tabs>
            <w:rPr>
              <w:ins w:id="312" w:author="Author"/>
              <w:del w:id="313" w:author="Author"/>
              <w:rFonts w:asciiTheme="minorHAnsi" w:eastAsiaTheme="minorEastAsia" w:hAnsiTheme="minorHAnsi" w:cstheme="minorBidi"/>
              <w:noProof/>
              <w:sz w:val="22"/>
              <w:szCs w:val="22"/>
            </w:rPr>
          </w:pPr>
          <w:ins w:id="314" w:author="Author">
            <w:del w:id="315" w:author="Author">
              <w:r w:rsidRPr="007050CF" w:rsidDel="007050CF">
                <w:rPr>
                  <w:rStyle w:val="Hyperlink"/>
                  <w:noProof/>
                </w:rPr>
                <w:lastRenderedPageBreak/>
                <w:delText>10.3</w:delText>
              </w:r>
              <w:r w:rsidDel="007050CF">
                <w:rPr>
                  <w:rFonts w:asciiTheme="minorHAnsi" w:eastAsiaTheme="minorEastAsia" w:hAnsiTheme="minorHAnsi" w:cstheme="minorBidi"/>
                  <w:noProof/>
                  <w:sz w:val="22"/>
                  <w:szCs w:val="22"/>
                </w:rPr>
                <w:tab/>
              </w:r>
              <w:r w:rsidRPr="007050CF" w:rsidDel="007050CF">
                <w:rPr>
                  <w:rStyle w:val="Hyperlink"/>
                  <w:noProof/>
                </w:rPr>
                <w:delText>AMI Parameter Definition File Structure</w:delText>
              </w:r>
              <w:r w:rsidDel="007050CF">
                <w:rPr>
                  <w:noProof/>
                  <w:webHidden/>
                </w:rPr>
                <w:tab/>
                <w:delText>180</w:delText>
              </w:r>
            </w:del>
          </w:ins>
        </w:p>
        <w:p w:rsidR="00AC5141" w:rsidDel="007050CF" w:rsidRDefault="00AC5141">
          <w:pPr>
            <w:pStyle w:val="TOC2"/>
            <w:tabs>
              <w:tab w:val="left" w:pos="1260"/>
              <w:tab w:val="right" w:leader="dot" w:pos="9580"/>
            </w:tabs>
            <w:rPr>
              <w:ins w:id="316" w:author="Author"/>
              <w:del w:id="317" w:author="Author"/>
              <w:rFonts w:asciiTheme="minorHAnsi" w:eastAsiaTheme="minorEastAsia" w:hAnsiTheme="minorHAnsi" w:cstheme="minorBidi"/>
              <w:noProof/>
              <w:sz w:val="22"/>
              <w:szCs w:val="22"/>
            </w:rPr>
          </w:pPr>
          <w:ins w:id="318" w:author="Author">
            <w:del w:id="319" w:author="Author">
              <w:r w:rsidRPr="007050CF" w:rsidDel="007050CF">
                <w:rPr>
                  <w:rStyle w:val="Hyperlink"/>
                  <w:noProof/>
                </w:rPr>
                <w:delText>10.4</w:delText>
              </w:r>
              <w:r w:rsidDel="007050CF">
                <w:rPr>
                  <w:rFonts w:asciiTheme="minorHAnsi" w:eastAsiaTheme="minorEastAsia" w:hAnsiTheme="minorHAnsi" w:cstheme="minorBidi"/>
                  <w:noProof/>
                  <w:sz w:val="22"/>
                  <w:szCs w:val="22"/>
                </w:rPr>
                <w:tab/>
              </w:r>
              <w:r w:rsidRPr="007050CF" w:rsidDel="007050CF">
                <w:rPr>
                  <w:rStyle w:val="Hyperlink"/>
                  <w:noProof/>
                </w:rPr>
                <w:delText>Jitter and Noise Reserved Parameters</w:delText>
              </w:r>
              <w:r w:rsidDel="007050CF">
                <w:rPr>
                  <w:noProof/>
                  <w:webHidden/>
                </w:rPr>
                <w:tab/>
                <w:delText>197</w:delText>
              </w:r>
            </w:del>
          </w:ins>
        </w:p>
        <w:p w:rsidR="00AC5141" w:rsidDel="007050CF" w:rsidRDefault="00AC5141">
          <w:pPr>
            <w:pStyle w:val="TOC1"/>
            <w:rPr>
              <w:ins w:id="320" w:author="Author"/>
              <w:del w:id="321" w:author="Author"/>
              <w:rFonts w:asciiTheme="minorHAnsi" w:eastAsiaTheme="minorEastAsia" w:hAnsiTheme="minorHAnsi" w:cstheme="minorBidi"/>
              <w:b w:val="0"/>
              <w:sz w:val="22"/>
              <w:szCs w:val="22"/>
            </w:rPr>
          </w:pPr>
          <w:ins w:id="322" w:author="Author">
            <w:del w:id="323" w:author="Author">
              <w:r w:rsidRPr="007050CF" w:rsidDel="007050CF">
                <w:rPr>
                  <w:rStyle w:val="Hyperlink"/>
                </w:rPr>
                <w:delText>11</w:delText>
              </w:r>
              <w:r w:rsidDel="007050CF">
                <w:rPr>
                  <w:rFonts w:asciiTheme="minorHAnsi" w:eastAsiaTheme="minorEastAsia" w:hAnsiTheme="minorHAnsi" w:cstheme="minorBidi"/>
                  <w:b w:val="0"/>
                  <w:sz w:val="22"/>
                  <w:szCs w:val="22"/>
                </w:rPr>
                <w:tab/>
              </w:r>
              <w:r w:rsidRPr="007050CF" w:rsidDel="007050CF">
                <w:rPr>
                  <w:rStyle w:val="Hyperlink"/>
                </w:rPr>
                <w:delText>Repeaters</w:delText>
              </w:r>
              <w:r w:rsidDel="007050CF">
                <w:rPr>
                  <w:webHidden/>
                </w:rPr>
                <w:tab/>
                <w:delText>217</w:delText>
              </w:r>
            </w:del>
          </w:ins>
        </w:p>
        <w:p w:rsidR="00AC5141" w:rsidDel="007050CF" w:rsidRDefault="00AC5141">
          <w:pPr>
            <w:pStyle w:val="TOC1"/>
            <w:rPr>
              <w:ins w:id="324" w:author="Author"/>
              <w:del w:id="325" w:author="Author"/>
              <w:rFonts w:asciiTheme="minorHAnsi" w:eastAsiaTheme="minorEastAsia" w:hAnsiTheme="minorHAnsi" w:cstheme="minorBidi"/>
              <w:b w:val="0"/>
              <w:sz w:val="22"/>
              <w:szCs w:val="22"/>
            </w:rPr>
          </w:pPr>
          <w:ins w:id="326" w:author="Author">
            <w:del w:id="327" w:author="Author">
              <w:r w:rsidRPr="007050CF" w:rsidDel="007050CF">
                <w:rPr>
                  <w:rStyle w:val="Hyperlink"/>
                </w:rPr>
                <w:delText>12</w:delText>
              </w:r>
              <w:r w:rsidDel="007050CF">
                <w:rPr>
                  <w:rFonts w:asciiTheme="minorHAnsi" w:eastAsiaTheme="minorEastAsia" w:hAnsiTheme="minorHAnsi" w:cstheme="minorBidi"/>
                  <w:b w:val="0"/>
                  <w:sz w:val="22"/>
                  <w:szCs w:val="22"/>
                </w:rPr>
                <w:tab/>
              </w:r>
              <w:r w:rsidRPr="007050CF" w:rsidDel="007050CF">
                <w:rPr>
                  <w:rStyle w:val="Hyperlink"/>
                </w:rPr>
                <w:delText>EMI P</w:delText>
              </w:r>
              <w:r w:rsidRPr="0005107E" w:rsidDel="007050CF">
                <w:rPr>
                  <w:rStyle w:val="Hyperlink"/>
                  <w:rPrChange w:id="328" w:author="Author">
                    <w:rPr>
                      <w:rStyle w:val="Hyperlink"/>
                    </w:rPr>
                  </w:rPrChange>
                </w:rPr>
                <w:delText>arameters</w:delText>
              </w:r>
              <w:r w:rsidDel="007050CF">
                <w:rPr>
                  <w:webHidden/>
                </w:rPr>
                <w:tab/>
                <w:delText>223</w:delText>
              </w:r>
            </w:del>
          </w:ins>
        </w:p>
        <w:p w:rsidR="007E25E8" w:rsidDel="007050CF" w:rsidRDefault="007E25E8">
          <w:pPr>
            <w:pStyle w:val="TOC1"/>
            <w:rPr>
              <w:ins w:id="329" w:author="Author"/>
              <w:del w:id="330" w:author="Author"/>
              <w:rFonts w:asciiTheme="minorHAnsi" w:eastAsiaTheme="minorEastAsia" w:hAnsiTheme="minorHAnsi" w:cstheme="minorBidi"/>
              <w:b w:val="0"/>
              <w:sz w:val="22"/>
              <w:szCs w:val="22"/>
            </w:rPr>
          </w:pPr>
          <w:ins w:id="331" w:author="Author">
            <w:del w:id="332" w:author="Author">
              <w:r w:rsidRPr="007050CF" w:rsidDel="007050CF">
                <w:rPr>
                  <w:rStyle w:val="Hyperlink"/>
                </w:rPr>
                <w:delText>1</w:delText>
              </w:r>
              <w:r w:rsidDel="007050CF">
                <w:rPr>
                  <w:rFonts w:asciiTheme="minorHAnsi" w:eastAsiaTheme="minorEastAsia" w:hAnsiTheme="minorHAnsi" w:cstheme="minorBidi"/>
                  <w:b w:val="0"/>
                  <w:sz w:val="22"/>
                  <w:szCs w:val="22"/>
                </w:rPr>
                <w:tab/>
              </w:r>
              <w:r w:rsidRPr="007050CF" w:rsidDel="007050CF">
                <w:rPr>
                  <w:rStyle w:val="Hyperlink"/>
                </w:rPr>
                <w:delText>General Introduction</w:delText>
              </w:r>
              <w:r w:rsidDel="007050CF">
                <w:rPr>
                  <w:webHidden/>
                </w:rPr>
                <w:tab/>
                <w:delText>3</w:delText>
              </w:r>
            </w:del>
          </w:ins>
        </w:p>
        <w:p w:rsidR="007E25E8" w:rsidDel="007050CF" w:rsidRDefault="007E25E8">
          <w:pPr>
            <w:pStyle w:val="TOC1"/>
            <w:rPr>
              <w:ins w:id="333" w:author="Author"/>
              <w:del w:id="334" w:author="Author"/>
              <w:rFonts w:asciiTheme="minorHAnsi" w:eastAsiaTheme="minorEastAsia" w:hAnsiTheme="minorHAnsi" w:cstheme="minorBidi"/>
              <w:b w:val="0"/>
              <w:sz w:val="22"/>
              <w:szCs w:val="22"/>
            </w:rPr>
          </w:pPr>
          <w:ins w:id="335" w:author="Author">
            <w:del w:id="336" w:author="Author">
              <w:r w:rsidRPr="007050CF" w:rsidDel="007050CF">
                <w:rPr>
                  <w:rStyle w:val="Hyperlink"/>
                </w:rPr>
                <w:delText>2</w:delText>
              </w:r>
              <w:r w:rsidDel="007050CF">
                <w:rPr>
                  <w:rFonts w:asciiTheme="minorHAnsi" w:eastAsiaTheme="minorEastAsia" w:hAnsiTheme="minorHAnsi" w:cstheme="minorBidi"/>
                  <w:b w:val="0"/>
                  <w:sz w:val="22"/>
                  <w:szCs w:val="22"/>
                </w:rPr>
                <w:tab/>
              </w:r>
              <w:r w:rsidRPr="007050CF" w:rsidDel="007050CF">
                <w:rPr>
                  <w:rStyle w:val="Hyperlink"/>
                </w:rPr>
                <w:delText>Statement of Intent</w:delText>
              </w:r>
              <w:r w:rsidDel="007050CF">
                <w:rPr>
                  <w:webHidden/>
                </w:rPr>
                <w:tab/>
                <w:delText>4</w:delText>
              </w:r>
            </w:del>
          </w:ins>
        </w:p>
        <w:p w:rsidR="007E25E8" w:rsidDel="007050CF" w:rsidRDefault="007E25E8">
          <w:pPr>
            <w:pStyle w:val="TOC1"/>
            <w:rPr>
              <w:ins w:id="337" w:author="Author"/>
              <w:del w:id="338" w:author="Author"/>
              <w:rFonts w:asciiTheme="minorHAnsi" w:eastAsiaTheme="minorEastAsia" w:hAnsiTheme="minorHAnsi" w:cstheme="minorBidi"/>
              <w:b w:val="0"/>
              <w:sz w:val="22"/>
              <w:szCs w:val="22"/>
            </w:rPr>
          </w:pPr>
          <w:ins w:id="339" w:author="Author">
            <w:del w:id="340" w:author="Author">
              <w:r w:rsidRPr="007050CF" w:rsidDel="007050CF">
                <w:rPr>
                  <w:rStyle w:val="Hyperlink"/>
                </w:rPr>
                <w:delText>3</w:delText>
              </w:r>
              <w:r w:rsidDel="007050CF">
                <w:rPr>
                  <w:rFonts w:asciiTheme="minorHAnsi" w:eastAsiaTheme="minorEastAsia" w:hAnsiTheme="minorHAnsi" w:cstheme="minorBidi"/>
                  <w:b w:val="0"/>
                  <w:sz w:val="22"/>
                  <w:szCs w:val="22"/>
                </w:rPr>
                <w:tab/>
              </w:r>
              <w:r w:rsidRPr="007050CF" w:rsidDel="007050CF">
                <w:rPr>
                  <w:rStyle w:val="Hyperlink"/>
                </w:rPr>
                <w:delText>General Syntax Rules and Guidelines</w:delText>
              </w:r>
              <w:r w:rsidDel="007050CF">
                <w:rPr>
                  <w:webHidden/>
                </w:rPr>
                <w:tab/>
                <w:delText>6</w:delText>
              </w:r>
            </w:del>
          </w:ins>
        </w:p>
        <w:p w:rsidR="007E25E8" w:rsidDel="007050CF" w:rsidRDefault="007E25E8">
          <w:pPr>
            <w:pStyle w:val="TOC2"/>
            <w:tabs>
              <w:tab w:val="left" w:pos="1260"/>
              <w:tab w:val="right" w:leader="dot" w:pos="9580"/>
            </w:tabs>
            <w:rPr>
              <w:ins w:id="341" w:author="Author"/>
              <w:del w:id="342" w:author="Author"/>
              <w:rFonts w:asciiTheme="minorHAnsi" w:eastAsiaTheme="minorEastAsia" w:hAnsiTheme="minorHAnsi" w:cstheme="minorBidi"/>
              <w:noProof/>
              <w:sz w:val="22"/>
              <w:szCs w:val="22"/>
            </w:rPr>
          </w:pPr>
          <w:ins w:id="343" w:author="Author">
            <w:del w:id="344" w:author="Author">
              <w:r w:rsidRPr="007050CF" w:rsidDel="007050CF">
                <w:rPr>
                  <w:rStyle w:val="Hyperlink"/>
                  <w:noProof/>
                </w:rPr>
                <w:delText>3.1</w:delText>
              </w:r>
              <w:r w:rsidDel="007050CF">
                <w:rPr>
                  <w:rFonts w:asciiTheme="minorHAnsi" w:eastAsiaTheme="minorEastAsia" w:hAnsiTheme="minorHAnsi" w:cstheme="minorBidi"/>
                  <w:noProof/>
                  <w:sz w:val="22"/>
                  <w:szCs w:val="22"/>
                </w:rPr>
                <w:tab/>
              </w:r>
              <w:r w:rsidRPr="007050CF" w:rsidDel="007050CF">
                <w:rPr>
                  <w:rStyle w:val="Hyperlink"/>
                  <w:noProof/>
                </w:rPr>
                <w:delText>Keyword Hierarchy</w:delText>
              </w:r>
              <w:r w:rsidDel="007050CF">
                <w:rPr>
                  <w:noProof/>
                  <w:webHidden/>
                </w:rPr>
                <w:tab/>
                <w:delText>8</w:delText>
              </w:r>
            </w:del>
          </w:ins>
        </w:p>
        <w:p w:rsidR="007E25E8" w:rsidDel="007050CF" w:rsidRDefault="007E25E8">
          <w:pPr>
            <w:pStyle w:val="TOC1"/>
            <w:rPr>
              <w:ins w:id="345" w:author="Author"/>
              <w:del w:id="346" w:author="Author"/>
              <w:rFonts w:asciiTheme="minorHAnsi" w:eastAsiaTheme="minorEastAsia" w:hAnsiTheme="minorHAnsi" w:cstheme="minorBidi"/>
              <w:b w:val="0"/>
              <w:sz w:val="22"/>
              <w:szCs w:val="22"/>
            </w:rPr>
          </w:pPr>
          <w:ins w:id="347" w:author="Author">
            <w:del w:id="348" w:author="Author">
              <w:r w:rsidRPr="007050CF" w:rsidDel="007050CF">
                <w:rPr>
                  <w:rStyle w:val="Hyperlink"/>
                </w:rPr>
                <w:delText>4</w:delText>
              </w:r>
              <w:r w:rsidDel="007050CF">
                <w:rPr>
                  <w:rFonts w:asciiTheme="minorHAnsi" w:eastAsiaTheme="minorEastAsia" w:hAnsiTheme="minorHAnsi" w:cstheme="minorBidi"/>
                  <w:b w:val="0"/>
                  <w:sz w:val="22"/>
                  <w:szCs w:val="22"/>
                </w:rPr>
                <w:tab/>
              </w:r>
              <w:r w:rsidRPr="007050CF" w:rsidDel="007050CF">
                <w:rPr>
                  <w:rStyle w:val="Hyperlink"/>
                </w:rPr>
                <w:delText>File Header Information</w:delText>
              </w:r>
              <w:r w:rsidDel="007050CF">
                <w:rPr>
                  <w:webHidden/>
                </w:rPr>
                <w:tab/>
                <w:delText>14</w:delText>
              </w:r>
            </w:del>
          </w:ins>
        </w:p>
        <w:p w:rsidR="007E25E8" w:rsidDel="007050CF" w:rsidRDefault="007E25E8">
          <w:pPr>
            <w:pStyle w:val="TOC1"/>
            <w:rPr>
              <w:ins w:id="349" w:author="Author"/>
              <w:del w:id="350" w:author="Author"/>
              <w:rFonts w:asciiTheme="minorHAnsi" w:eastAsiaTheme="minorEastAsia" w:hAnsiTheme="minorHAnsi" w:cstheme="minorBidi"/>
              <w:b w:val="0"/>
              <w:sz w:val="22"/>
              <w:szCs w:val="22"/>
            </w:rPr>
          </w:pPr>
          <w:ins w:id="351" w:author="Author">
            <w:del w:id="352" w:author="Author">
              <w:r w:rsidRPr="007050CF" w:rsidDel="007050CF">
                <w:rPr>
                  <w:rStyle w:val="Hyperlink"/>
                </w:rPr>
                <w:delText>5</w:delText>
              </w:r>
              <w:r w:rsidDel="007050CF">
                <w:rPr>
                  <w:rFonts w:asciiTheme="minorHAnsi" w:eastAsiaTheme="minorEastAsia" w:hAnsiTheme="minorHAnsi" w:cstheme="minorBidi"/>
                  <w:b w:val="0"/>
                  <w:sz w:val="22"/>
                  <w:szCs w:val="22"/>
                </w:rPr>
                <w:tab/>
              </w:r>
              <w:r w:rsidRPr="007050CF" w:rsidDel="007050CF">
                <w:rPr>
                  <w:rStyle w:val="Hyperlink"/>
                </w:rPr>
                <w:delText>Component Description</w:delText>
              </w:r>
              <w:r w:rsidDel="007050CF">
                <w:rPr>
                  <w:webHidden/>
                </w:rPr>
                <w:tab/>
                <w:delText>16</w:delText>
              </w:r>
            </w:del>
          </w:ins>
        </w:p>
        <w:p w:rsidR="007E25E8" w:rsidDel="007050CF" w:rsidRDefault="007E25E8">
          <w:pPr>
            <w:pStyle w:val="TOC1"/>
            <w:rPr>
              <w:ins w:id="353" w:author="Author"/>
              <w:del w:id="354" w:author="Author"/>
              <w:rFonts w:asciiTheme="minorHAnsi" w:eastAsiaTheme="minorEastAsia" w:hAnsiTheme="minorHAnsi" w:cstheme="minorBidi"/>
              <w:b w:val="0"/>
              <w:sz w:val="22"/>
              <w:szCs w:val="22"/>
            </w:rPr>
          </w:pPr>
          <w:ins w:id="355" w:author="Author">
            <w:del w:id="356" w:author="Author">
              <w:r w:rsidRPr="007050CF" w:rsidDel="007050CF">
                <w:rPr>
                  <w:rStyle w:val="Hyperlink"/>
                </w:rPr>
                <w:delText>6</w:delText>
              </w:r>
              <w:r w:rsidDel="007050CF">
                <w:rPr>
                  <w:rFonts w:asciiTheme="minorHAnsi" w:eastAsiaTheme="minorEastAsia" w:hAnsiTheme="minorHAnsi" w:cstheme="minorBidi"/>
                  <w:b w:val="0"/>
                  <w:sz w:val="22"/>
                  <w:szCs w:val="22"/>
                </w:rPr>
                <w:tab/>
              </w:r>
              <w:r w:rsidRPr="007050CF" w:rsidDel="007050CF">
                <w:rPr>
                  <w:rStyle w:val="Hyperlink"/>
                </w:rPr>
                <w:delText>Model Statement</w:delText>
              </w:r>
              <w:r w:rsidDel="007050CF">
                <w:rPr>
                  <w:webHidden/>
                </w:rPr>
                <w:tab/>
                <w:delText>27</w:delText>
              </w:r>
            </w:del>
          </w:ins>
        </w:p>
        <w:p w:rsidR="007E25E8" w:rsidDel="007050CF" w:rsidRDefault="007E25E8">
          <w:pPr>
            <w:pStyle w:val="TOC1"/>
            <w:rPr>
              <w:ins w:id="357" w:author="Author"/>
              <w:del w:id="358" w:author="Author"/>
              <w:rFonts w:asciiTheme="minorHAnsi" w:eastAsiaTheme="minorEastAsia" w:hAnsiTheme="minorHAnsi" w:cstheme="minorBidi"/>
              <w:b w:val="0"/>
              <w:sz w:val="22"/>
              <w:szCs w:val="22"/>
            </w:rPr>
          </w:pPr>
          <w:ins w:id="359" w:author="Author">
            <w:del w:id="360" w:author="Author">
              <w:r w:rsidRPr="007050CF" w:rsidDel="007050CF">
                <w:rPr>
                  <w:rStyle w:val="Hyperlink"/>
                </w:rPr>
                <w:delText>6A</w:delText>
              </w:r>
              <w:r w:rsidDel="007050CF">
                <w:rPr>
                  <w:rFonts w:asciiTheme="minorHAnsi" w:eastAsiaTheme="minorEastAsia" w:hAnsiTheme="minorHAnsi" w:cstheme="minorBidi"/>
                  <w:b w:val="0"/>
                  <w:sz w:val="22"/>
                  <w:szCs w:val="22"/>
                </w:rPr>
                <w:tab/>
              </w:r>
              <w:r w:rsidRPr="007050CF" w:rsidDel="007050CF">
                <w:rPr>
                  <w:rStyle w:val="Hyperlink"/>
                </w:rPr>
                <w:delText>Add Submodel Description</w:delText>
              </w:r>
              <w:r w:rsidDel="007050CF">
                <w:rPr>
                  <w:webHidden/>
                </w:rPr>
                <w:tab/>
                <w:delText>73</w:delText>
              </w:r>
            </w:del>
          </w:ins>
        </w:p>
        <w:p w:rsidR="007E25E8" w:rsidDel="007050CF" w:rsidRDefault="007E25E8">
          <w:pPr>
            <w:pStyle w:val="TOC1"/>
            <w:rPr>
              <w:ins w:id="361" w:author="Author"/>
              <w:del w:id="362" w:author="Author"/>
              <w:rFonts w:asciiTheme="minorHAnsi" w:eastAsiaTheme="minorEastAsia" w:hAnsiTheme="minorHAnsi" w:cstheme="minorBidi"/>
              <w:b w:val="0"/>
              <w:sz w:val="22"/>
              <w:szCs w:val="22"/>
            </w:rPr>
          </w:pPr>
          <w:ins w:id="363" w:author="Author">
            <w:del w:id="364" w:author="Author">
              <w:r w:rsidRPr="007050CF" w:rsidDel="007050CF">
                <w:rPr>
                  <w:rStyle w:val="Hyperlink"/>
                </w:rPr>
                <w:delText>6B</w:delText>
              </w:r>
              <w:r w:rsidDel="007050CF">
                <w:rPr>
                  <w:rFonts w:asciiTheme="minorHAnsi" w:eastAsiaTheme="minorEastAsia" w:hAnsiTheme="minorHAnsi" w:cstheme="minorBidi"/>
                  <w:b w:val="0"/>
                  <w:sz w:val="22"/>
                  <w:szCs w:val="22"/>
                </w:rPr>
                <w:tab/>
              </w:r>
              <w:r w:rsidRPr="007050CF" w:rsidDel="007050CF">
                <w:rPr>
                  <w:rStyle w:val="Hyperlink"/>
                </w:rPr>
                <w:delText>Multi-Lingual Mode</w:delText>
              </w:r>
              <w:r w:rsidRPr="004D2EF0" w:rsidDel="007050CF">
                <w:rPr>
                  <w:rStyle w:val="Hyperlink"/>
                  <w:rPrChange w:id="365" w:author="Author">
                    <w:rPr>
                      <w:rStyle w:val="Hyperlink"/>
                    </w:rPr>
                  </w:rPrChange>
                </w:rPr>
                <w:delText>l Extensions</w:delText>
              </w:r>
              <w:r w:rsidDel="007050CF">
                <w:rPr>
                  <w:webHidden/>
                </w:rPr>
                <w:tab/>
                <w:delText>86</w:delText>
              </w:r>
            </w:del>
          </w:ins>
        </w:p>
        <w:p w:rsidR="007E25E8" w:rsidDel="007050CF" w:rsidRDefault="007E25E8">
          <w:pPr>
            <w:pStyle w:val="TOC1"/>
            <w:rPr>
              <w:ins w:id="366" w:author="Author"/>
              <w:del w:id="367" w:author="Author"/>
              <w:rFonts w:asciiTheme="minorHAnsi" w:eastAsiaTheme="minorEastAsia" w:hAnsiTheme="minorHAnsi" w:cstheme="minorBidi"/>
              <w:b w:val="0"/>
              <w:sz w:val="22"/>
              <w:szCs w:val="22"/>
            </w:rPr>
          </w:pPr>
          <w:ins w:id="368" w:author="Author">
            <w:del w:id="369" w:author="Author">
              <w:r w:rsidRPr="007050CF" w:rsidDel="007050CF">
                <w:rPr>
                  <w:rStyle w:val="Hyperlink"/>
                </w:rPr>
                <w:delText>6C</w:delText>
              </w:r>
              <w:r w:rsidDel="007050CF">
                <w:rPr>
                  <w:rFonts w:asciiTheme="minorHAnsi" w:eastAsiaTheme="minorEastAsia" w:hAnsiTheme="minorHAnsi" w:cstheme="minorBidi"/>
                  <w:b w:val="0"/>
                  <w:sz w:val="22"/>
                  <w:szCs w:val="22"/>
                </w:rPr>
                <w:tab/>
              </w:r>
              <w:r w:rsidRPr="007050CF" w:rsidDel="007050CF">
                <w:rPr>
                  <w:rStyle w:val="Hyperlink"/>
                </w:rPr>
                <w:delText>Test Load and Data Description</w:delText>
              </w:r>
              <w:r w:rsidDel="007050CF">
                <w:rPr>
                  <w:webHidden/>
                </w:rPr>
                <w:tab/>
                <w:delText>129</w:delText>
              </w:r>
            </w:del>
          </w:ins>
        </w:p>
        <w:p w:rsidR="007E25E8" w:rsidDel="007050CF" w:rsidRDefault="007E25E8">
          <w:pPr>
            <w:pStyle w:val="TOC1"/>
            <w:rPr>
              <w:ins w:id="370" w:author="Author"/>
              <w:del w:id="371" w:author="Author"/>
              <w:rFonts w:asciiTheme="minorHAnsi" w:eastAsiaTheme="minorEastAsia" w:hAnsiTheme="minorHAnsi" w:cstheme="minorBidi"/>
              <w:b w:val="0"/>
              <w:sz w:val="22"/>
              <w:szCs w:val="22"/>
            </w:rPr>
          </w:pPr>
          <w:ins w:id="372" w:author="Author">
            <w:del w:id="373" w:author="Author">
              <w:r w:rsidRPr="007050CF" w:rsidDel="007050CF">
                <w:rPr>
                  <w:rStyle w:val="Hyperlink"/>
                </w:rPr>
                <w:delText>7</w:delText>
              </w:r>
              <w:r w:rsidDel="007050CF">
                <w:rPr>
                  <w:rFonts w:asciiTheme="minorHAnsi" w:eastAsiaTheme="minorEastAsia" w:hAnsiTheme="minorHAnsi" w:cstheme="minorBidi"/>
                  <w:b w:val="0"/>
                  <w:sz w:val="22"/>
                  <w:szCs w:val="22"/>
                </w:rPr>
                <w:tab/>
              </w:r>
              <w:r w:rsidRPr="007050CF" w:rsidDel="007050CF">
                <w:rPr>
                  <w:rStyle w:val="Hyperlink"/>
                </w:rPr>
                <w:delText>Package Modeling</w:delText>
              </w:r>
              <w:r w:rsidDel="007050CF">
                <w:rPr>
                  <w:webHidden/>
                </w:rPr>
                <w:tab/>
                <w:delText>133</w:delText>
              </w:r>
            </w:del>
          </w:ins>
        </w:p>
        <w:p w:rsidR="007E25E8" w:rsidDel="007050CF" w:rsidRDefault="007E25E8">
          <w:pPr>
            <w:pStyle w:val="TOC1"/>
            <w:rPr>
              <w:ins w:id="374" w:author="Author"/>
              <w:del w:id="375" w:author="Author"/>
              <w:rFonts w:asciiTheme="minorHAnsi" w:eastAsiaTheme="minorEastAsia" w:hAnsiTheme="minorHAnsi" w:cstheme="minorBidi"/>
              <w:b w:val="0"/>
              <w:sz w:val="22"/>
              <w:szCs w:val="22"/>
            </w:rPr>
          </w:pPr>
          <w:ins w:id="376" w:author="Author">
            <w:del w:id="377" w:author="Author">
              <w:r w:rsidRPr="007050CF" w:rsidDel="007050CF">
                <w:rPr>
                  <w:rStyle w:val="Hyperlink"/>
                </w:rPr>
                <w:delText>8</w:delText>
              </w:r>
              <w:r w:rsidDel="007050CF">
                <w:rPr>
                  <w:rFonts w:asciiTheme="minorHAnsi" w:eastAsiaTheme="minorEastAsia" w:hAnsiTheme="minorHAnsi" w:cstheme="minorBidi"/>
                  <w:b w:val="0"/>
                  <w:sz w:val="22"/>
                  <w:szCs w:val="22"/>
                </w:rPr>
                <w:tab/>
              </w:r>
              <w:r w:rsidRPr="007050CF" w:rsidDel="007050CF">
                <w:rPr>
                  <w:rStyle w:val="Hyperlink"/>
                </w:rPr>
                <w:delText>Electrical Board Description</w:delText>
              </w:r>
              <w:r w:rsidDel="007050CF">
                <w:rPr>
                  <w:webHidden/>
                </w:rPr>
                <w:tab/>
                <w:delText>146</w:delText>
              </w:r>
            </w:del>
          </w:ins>
        </w:p>
        <w:p w:rsidR="007E25E8" w:rsidDel="007050CF" w:rsidRDefault="007E25E8">
          <w:pPr>
            <w:pStyle w:val="TOC1"/>
            <w:rPr>
              <w:ins w:id="378" w:author="Author"/>
              <w:del w:id="379" w:author="Author"/>
              <w:rFonts w:asciiTheme="minorHAnsi" w:eastAsiaTheme="minorEastAsia" w:hAnsiTheme="minorHAnsi" w:cstheme="minorBidi"/>
              <w:b w:val="0"/>
              <w:sz w:val="22"/>
              <w:szCs w:val="22"/>
            </w:rPr>
          </w:pPr>
          <w:ins w:id="380" w:author="Author">
            <w:del w:id="381" w:author="Author">
              <w:r w:rsidRPr="007050CF" w:rsidDel="007050CF">
                <w:rPr>
                  <w:rStyle w:val="Hyperlink"/>
                </w:rPr>
                <w:delText>9</w:delText>
              </w:r>
              <w:r w:rsidDel="007050CF">
                <w:rPr>
                  <w:rFonts w:asciiTheme="minorHAnsi" w:eastAsiaTheme="minorEastAsia" w:hAnsiTheme="minorHAnsi" w:cstheme="minorBidi"/>
                  <w:b w:val="0"/>
                  <w:sz w:val="22"/>
                  <w:szCs w:val="22"/>
                </w:rPr>
                <w:tab/>
              </w:r>
              <w:r w:rsidRPr="007050CF" w:rsidDel="007050CF">
                <w:rPr>
                  <w:rStyle w:val="Hyperlink"/>
                </w:rPr>
                <w:delText>Notes on Data Derivation Method</w:delText>
              </w:r>
              <w:r w:rsidDel="007050CF">
                <w:rPr>
                  <w:webHidden/>
                </w:rPr>
                <w:tab/>
                <w:delText>156</w:delText>
              </w:r>
            </w:del>
          </w:ins>
        </w:p>
        <w:p w:rsidR="007E25E8" w:rsidDel="007050CF" w:rsidRDefault="007E25E8">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7050CF" w:rsidDel="007050CF">
                <w:rPr>
                  <w:rStyle w:val="Hyperlink"/>
                </w:rPr>
                <w:delText>10</w:delText>
              </w:r>
              <w:r w:rsidDel="007050CF">
                <w:rPr>
                  <w:rFonts w:asciiTheme="minorHAnsi" w:eastAsiaTheme="minorEastAsia" w:hAnsiTheme="minorHAnsi" w:cstheme="minorBidi"/>
                  <w:b w:val="0"/>
                  <w:sz w:val="22"/>
                  <w:szCs w:val="22"/>
                </w:rPr>
                <w:tab/>
              </w:r>
              <w:r w:rsidRPr="007050CF" w:rsidDel="007050CF">
                <w:rPr>
                  <w:rStyle w:val="Hyperlink"/>
                </w:rPr>
                <w:delText>ALGORITHMIC MODELING</w:delText>
              </w:r>
              <w:r w:rsidDel="007050CF">
                <w:rPr>
                  <w:webHidden/>
                </w:rPr>
                <w:tab/>
                <w:delText>162</w:delText>
              </w:r>
            </w:del>
          </w:ins>
        </w:p>
        <w:p w:rsidR="007E25E8" w:rsidDel="007050CF" w:rsidRDefault="007E25E8">
          <w:pPr>
            <w:pStyle w:val="TOC2"/>
            <w:tabs>
              <w:tab w:val="left" w:pos="1260"/>
              <w:tab w:val="right" w:leader="dot" w:pos="9580"/>
            </w:tabs>
            <w:rPr>
              <w:ins w:id="386" w:author="Author"/>
              <w:del w:id="387" w:author="Author"/>
              <w:rFonts w:asciiTheme="minorHAnsi" w:eastAsiaTheme="minorEastAsia" w:hAnsiTheme="minorHAnsi" w:cstheme="minorBidi"/>
              <w:noProof/>
              <w:sz w:val="22"/>
              <w:szCs w:val="22"/>
            </w:rPr>
          </w:pPr>
          <w:ins w:id="388" w:author="Author">
            <w:del w:id="389" w:author="Author">
              <w:r w:rsidRPr="007050CF" w:rsidDel="007050CF">
                <w:rPr>
                  <w:rStyle w:val="Hyperlink"/>
                  <w:noProof/>
                </w:rPr>
                <w:delText>10.1</w:delText>
              </w:r>
              <w:r w:rsidDel="007050CF">
                <w:rPr>
                  <w:rFonts w:asciiTheme="minorHAnsi" w:eastAsiaTheme="minorEastAsia" w:hAnsiTheme="minorHAnsi" w:cstheme="minorBidi"/>
                  <w:noProof/>
                  <w:sz w:val="22"/>
                  <w:szCs w:val="22"/>
                </w:rPr>
                <w:tab/>
              </w:r>
              <w:r w:rsidRPr="007050CF" w:rsidDel="007050CF">
                <w:rPr>
                  <w:rStyle w:val="Hyperlink"/>
                  <w:noProof/>
                </w:rPr>
                <w:delText>Algorithmic Modeling Interface (AMI)</w:delText>
              </w:r>
              <w:r w:rsidDel="007050CF">
                <w:rPr>
                  <w:noProof/>
                  <w:webHidden/>
                </w:rPr>
                <w:tab/>
                <w:delText>162</w:delText>
              </w:r>
            </w:del>
          </w:ins>
        </w:p>
        <w:p w:rsidR="007E25E8" w:rsidDel="007050CF" w:rsidRDefault="007E25E8">
          <w:pPr>
            <w:pStyle w:val="TOC2"/>
            <w:tabs>
              <w:tab w:val="left" w:pos="1260"/>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7050CF" w:rsidDel="007050CF">
                <w:rPr>
                  <w:rStyle w:val="Hyperlink"/>
                  <w:noProof/>
                </w:rPr>
                <w:delText>10.2</w:delText>
              </w:r>
              <w:r w:rsidDel="007050CF">
                <w:rPr>
                  <w:rFonts w:asciiTheme="minorHAnsi" w:eastAsiaTheme="minorEastAsia" w:hAnsiTheme="minorHAnsi" w:cstheme="minorBidi"/>
                  <w:noProof/>
                  <w:sz w:val="22"/>
                  <w:szCs w:val="22"/>
                </w:rPr>
                <w:tab/>
              </w:r>
              <w:r w:rsidRPr="007050CF" w:rsidDel="007050CF">
                <w:rPr>
                  <w:rStyle w:val="Hyperlink"/>
                  <w:noProof/>
                </w:rPr>
                <w:delText>AMI Executable Model File P</w:delText>
              </w:r>
              <w:r w:rsidRPr="004D2EF0" w:rsidDel="007050CF">
                <w:rPr>
                  <w:rStyle w:val="Hyperlink"/>
                  <w:noProof/>
                  <w:rPrChange w:id="394" w:author="Author">
                    <w:rPr>
                      <w:rStyle w:val="Hyperlink"/>
                      <w:noProof/>
                    </w:rPr>
                  </w:rPrChange>
                </w:rPr>
                <w:delText>rogramming Guide</w:delText>
              </w:r>
              <w:r w:rsidDel="007050CF">
                <w:rPr>
                  <w:noProof/>
                  <w:webHidden/>
                </w:rPr>
                <w:tab/>
                <w:delText>164</w:delText>
              </w:r>
            </w:del>
          </w:ins>
        </w:p>
        <w:p w:rsidR="007E25E8" w:rsidDel="007050CF" w:rsidRDefault="007E25E8">
          <w:pPr>
            <w:pStyle w:val="TOC3"/>
            <w:tabs>
              <w:tab w:val="left" w:pos="1440"/>
              <w:tab w:val="right" w:leader="dot" w:pos="9580"/>
            </w:tabs>
            <w:rPr>
              <w:ins w:id="395" w:author="Author"/>
              <w:del w:id="396" w:author="Author"/>
              <w:rFonts w:asciiTheme="minorHAnsi" w:eastAsiaTheme="minorEastAsia" w:hAnsiTheme="minorHAnsi" w:cstheme="minorBidi"/>
              <w:noProof/>
              <w:sz w:val="22"/>
              <w:szCs w:val="22"/>
            </w:rPr>
          </w:pPr>
          <w:ins w:id="397" w:author="Author">
            <w:del w:id="398" w:author="Author">
              <w:r w:rsidRPr="007050CF" w:rsidDel="007050CF">
                <w:rPr>
                  <w:rStyle w:val="Hyperlink"/>
                  <w:noProof/>
                </w:rPr>
                <w:delText>10.2.1</w:delText>
              </w:r>
              <w:r w:rsidDel="007050CF">
                <w:rPr>
                  <w:rFonts w:asciiTheme="minorHAnsi" w:eastAsiaTheme="minorEastAsia" w:hAnsiTheme="minorHAnsi" w:cstheme="minorBidi"/>
                  <w:noProof/>
                  <w:sz w:val="22"/>
                  <w:szCs w:val="22"/>
                </w:rPr>
                <w:tab/>
              </w:r>
              <w:r w:rsidRPr="007050CF" w:rsidDel="007050CF">
                <w:rPr>
                  <w:rStyle w:val="Hyperlink"/>
                  <w:noProof/>
                </w:rPr>
                <w:delText>Overview</w:delText>
              </w:r>
              <w:r w:rsidDel="007050CF">
                <w:rPr>
                  <w:noProof/>
                  <w:webHidden/>
                </w:rPr>
                <w:tab/>
                <w:delText>164</w:delText>
              </w:r>
            </w:del>
          </w:ins>
        </w:p>
        <w:p w:rsidR="007E25E8" w:rsidDel="007050CF" w:rsidRDefault="007E25E8">
          <w:pPr>
            <w:pStyle w:val="TOC3"/>
            <w:tabs>
              <w:tab w:val="left" w:pos="1440"/>
              <w:tab w:val="right" w:leader="dot" w:pos="9580"/>
            </w:tabs>
            <w:rPr>
              <w:ins w:id="399" w:author="Author"/>
              <w:del w:id="400" w:author="Author"/>
              <w:rFonts w:asciiTheme="minorHAnsi" w:eastAsiaTheme="minorEastAsia" w:hAnsiTheme="minorHAnsi" w:cstheme="minorBidi"/>
              <w:noProof/>
              <w:sz w:val="22"/>
              <w:szCs w:val="22"/>
            </w:rPr>
          </w:pPr>
          <w:ins w:id="401" w:author="Author">
            <w:del w:id="402" w:author="Author">
              <w:r w:rsidRPr="007050CF" w:rsidDel="007050CF">
                <w:rPr>
                  <w:rStyle w:val="Hyperlink"/>
                  <w:noProof/>
                </w:rPr>
                <w:delText>10.2.2</w:delText>
              </w:r>
              <w:r w:rsidDel="007050CF">
                <w:rPr>
                  <w:rFonts w:asciiTheme="minorHAnsi" w:eastAsiaTheme="minorEastAsia" w:hAnsiTheme="minorHAnsi" w:cstheme="minorBidi"/>
                  <w:noProof/>
                  <w:sz w:val="22"/>
                  <w:szCs w:val="22"/>
                </w:rPr>
                <w:tab/>
              </w:r>
              <w:r w:rsidRPr="007050CF" w:rsidDel="007050CF">
                <w:rPr>
                  <w:rStyle w:val="Hyperlink"/>
                  <w:noProof/>
                </w:rPr>
                <w:delText>Application Scenarios</w:delText>
              </w:r>
              <w:r w:rsidDel="007050CF">
                <w:rPr>
                  <w:noProof/>
                  <w:webHidden/>
                </w:rPr>
                <w:tab/>
                <w:delText>165</w:delText>
              </w:r>
            </w:del>
          </w:ins>
        </w:p>
        <w:p w:rsidR="007E25E8" w:rsidDel="007050CF" w:rsidRDefault="007E25E8">
          <w:pPr>
            <w:pStyle w:val="TOC3"/>
            <w:tabs>
              <w:tab w:val="left" w:pos="1440"/>
              <w:tab w:val="right" w:leader="dot" w:pos="9580"/>
            </w:tabs>
            <w:rPr>
              <w:ins w:id="403" w:author="Author"/>
              <w:del w:id="404" w:author="Author"/>
              <w:rFonts w:asciiTheme="minorHAnsi" w:eastAsiaTheme="minorEastAsia" w:hAnsiTheme="minorHAnsi" w:cstheme="minorBidi"/>
              <w:noProof/>
              <w:sz w:val="22"/>
              <w:szCs w:val="22"/>
            </w:rPr>
          </w:pPr>
          <w:ins w:id="405" w:author="Author">
            <w:del w:id="406" w:author="Author">
              <w:r w:rsidRPr="007050CF" w:rsidDel="007050CF">
                <w:rPr>
                  <w:rStyle w:val="Hyperlink"/>
                  <w:noProof/>
                </w:rPr>
                <w:delText>10.2.3</w:delText>
              </w:r>
              <w:r w:rsidDel="007050CF">
                <w:rPr>
                  <w:rFonts w:asciiTheme="minorHAnsi" w:eastAsiaTheme="minorEastAsia" w:hAnsiTheme="minorHAnsi" w:cstheme="minorBidi"/>
                  <w:noProof/>
                  <w:sz w:val="22"/>
                  <w:szCs w:val="22"/>
                </w:rPr>
                <w:tab/>
              </w:r>
              <w:r w:rsidRPr="007050CF" w:rsidDel="007050CF">
                <w:rPr>
                  <w:rStyle w:val="Hyperlink"/>
                  <w:noProof/>
                </w:rPr>
                <w:delText>Function Signatures</w:delText>
              </w:r>
              <w:r w:rsidDel="007050CF">
                <w:rPr>
                  <w:noProof/>
                  <w:webHidden/>
                </w:rPr>
                <w:tab/>
                <w:delText>169</w:delText>
              </w:r>
            </w:del>
          </w:ins>
        </w:p>
        <w:p w:rsidR="007E25E8" w:rsidDel="007050CF" w:rsidRDefault="007E25E8">
          <w:pPr>
            <w:pStyle w:val="TOC3"/>
            <w:tabs>
              <w:tab w:val="left" w:pos="1440"/>
              <w:tab w:val="right" w:leader="dot" w:pos="9580"/>
            </w:tabs>
            <w:rPr>
              <w:ins w:id="407" w:author="Author"/>
              <w:del w:id="408" w:author="Author"/>
              <w:rFonts w:asciiTheme="minorHAnsi" w:eastAsiaTheme="minorEastAsia" w:hAnsiTheme="minorHAnsi" w:cstheme="minorBidi"/>
              <w:noProof/>
              <w:sz w:val="22"/>
              <w:szCs w:val="22"/>
            </w:rPr>
          </w:pPr>
          <w:ins w:id="409" w:author="Author">
            <w:del w:id="410" w:author="Author">
              <w:r w:rsidRPr="007050CF" w:rsidDel="007050CF">
                <w:rPr>
                  <w:rStyle w:val="Hyperlink"/>
                  <w:noProof/>
                </w:rPr>
                <w:delText>10.2.4</w:delText>
              </w:r>
              <w:r w:rsidDel="007050CF">
                <w:rPr>
                  <w:rFonts w:asciiTheme="minorHAnsi" w:eastAsiaTheme="minorEastAsia" w:hAnsiTheme="minorHAnsi" w:cstheme="minorBidi"/>
                  <w:noProof/>
                  <w:sz w:val="22"/>
                  <w:szCs w:val="22"/>
                </w:rPr>
                <w:tab/>
              </w:r>
              <w:r w:rsidRPr="007050CF" w:rsidDel="007050CF">
                <w:rPr>
                  <w:rStyle w:val="Hyperlink"/>
                  <w:noProof/>
                </w:rPr>
                <w:delText>Code Segment Examples</w:delText>
              </w:r>
              <w:r w:rsidDel="007050CF">
                <w:rPr>
                  <w:noProof/>
                  <w:webHidden/>
                </w:rPr>
                <w:tab/>
                <w:delText>179</w:delText>
              </w:r>
            </w:del>
          </w:ins>
        </w:p>
        <w:p w:rsidR="007E25E8" w:rsidDel="007050CF" w:rsidRDefault="007E25E8">
          <w:pPr>
            <w:pStyle w:val="TOC2"/>
            <w:tabs>
              <w:tab w:val="left" w:pos="1260"/>
              <w:tab w:val="right" w:leader="dot" w:pos="9580"/>
            </w:tabs>
            <w:rPr>
              <w:ins w:id="411" w:author="Author"/>
              <w:del w:id="412" w:author="Author"/>
              <w:rFonts w:asciiTheme="minorHAnsi" w:eastAsiaTheme="minorEastAsia" w:hAnsiTheme="minorHAnsi" w:cstheme="minorBidi"/>
              <w:noProof/>
              <w:sz w:val="22"/>
              <w:szCs w:val="22"/>
            </w:rPr>
          </w:pPr>
          <w:ins w:id="413" w:author="Author">
            <w:del w:id="414" w:author="Author">
              <w:r w:rsidRPr="007050CF" w:rsidDel="007050CF">
                <w:rPr>
                  <w:rStyle w:val="Hyperlink"/>
                  <w:noProof/>
                </w:rPr>
                <w:delText>10.3</w:delText>
              </w:r>
              <w:r w:rsidDel="007050CF">
                <w:rPr>
                  <w:rFonts w:asciiTheme="minorHAnsi" w:eastAsiaTheme="minorEastAsia" w:hAnsiTheme="minorHAnsi" w:cstheme="minorBidi"/>
                  <w:noProof/>
                  <w:sz w:val="22"/>
                  <w:szCs w:val="22"/>
                </w:rPr>
                <w:tab/>
              </w:r>
              <w:r w:rsidRPr="007050CF" w:rsidDel="007050CF">
                <w:rPr>
                  <w:rStyle w:val="Hyperlink"/>
                  <w:noProof/>
                </w:rPr>
                <w:delText>AMI Parameter Definition File Structure</w:delText>
              </w:r>
              <w:r w:rsidDel="007050CF">
                <w:rPr>
                  <w:noProof/>
                  <w:webHidden/>
                </w:rPr>
                <w:tab/>
                <w:delText>180</w:delText>
              </w:r>
            </w:del>
          </w:ins>
        </w:p>
        <w:p w:rsidR="007E25E8" w:rsidDel="007050CF" w:rsidRDefault="007E25E8">
          <w:pPr>
            <w:pStyle w:val="TOC3"/>
            <w:tabs>
              <w:tab w:val="left" w:pos="1440"/>
              <w:tab w:val="right" w:leader="dot" w:pos="9580"/>
            </w:tabs>
            <w:rPr>
              <w:ins w:id="415" w:author="Author"/>
              <w:del w:id="416" w:author="Author"/>
              <w:rFonts w:asciiTheme="minorHAnsi" w:eastAsiaTheme="minorEastAsia" w:hAnsiTheme="minorHAnsi" w:cstheme="minorBidi"/>
              <w:noProof/>
              <w:sz w:val="22"/>
              <w:szCs w:val="22"/>
            </w:rPr>
          </w:pPr>
          <w:ins w:id="417" w:author="Author">
            <w:del w:id="418" w:author="Author">
              <w:r w:rsidRPr="007050CF" w:rsidDel="007050CF">
                <w:rPr>
                  <w:rStyle w:val="Hyperlink"/>
                  <w:noProof/>
                </w:rPr>
                <w:delText>10.3.1</w:delText>
              </w:r>
              <w:r w:rsidDel="007050CF">
                <w:rPr>
                  <w:rFonts w:asciiTheme="minorHAnsi" w:eastAsiaTheme="minorEastAsia" w:hAnsiTheme="minorHAnsi" w:cstheme="minorBidi"/>
                  <w:noProof/>
                  <w:sz w:val="22"/>
                  <w:szCs w:val="22"/>
                </w:rPr>
                <w:tab/>
              </w:r>
              <w:r w:rsidRPr="007050CF" w:rsidDel="007050CF">
                <w:rPr>
                  <w:rStyle w:val="Hyperlink"/>
                  <w:noProof/>
                </w:rPr>
                <w:delText>Jitter and Noise reserved Parameters</w:delText>
              </w:r>
              <w:r w:rsidDel="007050CF">
                <w:rPr>
                  <w:noProof/>
                  <w:webHidden/>
                </w:rPr>
                <w:tab/>
                <w:delText>19</w:delText>
              </w:r>
              <w:r w:rsidDel="007050CF">
                <w:rPr>
                  <w:noProof/>
                  <w:webHidden/>
                </w:rPr>
                <w:delText>7</w:delText>
              </w:r>
            </w:del>
          </w:ins>
        </w:p>
        <w:p w:rsidR="007E25E8" w:rsidDel="007050CF" w:rsidRDefault="007E25E8">
          <w:pPr>
            <w:pStyle w:val="TOC1"/>
            <w:rPr>
              <w:ins w:id="419" w:author="Author"/>
              <w:del w:id="420" w:author="Author"/>
              <w:rFonts w:asciiTheme="minorHAnsi" w:eastAsiaTheme="minorEastAsia" w:hAnsiTheme="minorHAnsi" w:cstheme="minorBidi"/>
              <w:b w:val="0"/>
              <w:sz w:val="22"/>
              <w:szCs w:val="22"/>
            </w:rPr>
          </w:pPr>
          <w:ins w:id="421" w:author="Author">
            <w:del w:id="422" w:author="Author">
              <w:r w:rsidRPr="007050CF" w:rsidDel="007050CF">
                <w:rPr>
                  <w:rStyle w:val="Hyperlink"/>
                </w:rPr>
                <w:delText>11</w:delText>
              </w:r>
              <w:r w:rsidDel="007050CF">
                <w:rPr>
                  <w:rFonts w:asciiTheme="minorHAnsi" w:eastAsiaTheme="minorEastAsia" w:hAnsiTheme="minorHAnsi" w:cstheme="minorBidi"/>
                  <w:b w:val="0"/>
                  <w:sz w:val="22"/>
                  <w:szCs w:val="22"/>
                </w:rPr>
                <w:tab/>
              </w:r>
              <w:r w:rsidRPr="007050CF" w:rsidDel="007050CF">
                <w:rPr>
                  <w:rStyle w:val="Hyperlink"/>
                </w:rPr>
                <w:delText>Repeaters</w:delText>
              </w:r>
              <w:r w:rsidDel="007050CF">
                <w:rPr>
                  <w:webHidden/>
                </w:rPr>
                <w:tab/>
                <w:delText>217</w:delText>
              </w:r>
            </w:del>
          </w:ins>
        </w:p>
        <w:p w:rsidR="007E25E8" w:rsidDel="007050CF" w:rsidRDefault="007E25E8">
          <w:pPr>
            <w:pStyle w:val="TOC1"/>
            <w:rPr>
              <w:ins w:id="423" w:author="Author"/>
              <w:del w:id="424" w:author="Author"/>
              <w:rFonts w:asciiTheme="minorHAnsi" w:eastAsiaTheme="minorEastAsia" w:hAnsiTheme="minorHAnsi" w:cstheme="minorBidi"/>
              <w:b w:val="0"/>
              <w:sz w:val="22"/>
              <w:szCs w:val="22"/>
            </w:rPr>
          </w:pPr>
          <w:ins w:id="425" w:author="Author">
            <w:del w:id="426" w:author="Author">
              <w:r w:rsidRPr="007050CF" w:rsidDel="007050CF">
                <w:rPr>
                  <w:rStyle w:val="Hyperlink"/>
                </w:rPr>
                <w:delText>12</w:delText>
              </w:r>
              <w:r w:rsidDel="007050CF">
                <w:rPr>
                  <w:rFonts w:asciiTheme="minorHAnsi" w:eastAsiaTheme="minorEastAsia" w:hAnsiTheme="minorHAnsi" w:cstheme="minorBidi"/>
                  <w:b w:val="0"/>
                  <w:sz w:val="22"/>
                  <w:szCs w:val="22"/>
                </w:rPr>
                <w:tab/>
              </w:r>
              <w:r w:rsidRPr="007050CF" w:rsidDel="007050CF">
                <w:rPr>
                  <w:rStyle w:val="Hyperlink"/>
                </w:rPr>
                <w:delText>E</w:delText>
              </w:r>
              <w:r w:rsidRPr="004D2EF0" w:rsidDel="007050CF">
                <w:rPr>
                  <w:rStyle w:val="Hyperlink"/>
                  <w:rPrChange w:id="427" w:author="Author">
                    <w:rPr>
                      <w:rStyle w:val="Hyperlink"/>
                    </w:rPr>
                  </w:rPrChange>
                </w:rPr>
                <w:delText>MI Parameters</w:delText>
              </w:r>
              <w:r w:rsidDel="007050CF">
                <w:rPr>
                  <w:webHidden/>
                </w:rPr>
                <w:tab/>
                <w:delText>223</w:delText>
              </w:r>
            </w:del>
          </w:ins>
        </w:p>
        <w:p w:rsidR="00036CD2" w:rsidDel="007050CF" w:rsidRDefault="00036CD2">
          <w:pPr>
            <w:pStyle w:val="TOC1"/>
            <w:rPr>
              <w:ins w:id="428" w:author="Author"/>
              <w:del w:id="429" w:author="Author"/>
              <w:rFonts w:asciiTheme="minorHAnsi" w:eastAsiaTheme="minorEastAsia" w:hAnsiTheme="minorHAnsi" w:cstheme="minorBidi"/>
              <w:b w:val="0"/>
              <w:sz w:val="22"/>
              <w:szCs w:val="22"/>
            </w:rPr>
          </w:pPr>
          <w:ins w:id="430" w:author="Author">
            <w:del w:id="431" w:author="Author">
              <w:r w:rsidRPr="007050CF" w:rsidDel="007050CF">
                <w:rPr>
                  <w:rStyle w:val="Hyperlink"/>
                </w:rPr>
                <w:delText>1</w:delText>
              </w:r>
              <w:r w:rsidDel="007050CF">
                <w:rPr>
                  <w:rFonts w:asciiTheme="minorHAnsi" w:eastAsiaTheme="minorEastAsia" w:hAnsiTheme="minorHAnsi" w:cstheme="minorBidi"/>
                  <w:b w:val="0"/>
                  <w:sz w:val="22"/>
                  <w:szCs w:val="22"/>
                </w:rPr>
                <w:tab/>
              </w:r>
              <w:r w:rsidRPr="007050CF" w:rsidDel="007050CF">
                <w:rPr>
                  <w:rStyle w:val="Hyperlink"/>
                </w:rPr>
                <w:delText>General Introduction</w:delText>
              </w:r>
              <w:r w:rsidDel="007050CF">
                <w:rPr>
                  <w:webHidden/>
                </w:rPr>
                <w:tab/>
                <w:delText>3</w:delText>
              </w:r>
            </w:del>
          </w:ins>
        </w:p>
        <w:p w:rsidR="00036CD2" w:rsidDel="007050CF" w:rsidRDefault="00036CD2">
          <w:pPr>
            <w:pStyle w:val="TOC1"/>
            <w:rPr>
              <w:ins w:id="432" w:author="Author"/>
              <w:del w:id="433" w:author="Author"/>
              <w:rFonts w:asciiTheme="minorHAnsi" w:eastAsiaTheme="minorEastAsia" w:hAnsiTheme="minorHAnsi" w:cstheme="minorBidi"/>
              <w:b w:val="0"/>
              <w:sz w:val="22"/>
              <w:szCs w:val="22"/>
            </w:rPr>
          </w:pPr>
          <w:ins w:id="434" w:author="Author">
            <w:del w:id="435" w:author="Author">
              <w:r w:rsidRPr="007050CF" w:rsidDel="007050CF">
                <w:rPr>
                  <w:rStyle w:val="Hyperlink"/>
                </w:rPr>
                <w:delText>2</w:delText>
              </w:r>
              <w:r w:rsidDel="007050CF">
                <w:rPr>
                  <w:rFonts w:asciiTheme="minorHAnsi" w:eastAsiaTheme="minorEastAsia" w:hAnsiTheme="minorHAnsi" w:cstheme="minorBidi"/>
                  <w:b w:val="0"/>
                  <w:sz w:val="22"/>
                  <w:szCs w:val="22"/>
                </w:rPr>
                <w:tab/>
              </w:r>
              <w:r w:rsidRPr="007050CF" w:rsidDel="007050CF">
                <w:rPr>
                  <w:rStyle w:val="Hyperlink"/>
                </w:rPr>
                <w:delText>Statement of Intent</w:delText>
              </w:r>
              <w:r w:rsidDel="007050CF">
                <w:rPr>
                  <w:webHidden/>
                </w:rPr>
                <w:tab/>
                <w:delText>4</w:delText>
              </w:r>
            </w:del>
          </w:ins>
        </w:p>
        <w:p w:rsidR="00036CD2" w:rsidDel="007050CF" w:rsidRDefault="00036CD2">
          <w:pPr>
            <w:pStyle w:val="TOC1"/>
            <w:rPr>
              <w:ins w:id="436" w:author="Author"/>
              <w:del w:id="437" w:author="Author"/>
              <w:rFonts w:asciiTheme="minorHAnsi" w:eastAsiaTheme="minorEastAsia" w:hAnsiTheme="minorHAnsi" w:cstheme="minorBidi"/>
              <w:b w:val="0"/>
              <w:sz w:val="22"/>
              <w:szCs w:val="22"/>
            </w:rPr>
          </w:pPr>
          <w:ins w:id="438" w:author="Author">
            <w:del w:id="439" w:author="Author">
              <w:r w:rsidRPr="007050CF" w:rsidDel="007050CF">
                <w:rPr>
                  <w:rStyle w:val="Hyperlink"/>
                </w:rPr>
                <w:delText>3</w:delText>
              </w:r>
              <w:r w:rsidDel="007050CF">
                <w:rPr>
                  <w:rFonts w:asciiTheme="minorHAnsi" w:eastAsiaTheme="minorEastAsia" w:hAnsiTheme="minorHAnsi" w:cstheme="minorBidi"/>
                  <w:b w:val="0"/>
                  <w:sz w:val="22"/>
                  <w:szCs w:val="22"/>
                </w:rPr>
                <w:tab/>
              </w:r>
              <w:r w:rsidRPr="007050CF" w:rsidDel="007050CF">
                <w:rPr>
                  <w:rStyle w:val="Hyperlink"/>
                </w:rPr>
                <w:delText>General Syntax Rules and Guidelines</w:delText>
              </w:r>
              <w:r w:rsidDel="007050CF">
                <w:rPr>
                  <w:webHidden/>
                </w:rPr>
                <w:tab/>
                <w:delText>6</w:delText>
              </w:r>
            </w:del>
          </w:ins>
        </w:p>
        <w:p w:rsidR="00036CD2" w:rsidDel="007050CF" w:rsidRDefault="00036CD2">
          <w:pPr>
            <w:pStyle w:val="TOC2"/>
            <w:tabs>
              <w:tab w:val="left" w:pos="1260"/>
              <w:tab w:val="right" w:leader="dot" w:pos="9580"/>
            </w:tabs>
            <w:rPr>
              <w:ins w:id="440" w:author="Author"/>
              <w:del w:id="441" w:author="Author"/>
              <w:rFonts w:asciiTheme="minorHAnsi" w:eastAsiaTheme="minorEastAsia" w:hAnsiTheme="minorHAnsi" w:cstheme="minorBidi"/>
              <w:noProof/>
              <w:sz w:val="22"/>
              <w:szCs w:val="22"/>
            </w:rPr>
          </w:pPr>
          <w:ins w:id="442" w:author="Author">
            <w:del w:id="443" w:author="Author">
              <w:r w:rsidRPr="007050CF" w:rsidDel="007050CF">
                <w:rPr>
                  <w:rStyle w:val="Hyperlink"/>
                  <w:noProof/>
                </w:rPr>
                <w:delText>3.1</w:delText>
              </w:r>
              <w:r w:rsidDel="007050CF">
                <w:rPr>
                  <w:rFonts w:asciiTheme="minorHAnsi" w:eastAsiaTheme="minorEastAsia" w:hAnsiTheme="minorHAnsi" w:cstheme="minorBidi"/>
                  <w:noProof/>
                  <w:sz w:val="22"/>
                  <w:szCs w:val="22"/>
                </w:rPr>
                <w:tab/>
              </w:r>
              <w:r w:rsidRPr="007050CF" w:rsidDel="007050CF">
                <w:rPr>
                  <w:rStyle w:val="Hyperlink"/>
                  <w:noProof/>
                </w:rPr>
                <w:delText>Keyword Hierarchy</w:delText>
              </w:r>
              <w:r w:rsidDel="007050CF">
                <w:rPr>
                  <w:noProof/>
                  <w:webHidden/>
                </w:rPr>
                <w:tab/>
                <w:delText>8</w:delText>
              </w:r>
            </w:del>
          </w:ins>
        </w:p>
        <w:p w:rsidR="00036CD2" w:rsidDel="007050CF" w:rsidRDefault="00036CD2">
          <w:pPr>
            <w:pStyle w:val="TOC1"/>
            <w:rPr>
              <w:ins w:id="444" w:author="Author"/>
              <w:del w:id="445" w:author="Author"/>
              <w:rFonts w:asciiTheme="minorHAnsi" w:eastAsiaTheme="minorEastAsia" w:hAnsiTheme="minorHAnsi" w:cstheme="minorBidi"/>
              <w:b w:val="0"/>
              <w:sz w:val="22"/>
              <w:szCs w:val="22"/>
            </w:rPr>
          </w:pPr>
          <w:ins w:id="446" w:author="Author">
            <w:del w:id="447" w:author="Author">
              <w:r w:rsidRPr="007050CF" w:rsidDel="007050CF">
                <w:rPr>
                  <w:rStyle w:val="Hyperlink"/>
                </w:rPr>
                <w:delText>4</w:delText>
              </w:r>
              <w:r w:rsidDel="007050CF">
                <w:rPr>
                  <w:rFonts w:asciiTheme="minorHAnsi" w:eastAsiaTheme="minorEastAsia" w:hAnsiTheme="minorHAnsi" w:cstheme="minorBidi"/>
                  <w:b w:val="0"/>
                  <w:sz w:val="22"/>
                  <w:szCs w:val="22"/>
                </w:rPr>
                <w:tab/>
              </w:r>
              <w:r w:rsidRPr="007050CF" w:rsidDel="007050CF">
                <w:rPr>
                  <w:rStyle w:val="Hyperlink"/>
                </w:rPr>
                <w:delText>File Header Information</w:delText>
              </w:r>
              <w:r w:rsidDel="007050CF">
                <w:rPr>
                  <w:webHidden/>
                </w:rPr>
                <w:tab/>
                <w:delText>14</w:delText>
              </w:r>
            </w:del>
          </w:ins>
        </w:p>
        <w:p w:rsidR="00036CD2" w:rsidDel="007050CF" w:rsidRDefault="00036CD2">
          <w:pPr>
            <w:pStyle w:val="TOC1"/>
            <w:rPr>
              <w:ins w:id="448" w:author="Author"/>
              <w:del w:id="449" w:author="Author"/>
              <w:rFonts w:asciiTheme="minorHAnsi" w:eastAsiaTheme="minorEastAsia" w:hAnsiTheme="minorHAnsi" w:cstheme="minorBidi"/>
              <w:b w:val="0"/>
              <w:sz w:val="22"/>
              <w:szCs w:val="22"/>
            </w:rPr>
          </w:pPr>
          <w:ins w:id="450" w:author="Author">
            <w:del w:id="451" w:author="Author">
              <w:r w:rsidRPr="007050CF" w:rsidDel="007050CF">
                <w:rPr>
                  <w:rStyle w:val="Hyperlink"/>
                </w:rPr>
                <w:delText>5</w:delText>
              </w:r>
              <w:r w:rsidDel="007050CF">
                <w:rPr>
                  <w:rFonts w:asciiTheme="minorHAnsi" w:eastAsiaTheme="minorEastAsia" w:hAnsiTheme="minorHAnsi" w:cstheme="minorBidi"/>
                  <w:b w:val="0"/>
                  <w:sz w:val="22"/>
                  <w:szCs w:val="22"/>
                </w:rPr>
                <w:tab/>
              </w:r>
              <w:r w:rsidRPr="007050CF" w:rsidDel="007050CF">
                <w:rPr>
                  <w:rStyle w:val="Hyperlink"/>
                </w:rPr>
                <w:delText>Component Description</w:delText>
              </w:r>
              <w:r w:rsidDel="007050CF">
                <w:rPr>
                  <w:webHidden/>
                </w:rPr>
                <w:tab/>
                <w:delText>16</w:delText>
              </w:r>
            </w:del>
          </w:ins>
        </w:p>
        <w:p w:rsidR="00036CD2" w:rsidDel="007050CF" w:rsidRDefault="00036CD2">
          <w:pPr>
            <w:pStyle w:val="TOC1"/>
            <w:rPr>
              <w:ins w:id="452" w:author="Author"/>
              <w:del w:id="453" w:author="Author"/>
              <w:rFonts w:asciiTheme="minorHAnsi" w:eastAsiaTheme="minorEastAsia" w:hAnsiTheme="minorHAnsi" w:cstheme="minorBidi"/>
              <w:b w:val="0"/>
              <w:sz w:val="22"/>
              <w:szCs w:val="22"/>
            </w:rPr>
          </w:pPr>
          <w:ins w:id="454" w:author="Author">
            <w:del w:id="455" w:author="Author">
              <w:r w:rsidRPr="007050CF" w:rsidDel="007050CF">
                <w:rPr>
                  <w:rStyle w:val="Hyperlink"/>
                </w:rPr>
                <w:delText>6</w:delText>
              </w:r>
              <w:r w:rsidDel="007050CF">
                <w:rPr>
                  <w:rFonts w:asciiTheme="minorHAnsi" w:eastAsiaTheme="minorEastAsia" w:hAnsiTheme="minorHAnsi" w:cstheme="minorBidi"/>
                  <w:b w:val="0"/>
                  <w:sz w:val="22"/>
                  <w:szCs w:val="22"/>
                </w:rPr>
                <w:tab/>
              </w:r>
              <w:r w:rsidRPr="007050CF" w:rsidDel="007050CF">
                <w:rPr>
                  <w:rStyle w:val="Hyperlink"/>
                </w:rPr>
                <w:delText>Model Statement</w:delText>
              </w:r>
              <w:r w:rsidDel="007050CF">
                <w:rPr>
                  <w:webHidden/>
                </w:rPr>
                <w:tab/>
                <w:delText>27</w:delText>
              </w:r>
            </w:del>
          </w:ins>
        </w:p>
        <w:p w:rsidR="00036CD2" w:rsidDel="007050CF" w:rsidRDefault="00036CD2">
          <w:pPr>
            <w:pStyle w:val="TOC1"/>
            <w:rPr>
              <w:ins w:id="456" w:author="Author"/>
              <w:del w:id="457" w:author="Author"/>
              <w:rFonts w:asciiTheme="minorHAnsi" w:eastAsiaTheme="minorEastAsia" w:hAnsiTheme="minorHAnsi" w:cstheme="minorBidi"/>
              <w:b w:val="0"/>
              <w:sz w:val="22"/>
              <w:szCs w:val="22"/>
            </w:rPr>
          </w:pPr>
          <w:ins w:id="458" w:author="Author">
            <w:del w:id="459" w:author="Author">
              <w:r w:rsidRPr="007050CF" w:rsidDel="007050CF">
                <w:rPr>
                  <w:rStyle w:val="Hyperlink"/>
                </w:rPr>
                <w:delText>6A</w:delText>
              </w:r>
              <w:r w:rsidDel="007050CF">
                <w:rPr>
                  <w:rFonts w:asciiTheme="minorHAnsi" w:eastAsiaTheme="minorEastAsia" w:hAnsiTheme="minorHAnsi" w:cstheme="minorBidi"/>
                  <w:b w:val="0"/>
                  <w:sz w:val="22"/>
                  <w:szCs w:val="22"/>
                </w:rPr>
                <w:tab/>
              </w:r>
              <w:r w:rsidRPr="007050CF" w:rsidDel="007050CF">
                <w:rPr>
                  <w:rStyle w:val="Hyperlink"/>
                </w:rPr>
                <w:delText>Add Submodel Description</w:delText>
              </w:r>
              <w:r w:rsidDel="007050CF">
                <w:rPr>
                  <w:webHidden/>
                </w:rPr>
                <w:tab/>
                <w:delText>73</w:delText>
              </w:r>
            </w:del>
          </w:ins>
        </w:p>
        <w:p w:rsidR="00036CD2" w:rsidDel="007050CF" w:rsidRDefault="00036CD2">
          <w:pPr>
            <w:pStyle w:val="TOC1"/>
            <w:rPr>
              <w:ins w:id="460" w:author="Author"/>
              <w:del w:id="461" w:author="Author"/>
              <w:rFonts w:asciiTheme="minorHAnsi" w:eastAsiaTheme="minorEastAsia" w:hAnsiTheme="minorHAnsi" w:cstheme="minorBidi"/>
              <w:b w:val="0"/>
              <w:sz w:val="22"/>
              <w:szCs w:val="22"/>
            </w:rPr>
          </w:pPr>
          <w:ins w:id="462" w:author="Author">
            <w:del w:id="463" w:author="Author">
              <w:r w:rsidRPr="007050CF" w:rsidDel="007050CF">
                <w:rPr>
                  <w:rStyle w:val="Hyperlink"/>
                </w:rPr>
                <w:delText>6B</w:delText>
              </w:r>
              <w:r w:rsidDel="007050CF">
                <w:rPr>
                  <w:rFonts w:asciiTheme="minorHAnsi" w:eastAsiaTheme="minorEastAsia" w:hAnsiTheme="minorHAnsi" w:cstheme="minorBidi"/>
                  <w:b w:val="0"/>
                  <w:sz w:val="22"/>
                  <w:szCs w:val="22"/>
                </w:rPr>
                <w:tab/>
              </w:r>
              <w:r w:rsidRPr="007050CF" w:rsidDel="007050CF">
                <w:rPr>
                  <w:rStyle w:val="Hyperlink"/>
                </w:rPr>
                <w:delText xml:space="preserve">Multi-Lingual </w:delText>
              </w:r>
              <w:r w:rsidRPr="007E25E8" w:rsidDel="007050CF">
                <w:rPr>
                  <w:rStyle w:val="Hyperlink"/>
                  <w:rPrChange w:id="464" w:author="Author">
                    <w:rPr>
                      <w:rStyle w:val="Hyperlink"/>
                    </w:rPr>
                  </w:rPrChange>
                </w:rPr>
                <w:delText>Model Extensions</w:delText>
              </w:r>
              <w:r w:rsidDel="007050CF">
                <w:rPr>
                  <w:webHidden/>
                </w:rPr>
                <w:tab/>
                <w:delText>86</w:delText>
              </w:r>
            </w:del>
          </w:ins>
        </w:p>
        <w:p w:rsidR="00036CD2" w:rsidDel="007050CF" w:rsidRDefault="00036CD2">
          <w:pPr>
            <w:pStyle w:val="TOC1"/>
            <w:rPr>
              <w:ins w:id="465" w:author="Author"/>
              <w:del w:id="466" w:author="Author"/>
              <w:rFonts w:asciiTheme="minorHAnsi" w:eastAsiaTheme="minorEastAsia" w:hAnsiTheme="minorHAnsi" w:cstheme="minorBidi"/>
              <w:b w:val="0"/>
              <w:sz w:val="22"/>
              <w:szCs w:val="22"/>
            </w:rPr>
          </w:pPr>
          <w:ins w:id="467" w:author="Author">
            <w:del w:id="468" w:author="Author">
              <w:r w:rsidRPr="007050CF" w:rsidDel="007050CF">
                <w:rPr>
                  <w:rStyle w:val="Hyperlink"/>
                </w:rPr>
                <w:delText>6C</w:delText>
              </w:r>
              <w:r w:rsidDel="007050CF">
                <w:rPr>
                  <w:rFonts w:asciiTheme="minorHAnsi" w:eastAsiaTheme="minorEastAsia" w:hAnsiTheme="minorHAnsi" w:cstheme="minorBidi"/>
                  <w:b w:val="0"/>
                  <w:sz w:val="22"/>
                  <w:szCs w:val="22"/>
                </w:rPr>
                <w:tab/>
              </w:r>
              <w:r w:rsidRPr="007050CF" w:rsidDel="007050CF">
                <w:rPr>
                  <w:rStyle w:val="Hyperlink"/>
                </w:rPr>
                <w:delText>Test Load and Data Description</w:delText>
              </w:r>
              <w:r w:rsidDel="007050CF">
                <w:rPr>
                  <w:webHidden/>
                </w:rPr>
                <w:tab/>
                <w:delText>129</w:delText>
              </w:r>
            </w:del>
          </w:ins>
        </w:p>
        <w:p w:rsidR="00036CD2" w:rsidDel="007050CF" w:rsidRDefault="00036CD2">
          <w:pPr>
            <w:pStyle w:val="TOC1"/>
            <w:rPr>
              <w:ins w:id="469" w:author="Author"/>
              <w:del w:id="470" w:author="Author"/>
              <w:rFonts w:asciiTheme="minorHAnsi" w:eastAsiaTheme="minorEastAsia" w:hAnsiTheme="minorHAnsi" w:cstheme="minorBidi"/>
              <w:b w:val="0"/>
              <w:sz w:val="22"/>
              <w:szCs w:val="22"/>
            </w:rPr>
          </w:pPr>
          <w:ins w:id="471" w:author="Author">
            <w:del w:id="472" w:author="Author">
              <w:r w:rsidRPr="007050CF" w:rsidDel="007050CF">
                <w:rPr>
                  <w:rStyle w:val="Hyperlink"/>
                </w:rPr>
                <w:delText>7</w:delText>
              </w:r>
              <w:r w:rsidDel="007050CF">
                <w:rPr>
                  <w:rFonts w:asciiTheme="minorHAnsi" w:eastAsiaTheme="minorEastAsia" w:hAnsiTheme="minorHAnsi" w:cstheme="minorBidi"/>
                  <w:b w:val="0"/>
                  <w:sz w:val="22"/>
                  <w:szCs w:val="22"/>
                </w:rPr>
                <w:tab/>
              </w:r>
              <w:r w:rsidRPr="007050CF" w:rsidDel="007050CF">
                <w:rPr>
                  <w:rStyle w:val="Hyperlink"/>
                </w:rPr>
                <w:delText>Package Modeling</w:delText>
              </w:r>
              <w:r w:rsidDel="007050CF">
                <w:rPr>
                  <w:webHidden/>
                </w:rPr>
                <w:tab/>
                <w:delText>133</w:delText>
              </w:r>
            </w:del>
          </w:ins>
        </w:p>
        <w:p w:rsidR="00036CD2" w:rsidDel="007050CF" w:rsidRDefault="00036CD2">
          <w:pPr>
            <w:pStyle w:val="TOC1"/>
            <w:rPr>
              <w:ins w:id="473" w:author="Author"/>
              <w:del w:id="474" w:author="Author"/>
              <w:rFonts w:asciiTheme="minorHAnsi" w:eastAsiaTheme="minorEastAsia" w:hAnsiTheme="minorHAnsi" w:cstheme="minorBidi"/>
              <w:b w:val="0"/>
              <w:sz w:val="22"/>
              <w:szCs w:val="22"/>
            </w:rPr>
          </w:pPr>
          <w:ins w:id="475" w:author="Author">
            <w:del w:id="476" w:author="Author">
              <w:r w:rsidRPr="007050CF" w:rsidDel="007050CF">
                <w:rPr>
                  <w:rStyle w:val="Hyperlink"/>
                </w:rPr>
                <w:delText>8</w:delText>
              </w:r>
              <w:r w:rsidDel="007050CF">
                <w:rPr>
                  <w:rFonts w:asciiTheme="minorHAnsi" w:eastAsiaTheme="minorEastAsia" w:hAnsiTheme="minorHAnsi" w:cstheme="minorBidi"/>
                  <w:b w:val="0"/>
                  <w:sz w:val="22"/>
                  <w:szCs w:val="22"/>
                </w:rPr>
                <w:tab/>
              </w:r>
              <w:r w:rsidRPr="007050CF" w:rsidDel="007050CF">
                <w:rPr>
                  <w:rStyle w:val="Hyperlink"/>
                </w:rPr>
                <w:delText>Electrical Board Description</w:delText>
              </w:r>
              <w:r w:rsidDel="007050CF">
                <w:rPr>
                  <w:webHidden/>
                </w:rPr>
                <w:tab/>
                <w:delText>146</w:delText>
              </w:r>
            </w:del>
          </w:ins>
        </w:p>
        <w:p w:rsidR="00036CD2" w:rsidDel="007050CF" w:rsidRDefault="00036CD2">
          <w:pPr>
            <w:pStyle w:val="TOC1"/>
            <w:rPr>
              <w:ins w:id="477" w:author="Author"/>
              <w:del w:id="478" w:author="Author"/>
              <w:rFonts w:asciiTheme="minorHAnsi" w:eastAsiaTheme="minorEastAsia" w:hAnsiTheme="minorHAnsi" w:cstheme="minorBidi"/>
              <w:b w:val="0"/>
              <w:sz w:val="22"/>
              <w:szCs w:val="22"/>
            </w:rPr>
          </w:pPr>
          <w:ins w:id="479" w:author="Author">
            <w:del w:id="480" w:author="Author">
              <w:r w:rsidRPr="007050CF" w:rsidDel="007050CF">
                <w:rPr>
                  <w:rStyle w:val="Hyperlink"/>
                </w:rPr>
                <w:delText>9</w:delText>
              </w:r>
              <w:r w:rsidDel="007050CF">
                <w:rPr>
                  <w:rFonts w:asciiTheme="minorHAnsi" w:eastAsiaTheme="minorEastAsia" w:hAnsiTheme="minorHAnsi" w:cstheme="minorBidi"/>
                  <w:b w:val="0"/>
                  <w:sz w:val="22"/>
                  <w:szCs w:val="22"/>
                </w:rPr>
                <w:tab/>
              </w:r>
              <w:r w:rsidRPr="007050CF" w:rsidDel="007050CF">
                <w:rPr>
                  <w:rStyle w:val="Hyperlink"/>
                </w:rPr>
                <w:delText>Notes on Data Derivation Method</w:delText>
              </w:r>
              <w:r w:rsidDel="007050CF">
                <w:rPr>
                  <w:webHidden/>
                </w:rPr>
                <w:tab/>
                <w:delText>156</w:delText>
              </w:r>
            </w:del>
          </w:ins>
        </w:p>
        <w:p w:rsidR="00036CD2" w:rsidDel="007050CF" w:rsidRDefault="00036CD2">
          <w:pPr>
            <w:pStyle w:val="TOC1"/>
            <w:rPr>
              <w:ins w:id="481" w:author="Author"/>
              <w:del w:id="482" w:author="Author"/>
              <w:rFonts w:asciiTheme="minorHAnsi" w:eastAsiaTheme="minorEastAsia" w:hAnsiTheme="minorHAnsi" w:cstheme="minorBidi"/>
              <w:b w:val="0"/>
              <w:sz w:val="22"/>
              <w:szCs w:val="22"/>
            </w:rPr>
          </w:pPr>
          <w:ins w:id="483" w:author="Author">
            <w:del w:id="484" w:author="Author">
              <w:r w:rsidRPr="007050CF" w:rsidDel="007050CF">
                <w:rPr>
                  <w:rStyle w:val="Hyperlink"/>
                </w:rPr>
                <w:delText>10</w:delText>
              </w:r>
              <w:r w:rsidDel="007050CF">
                <w:rPr>
                  <w:rFonts w:asciiTheme="minorHAnsi" w:eastAsiaTheme="minorEastAsia" w:hAnsiTheme="minorHAnsi" w:cstheme="minorBidi"/>
                  <w:b w:val="0"/>
                  <w:sz w:val="22"/>
                  <w:szCs w:val="22"/>
                </w:rPr>
                <w:tab/>
              </w:r>
              <w:r w:rsidRPr="007050CF" w:rsidDel="007050CF">
                <w:rPr>
                  <w:rStyle w:val="Hyperlink"/>
                </w:rPr>
                <w:delText>ALGORITHMIC MODELING</w:delText>
              </w:r>
              <w:r w:rsidDel="007050CF">
                <w:rPr>
                  <w:webHidden/>
                </w:rPr>
                <w:tab/>
                <w:delText>162</w:delText>
              </w:r>
            </w:del>
          </w:ins>
        </w:p>
        <w:p w:rsidR="00036CD2" w:rsidDel="007050CF" w:rsidRDefault="00036CD2">
          <w:pPr>
            <w:pStyle w:val="TOC2"/>
            <w:tabs>
              <w:tab w:val="left" w:pos="1260"/>
              <w:tab w:val="right" w:leader="dot" w:pos="9580"/>
            </w:tabs>
            <w:rPr>
              <w:ins w:id="485" w:author="Author"/>
              <w:del w:id="486" w:author="Author"/>
              <w:rFonts w:asciiTheme="minorHAnsi" w:eastAsiaTheme="minorEastAsia" w:hAnsiTheme="minorHAnsi" w:cstheme="minorBidi"/>
              <w:noProof/>
              <w:sz w:val="22"/>
              <w:szCs w:val="22"/>
            </w:rPr>
          </w:pPr>
          <w:ins w:id="487" w:author="Author">
            <w:del w:id="488" w:author="Author">
              <w:r w:rsidRPr="007050CF" w:rsidDel="007050CF">
                <w:rPr>
                  <w:rStyle w:val="Hyperlink"/>
                  <w:noProof/>
                </w:rPr>
                <w:delText>10.1</w:delText>
              </w:r>
              <w:r w:rsidDel="007050CF">
                <w:rPr>
                  <w:rFonts w:asciiTheme="minorHAnsi" w:eastAsiaTheme="minorEastAsia" w:hAnsiTheme="minorHAnsi" w:cstheme="minorBidi"/>
                  <w:noProof/>
                  <w:sz w:val="22"/>
                  <w:szCs w:val="22"/>
                </w:rPr>
                <w:tab/>
              </w:r>
              <w:r w:rsidRPr="007050CF" w:rsidDel="007050CF">
                <w:rPr>
                  <w:rStyle w:val="Hyperlink"/>
                  <w:noProof/>
                </w:rPr>
                <w:delText>Algorithmic Modeling Interface (AMI)</w:delText>
              </w:r>
              <w:r w:rsidDel="007050CF">
                <w:rPr>
                  <w:noProof/>
                  <w:webHidden/>
                </w:rPr>
                <w:tab/>
                <w:delText>162</w:delText>
              </w:r>
            </w:del>
          </w:ins>
        </w:p>
        <w:p w:rsidR="00036CD2" w:rsidDel="007050CF" w:rsidRDefault="00036CD2">
          <w:pPr>
            <w:pStyle w:val="TOC2"/>
            <w:tabs>
              <w:tab w:val="left" w:pos="1260"/>
              <w:tab w:val="right" w:leader="dot" w:pos="9580"/>
            </w:tabs>
            <w:rPr>
              <w:ins w:id="489" w:author="Author"/>
              <w:del w:id="490" w:author="Author"/>
              <w:rFonts w:asciiTheme="minorHAnsi" w:eastAsiaTheme="minorEastAsia" w:hAnsiTheme="minorHAnsi" w:cstheme="minorBidi"/>
              <w:noProof/>
              <w:sz w:val="22"/>
              <w:szCs w:val="22"/>
            </w:rPr>
          </w:pPr>
          <w:ins w:id="491" w:author="Author">
            <w:del w:id="492" w:author="Author">
              <w:r w:rsidRPr="007050CF" w:rsidDel="007050CF">
                <w:rPr>
                  <w:rStyle w:val="Hyperlink"/>
                  <w:noProof/>
                </w:rPr>
                <w:delText>10.2</w:delText>
              </w:r>
              <w:r w:rsidDel="007050CF">
                <w:rPr>
                  <w:rFonts w:asciiTheme="minorHAnsi" w:eastAsiaTheme="minorEastAsia" w:hAnsiTheme="minorHAnsi" w:cstheme="minorBidi"/>
                  <w:noProof/>
                  <w:sz w:val="22"/>
                  <w:szCs w:val="22"/>
                </w:rPr>
                <w:tab/>
              </w:r>
              <w:r w:rsidRPr="007050CF" w:rsidDel="007050CF">
                <w:rPr>
                  <w:rStyle w:val="Hyperlink"/>
                  <w:noProof/>
                </w:rPr>
                <w:delText>AMI Executable Model Fi</w:delText>
              </w:r>
              <w:r w:rsidRPr="007E25E8" w:rsidDel="007050CF">
                <w:rPr>
                  <w:rStyle w:val="Hyperlink"/>
                  <w:noProof/>
                  <w:rPrChange w:id="493" w:author="Author">
                    <w:rPr>
                      <w:rStyle w:val="Hyperlink"/>
                      <w:noProof/>
                    </w:rPr>
                  </w:rPrChange>
                </w:rPr>
                <w:delText>le Programming Guide</w:delText>
              </w:r>
              <w:r w:rsidDel="007050CF">
                <w:rPr>
                  <w:noProof/>
                  <w:webHidden/>
                </w:rPr>
                <w:tab/>
                <w:delText>164</w:delText>
              </w:r>
            </w:del>
          </w:ins>
        </w:p>
        <w:p w:rsidR="00036CD2" w:rsidDel="007050CF" w:rsidRDefault="00036CD2">
          <w:pPr>
            <w:pStyle w:val="TOC3"/>
            <w:tabs>
              <w:tab w:val="left" w:pos="144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7050CF" w:rsidDel="007050CF">
                <w:rPr>
                  <w:rStyle w:val="Hyperlink"/>
                  <w:noProof/>
                </w:rPr>
                <w:delText>10.2.1</w:delText>
              </w:r>
              <w:r w:rsidDel="007050CF">
                <w:rPr>
                  <w:rFonts w:asciiTheme="minorHAnsi" w:eastAsiaTheme="minorEastAsia" w:hAnsiTheme="minorHAnsi" w:cstheme="minorBidi"/>
                  <w:noProof/>
                  <w:sz w:val="22"/>
                  <w:szCs w:val="22"/>
                </w:rPr>
                <w:tab/>
              </w:r>
              <w:r w:rsidRPr="007050CF" w:rsidDel="007050CF">
                <w:rPr>
                  <w:rStyle w:val="Hyperlink"/>
                  <w:noProof/>
                </w:rPr>
                <w:delText>Overview</w:delText>
              </w:r>
              <w:r w:rsidDel="007050CF">
                <w:rPr>
                  <w:noProof/>
                  <w:webHidden/>
                </w:rPr>
                <w:tab/>
                <w:delText>164</w:delText>
              </w:r>
            </w:del>
          </w:ins>
        </w:p>
        <w:p w:rsidR="00036CD2" w:rsidDel="007050CF" w:rsidRDefault="00036CD2">
          <w:pPr>
            <w:pStyle w:val="TOC3"/>
            <w:tabs>
              <w:tab w:val="left" w:pos="144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7050CF" w:rsidDel="007050CF">
                <w:rPr>
                  <w:rStyle w:val="Hyperlink"/>
                  <w:noProof/>
                </w:rPr>
                <w:delText>10.2.2</w:delText>
              </w:r>
              <w:r w:rsidDel="007050CF">
                <w:rPr>
                  <w:rFonts w:asciiTheme="minorHAnsi" w:eastAsiaTheme="minorEastAsia" w:hAnsiTheme="minorHAnsi" w:cstheme="minorBidi"/>
                  <w:noProof/>
                  <w:sz w:val="22"/>
                  <w:szCs w:val="22"/>
                </w:rPr>
                <w:tab/>
              </w:r>
              <w:r w:rsidRPr="007050CF" w:rsidDel="007050CF">
                <w:rPr>
                  <w:rStyle w:val="Hyperlink"/>
                  <w:noProof/>
                </w:rPr>
                <w:delText>Application Scenarios</w:delText>
              </w:r>
              <w:r w:rsidDel="007050CF">
                <w:rPr>
                  <w:noProof/>
                  <w:webHidden/>
                </w:rPr>
                <w:tab/>
                <w:delText>165</w:delText>
              </w:r>
            </w:del>
          </w:ins>
        </w:p>
        <w:p w:rsidR="00036CD2" w:rsidDel="007050CF" w:rsidRDefault="00036CD2">
          <w:pPr>
            <w:pStyle w:val="TOC3"/>
            <w:tabs>
              <w:tab w:val="left" w:pos="144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7E25E8" w:rsidDel="007050CF">
                <w:rPr>
                  <w:rStyle w:val="Hyperlink"/>
                  <w:noProof/>
                  <w:lang w:eastAsia="en-US"/>
                  <w:rPrChange w:id="506" w:author="Author">
                    <w:rPr>
                      <w:rStyle w:val="Hyperlink"/>
                      <w:noProof/>
                      <w:lang w:eastAsia="en-US"/>
                    </w:rPr>
                  </w:rPrChange>
                </w:rPr>
                <w:lastRenderedPageBreak/>
                <w:delText>10.2.3</w:delText>
              </w:r>
              <w:r w:rsidDel="007050CF">
                <w:rPr>
                  <w:rFonts w:asciiTheme="minorHAnsi" w:eastAsiaTheme="minorEastAsia" w:hAnsiTheme="minorHAnsi" w:cstheme="minorBidi"/>
                  <w:noProof/>
                  <w:sz w:val="22"/>
                  <w:szCs w:val="22"/>
                </w:rPr>
                <w:tab/>
              </w:r>
              <w:r w:rsidRPr="007E25E8" w:rsidDel="007050CF">
                <w:rPr>
                  <w:rStyle w:val="Hyperlink"/>
                  <w:noProof/>
                  <w:lang w:eastAsia="en-US"/>
                  <w:rPrChange w:id="507" w:author="Author">
                    <w:rPr>
                      <w:rStyle w:val="Hyperlink"/>
                      <w:noProof/>
                      <w:lang w:eastAsia="en-US"/>
                    </w:rPr>
                  </w:rPrChange>
                </w:rPr>
                <w:delText>Statistical simulations</w:delText>
              </w:r>
              <w:r w:rsidDel="007050CF">
                <w:rPr>
                  <w:noProof/>
                  <w:webHidden/>
                </w:rPr>
                <w:tab/>
                <w:delText>165</w:delText>
              </w:r>
            </w:del>
          </w:ins>
        </w:p>
        <w:p w:rsidR="00036CD2" w:rsidDel="007050CF" w:rsidRDefault="00036CD2">
          <w:pPr>
            <w:pStyle w:val="TOC3"/>
            <w:tabs>
              <w:tab w:val="left" w:pos="1440"/>
              <w:tab w:val="right" w:leader="dot" w:pos="9580"/>
            </w:tabs>
            <w:rPr>
              <w:ins w:id="508" w:author="Author"/>
              <w:del w:id="509" w:author="Author"/>
              <w:rFonts w:asciiTheme="minorHAnsi" w:eastAsiaTheme="minorEastAsia" w:hAnsiTheme="minorHAnsi" w:cstheme="minorBidi"/>
              <w:noProof/>
              <w:sz w:val="22"/>
              <w:szCs w:val="22"/>
            </w:rPr>
          </w:pPr>
          <w:ins w:id="510" w:author="Author">
            <w:del w:id="511" w:author="Author">
              <w:r w:rsidRPr="007E25E8" w:rsidDel="007050CF">
                <w:rPr>
                  <w:rStyle w:val="Hyperlink"/>
                  <w:noProof/>
                  <w:lang w:eastAsia="en-US"/>
                  <w:rPrChange w:id="512" w:author="Author">
                    <w:rPr>
                      <w:rStyle w:val="Hyperlink"/>
                      <w:noProof/>
                      <w:lang w:eastAsia="en-US"/>
                    </w:rPr>
                  </w:rPrChange>
                </w:rPr>
                <w:delText>10.2.4</w:delText>
              </w:r>
              <w:r w:rsidDel="007050CF">
                <w:rPr>
                  <w:rFonts w:asciiTheme="minorHAnsi" w:eastAsiaTheme="minorEastAsia" w:hAnsiTheme="minorHAnsi" w:cstheme="minorBidi"/>
                  <w:noProof/>
                  <w:sz w:val="22"/>
                  <w:szCs w:val="22"/>
                </w:rPr>
                <w:tab/>
              </w:r>
              <w:r w:rsidRPr="007E25E8" w:rsidDel="007050CF">
                <w:rPr>
                  <w:rStyle w:val="Hyperlink"/>
                  <w:noProof/>
                  <w:lang w:eastAsia="en-US"/>
                  <w:rPrChange w:id="513" w:author="Author">
                    <w:rPr>
                      <w:rStyle w:val="Hyperlink"/>
                      <w:noProof/>
                      <w:lang w:eastAsia="en-US"/>
                    </w:rPr>
                  </w:rPrChange>
                </w:rPr>
                <w:delText>Time domain simulations</w:delText>
              </w:r>
              <w:r w:rsidDel="007050CF">
                <w:rPr>
                  <w:noProof/>
                  <w:webHidden/>
                </w:rPr>
                <w:tab/>
                <w:delText>166</w:delText>
              </w:r>
            </w:del>
          </w:ins>
        </w:p>
        <w:p w:rsidR="00036CD2" w:rsidDel="007050CF" w:rsidRDefault="00036CD2">
          <w:pPr>
            <w:pStyle w:val="TOC3"/>
            <w:tabs>
              <w:tab w:val="left" w:pos="144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7E25E8" w:rsidDel="007050CF">
                <w:rPr>
                  <w:rStyle w:val="Hyperlink"/>
                  <w:noProof/>
                  <w:lang w:eastAsia="en-US"/>
                  <w:rPrChange w:id="518" w:author="Author">
                    <w:rPr>
                      <w:rStyle w:val="Hyperlink"/>
                      <w:noProof/>
                      <w:lang w:eastAsia="en-US"/>
                    </w:rPr>
                  </w:rPrChange>
                </w:rPr>
                <w:delText>10.2.5</w:delText>
              </w:r>
              <w:r w:rsidDel="007050CF">
                <w:rPr>
                  <w:rFonts w:asciiTheme="minorHAnsi" w:eastAsiaTheme="minorEastAsia" w:hAnsiTheme="minorHAnsi" w:cstheme="minorBidi"/>
                  <w:noProof/>
                  <w:sz w:val="22"/>
                  <w:szCs w:val="22"/>
                </w:rPr>
                <w:tab/>
              </w:r>
              <w:r w:rsidRPr="007E25E8" w:rsidDel="007050CF">
                <w:rPr>
                  <w:rStyle w:val="Hyperlink"/>
                  <w:noProof/>
                  <w:lang w:eastAsia="en-US"/>
                  <w:rPrChange w:id="519" w:author="Author">
                    <w:rPr>
                      <w:rStyle w:val="Hyperlink"/>
                      <w:noProof/>
                      <w:lang w:eastAsia="en-US"/>
                    </w:rPr>
                  </w:rPrChange>
                </w:rPr>
                <w:delText>Reference Flows</w:delText>
              </w:r>
              <w:r w:rsidDel="007050CF">
                <w:rPr>
                  <w:noProof/>
                  <w:webHidden/>
                </w:rPr>
                <w:tab/>
                <w:delText>167</w:delText>
              </w:r>
            </w:del>
          </w:ins>
        </w:p>
        <w:p w:rsidR="00036CD2" w:rsidDel="007050CF" w:rsidRDefault="00036CD2">
          <w:pPr>
            <w:pStyle w:val="TOC2"/>
            <w:tabs>
              <w:tab w:val="left" w:pos="1260"/>
              <w:tab w:val="right" w:leader="dot" w:pos="9580"/>
            </w:tabs>
            <w:rPr>
              <w:ins w:id="520" w:author="Author"/>
              <w:del w:id="521" w:author="Author"/>
              <w:rFonts w:asciiTheme="minorHAnsi" w:eastAsiaTheme="minorEastAsia" w:hAnsiTheme="minorHAnsi" w:cstheme="minorBidi"/>
              <w:noProof/>
              <w:sz w:val="22"/>
              <w:szCs w:val="22"/>
            </w:rPr>
          </w:pPr>
          <w:ins w:id="522" w:author="Author">
            <w:del w:id="523" w:author="Author">
              <w:r w:rsidRPr="007E25E8" w:rsidDel="007050CF">
                <w:rPr>
                  <w:rStyle w:val="Hyperlink"/>
                  <w:noProof/>
                  <w:rPrChange w:id="524" w:author="Author">
                    <w:rPr>
                      <w:rStyle w:val="Hyperlink"/>
                      <w:noProof/>
                    </w:rPr>
                  </w:rPrChange>
                </w:rPr>
                <w:delText>10.3</w:delText>
              </w:r>
              <w:r w:rsidDel="007050CF">
                <w:rPr>
                  <w:rFonts w:asciiTheme="minorHAnsi" w:eastAsiaTheme="minorEastAsia" w:hAnsiTheme="minorHAnsi" w:cstheme="minorBidi"/>
                  <w:noProof/>
                  <w:sz w:val="22"/>
                  <w:szCs w:val="22"/>
                </w:rPr>
                <w:tab/>
              </w:r>
              <w:r w:rsidRPr="007E25E8" w:rsidDel="007050CF">
                <w:rPr>
                  <w:rStyle w:val="Hyperlink"/>
                  <w:noProof/>
                  <w:rPrChange w:id="525" w:author="Author">
                    <w:rPr>
                      <w:rStyle w:val="Hyperlink"/>
                      <w:noProof/>
                    </w:rPr>
                  </w:rPrChange>
                </w:rPr>
                <w:delText>Function Signatures</w:delText>
              </w:r>
              <w:r w:rsidDel="007050CF">
                <w:rPr>
                  <w:noProof/>
                  <w:webHidden/>
                </w:rPr>
                <w:tab/>
                <w:delText>169</w:delText>
              </w:r>
            </w:del>
          </w:ins>
        </w:p>
        <w:p w:rsidR="00036CD2" w:rsidDel="007050CF" w:rsidRDefault="00036CD2">
          <w:pPr>
            <w:pStyle w:val="TOC2"/>
            <w:tabs>
              <w:tab w:val="left" w:pos="1260"/>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7E25E8" w:rsidDel="007050CF">
                <w:rPr>
                  <w:rStyle w:val="Hyperlink"/>
                  <w:noProof/>
                  <w:rPrChange w:id="530" w:author="Author">
                    <w:rPr>
                      <w:rStyle w:val="Hyperlink"/>
                      <w:noProof/>
                    </w:rPr>
                  </w:rPrChange>
                </w:rPr>
                <w:delText>10.4</w:delText>
              </w:r>
              <w:r w:rsidDel="007050CF">
                <w:rPr>
                  <w:rFonts w:asciiTheme="minorHAnsi" w:eastAsiaTheme="minorEastAsia" w:hAnsiTheme="minorHAnsi" w:cstheme="minorBidi"/>
                  <w:noProof/>
                  <w:sz w:val="22"/>
                  <w:szCs w:val="22"/>
                </w:rPr>
                <w:tab/>
              </w:r>
              <w:r w:rsidRPr="007E25E8" w:rsidDel="007050CF">
                <w:rPr>
                  <w:rStyle w:val="Hyperlink"/>
                  <w:noProof/>
                  <w:rPrChange w:id="531" w:author="Author">
                    <w:rPr>
                      <w:rStyle w:val="Hyperlink"/>
                      <w:noProof/>
                    </w:rPr>
                  </w:rPrChange>
                </w:rPr>
                <w:delText>Code Segment Examples</w:delText>
              </w:r>
              <w:r w:rsidDel="007050CF">
                <w:rPr>
                  <w:noProof/>
                  <w:webHidden/>
                </w:rPr>
                <w:tab/>
                <w:delText>179</w:delText>
              </w:r>
            </w:del>
          </w:ins>
        </w:p>
        <w:p w:rsidR="00036CD2" w:rsidDel="007050CF" w:rsidRDefault="00036CD2">
          <w:pPr>
            <w:pStyle w:val="TOC2"/>
            <w:tabs>
              <w:tab w:val="left" w:pos="1260"/>
              <w:tab w:val="right" w:leader="dot" w:pos="9580"/>
            </w:tabs>
            <w:rPr>
              <w:ins w:id="532" w:author="Author"/>
              <w:del w:id="533" w:author="Author"/>
              <w:rFonts w:asciiTheme="minorHAnsi" w:eastAsiaTheme="minorEastAsia" w:hAnsiTheme="minorHAnsi" w:cstheme="minorBidi"/>
              <w:noProof/>
              <w:sz w:val="22"/>
              <w:szCs w:val="22"/>
            </w:rPr>
          </w:pPr>
          <w:ins w:id="534" w:author="Author">
            <w:del w:id="535" w:author="Author">
              <w:r w:rsidRPr="007E25E8" w:rsidDel="007050CF">
                <w:rPr>
                  <w:rStyle w:val="Hyperlink"/>
                  <w:noProof/>
                  <w:rPrChange w:id="536" w:author="Author">
                    <w:rPr>
                      <w:rStyle w:val="Hyperlink"/>
                      <w:noProof/>
                    </w:rPr>
                  </w:rPrChange>
                </w:rPr>
                <w:delText>10.5</w:delText>
              </w:r>
              <w:r w:rsidDel="007050CF">
                <w:rPr>
                  <w:rFonts w:asciiTheme="minorHAnsi" w:eastAsiaTheme="minorEastAsia" w:hAnsiTheme="minorHAnsi" w:cstheme="minorBidi"/>
                  <w:noProof/>
                  <w:sz w:val="22"/>
                  <w:szCs w:val="22"/>
                </w:rPr>
                <w:tab/>
              </w:r>
              <w:r w:rsidRPr="007E25E8" w:rsidDel="007050CF">
                <w:rPr>
                  <w:rStyle w:val="Hyperlink"/>
                  <w:noProof/>
                  <w:rPrChange w:id="537" w:author="Author">
                    <w:rPr>
                      <w:rStyle w:val="Hyperlink"/>
                      <w:noProof/>
                    </w:rPr>
                  </w:rPrChange>
                </w:rPr>
                <w:delText>AMI Parameter Definition File Structure</w:delText>
              </w:r>
              <w:r w:rsidDel="007050CF">
                <w:rPr>
                  <w:noProof/>
                  <w:webHidden/>
                </w:rPr>
                <w:tab/>
                <w:delText>180</w:delText>
              </w:r>
            </w:del>
          </w:ins>
        </w:p>
        <w:p w:rsidR="00036CD2" w:rsidDel="007050CF" w:rsidRDefault="00036CD2">
          <w:pPr>
            <w:pStyle w:val="TOC2"/>
            <w:tabs>
              <w:tab w:val="left" w:pos="1260"/>
              <w:tab w:val="right" w:leader="dot" w:pos="9580"/>
            </w:tabs>
            <w:rPr>
              <w:ins w:id="538" w:author="Author"/>
              <w:del w:id="539" w:author="Author"/>
              <w:rFonts w:asciiTheme="minorHAnsi" w:eastAsiaTheme="minorEastAsia" w:hAnsiTheme="minorHAnsi" w:cstheme="minorBidi"/>
              <w:noProof/>
              <w:sz w:val="22"/>
              <w:szCs w:val="22"/>
            </w:rPr>
          </w:pPr>
          <w:ins w:id="540" w:author="Author">
            <w:del w:id="541" w:author="Author">
              <w:r w:rsidRPr="007E25E8" w:rsidDel="007050CF">
                <w:rPr>
                  <w:rStyle w:val="Hyperlink"/>
                  <w:noProof/>
                  <w:rPrChange w:id="542" w:author="Author">
                    <w:rPr>
                      <w:rStyle w:val="Hyperlink"/>
                      <w:noProof/>
                    </w:rPr>
                  </w:rPrChange>
                </w:rPr>
                <w:delText>10.6</w:delText>
              </w:r>
              <w:r w:rsidDel="007050CF">
                <w:rPr>
                  <w:rFonts w:asciiTheme="minorHAnsi" w:eastAsiaTheme="minorEastAsia" w:hAnsiTheme="minorHAnsi" w:cstheme="minorBidi"/>
                  <w:noProof/>
                  <w:sz w:val="22"/>
                  <w:szCs w:val="22"/>
                </w:rPr>
                <w:tab/>
              </w:r>
              <w:r w:rsidRPr="007E25E8" w:rsidDel="007050CF">
                <w:rPr>
                  <w:rStyle w:val="Hyperlink"/>
                  <w:noProof/>
                  <w:rPrChange w:id="543" w:author="Author">
                    <w:rPr>
                      <w:rStyle w:val="Hyperlink"/>
                      <w:noProof/>
                    </w:rPr>
                  </w:rPrChange>
                </w:rPr>
                <w:delText>JITTER and noise reserved parameters</w:delText>
              </w:r>
              <w:r w:rsidDel="007050CF">
                <w:rPr>
                  <w:noProof/>
                  <w:webHidden/>
                </w:rPr>
                <w:tab/>
                <w:delText>197</w:delText>
              </w:r>
            </w:del>
          </w:ins>
        </w:p>
        <w:p w:rsidR="00036CD2" w:rsidDel="007050CF" w:rsidRDefault="00036CD2">
          <w:pPr>
            <w:pStyle w:val="TOC1"/>
            <w:rPr>
              <w:ins w:id="544" w:author="Author"/>
              <w:del w:id="545" w:author="Author"/>
              <w:rFonts w:asciiTheme="minorHAnsi" w:eastAsiaTheme="minorEastAsia" w:hAnsiTheme="minorHAnsi" w:cstheme="minorBidi"/>
              <w:b w:val="0"/>
              <w:sz w:val="22"/>
              <w:szCs w:val="22"/>
            </w:rPr>
          </w:pPr>
          <w:ins w:id="546" w:author="Author">
            <w:del w:id="547" w:author="Author">
              <w:r w:rsidRPr="007E25E8" w:rsidDel="007050CF">
                <w:rPr>
                  <w:rStyle w:val="Hyperlink"/>
                  <w:rPrChange w:id="548" w:author="Author">
                    <w:rPr>
                      <w:rStyle w:val="Hyperlink"/>
                    </w:rPr>
                  </w:rPrChange>
                </w:rPr>
                <w:delText>11</w:delText>
              </w:r>
              <w:r w:rsidDel="007050CF">
                <w:rPr>
                  <w:rFonts w:asciiTheme="minorHAnsi" w:eastAsiaTheme="minorEastAsia" w:hAnsiTheme="minorHAnsi" w:cstheme="minorBidi"/>
                  <w:b w:val="0"/>
                  <w:sz w:val="22"/>
                  <w:szCs w:val="22"/>
                </w:rPr>
                <w:tab/>
              </w:r>
              <w:r w:rsidRPr="007E25E8" w:rsidDel="007050CF">
                <w:rPr>
                  <w:rStyle w:val="Hyperlink"/>
                  <w:rPrChange w:id="549" w:author="Author">
                    <w:rPr>
                      <w:rStyle w:val="Hyperlink"/>
                    </w:rPr>
                  </w:rPrChange>
                </w:rPr>
                <w:delText>Repeaters</w:delText>
              </w:r>
              <w:r w:rsidDel="007050CF">
                <w:rPr>
                  <w:webHidden/>
                </w:rPr>
                <w:tab/>
                <w:delText>217</w:delText>
              </w:r>
            </w:del>
          </w:ins>
        </w:p>
        <w:p w:rsidR="00036CD2" w:rsidDel="007050CF" w:rsidRDefault="00036CD2">
          <w:pPr>
            <w:pStyle w:val="TOC1"/>
            <w:rPr>
              <w:ins w:id="550" w:author="Author"/>
              <w:del w:id="551" w:author="Author"/>
              <w:rFonts w:asciiTheme="minorHAnsi" w:eastAsiaTheme="minorEastAsia" w:hAnsiTheme="minorHAnsi" w:cstheme="minorBidi"/>
              <w:b w:val="0"/>
              <w:sz w:val="22"/>
              <w:szCs w:val="22"/>
            </w:rPr>
          </w:pPr>
          <w:ins w:id="552" w:author="Author">
            <w:del w:id="553" w:author="Author">
              <w:r w:rsidRPr="007E25E8" w:rsidDel="007050CF">
                <w:rPr>
                  <w:rStyle w:val="Hyperlink"/>
                  <w:rPrChange w:id="554" w:author="Author">
                    <w:rPr>
                      <w:rStyle w:val="Hyperlink"/>
                    </w:rPr>
                  </w:rPrChange>
                </w:rPr>
                <w:delText>12</w:delText>
              </w:r>
              <w:r w:rsidDel="007050CF">
                <w:rPr>
                  <w:rFonts w:asciiTheme="minorHAnsi" w:eastAsiaTheme="minorEastAsia" w:hAnsiTheme="minorHAnsi" w:cstheme="minorBidi"/>
                  <w:b w:val="0"/>
                  <w:sz w:val="22"/>
                  <w:szCs w:val="22"/>
                </w:rPr>
                <w:tab/>
              </w:r>
              <w:r w:rsidRPr="007E25E8" w:rsidDel="007050CF">
                <w:rPr>
                  <w:rStyle w:val="Hyperlink"/>
                  <w:rPrChange w:id="555" w:author="Author">
                    <w:rPr>
                      <w:rStyle w:val="Hyperlink"/>
                    </w:rPr>
                  </w:rPrChange>
                </w:rPr>
                <w:delText>EMI Parameters</w:delText>
              </w:r>
              <w:r w:rsidDel="007050CF">
                <w:rPr>
                  <w:webHidden/>
                </w:rPr>
                <w:tab/>
                <w:delText>223</w:delText>
              </w:r>
            </w:del>
          </w:ins>
        </w:p>
        <w:p w:rsidR="00230739" w:rsidDel="007050CF" w:rsidRDefault="00230739">
          <w:pPr>
            <w:pStyle w:val="TOC1"/>
            <w:rPr>
              <w:ins w:id="556" w:author="Author"/>
              <w:del w:id="557" w:author="Author"/>
              <w:rFonts w:asciiTheme="minorHAnsi" w:eastAsiaTheme="minorEastAsia" w:hAnsiTheme="minorHAnsi" w:cstheme="minorBidi"/>
              <w:b w:val="0"/>
              <w:sz w:val="22"/>
              <w:szCs w:val="22"/>
            </w:rPr>
          </w:pPr>
          <w:ins w:id="558" w:author="Author">
            <w:del w:id="559" w:author="Author">
              <w:r w:rsidRPr="00E75164" w:rsidDel="007050CF">
                <w:rPr>
                  <w:rStyle w:val="Hyperlink"/>
                  <w:rPrChange w:id="560" w:author="Author">
                    <w:rPr>
                      <w:rStyle w:val="Hyperlink"/>
                    </w:rPr>
                  </w:rPrChange>
                </w:rPr>
                <w:delText>1</w:delText>
              </w:r>
              <w:r w:rsidDel="007050CF">
                <w:rPr>
                  <w:rFonts w:asciiTheme="minorHAnsi" w:eastAsiaTheme="minorEastAsia" w:hAnsiTheme="minorHAnsi" w:cstheme="minorBidi"/>
                  <w:b w:val="0"/>
                  <w:sz w:val="22"/>
                  <w:szCs w:val="22"/>
                </w:rPr>
                <w:tab/>
              </w:r>
              <w:r w:rsidRPr="00E75164" w:rsidDel="007050CF">
                <w:rPr>
                  <w:rStyle w:val="Hyperlink"/>
                  <w:rPrChange w:id="561" w:author="Author">
                    <w:rPr>
                      <w:rStyle w:val="Hyperlink"/>
                    </w:rPr>
                  </w:rPrChange>
                </w:rPr>
                <w:delText>General Introduction</w:delText>
              </w:r>
              <w:r w:rsidDel="007050CF">
                <w:rPr>
                  <w:webHidden/>
                </w:rPr>
                <w:tab/>
                <w:delText>3</w:delText>
              </w:r>
            </w:del>
          </w:ins>
        </w:p>
        <w:p w:rsidR="00230739" w:rsidDel="007050CF" w:rsidRDefault="00230739">
          <w:pPr>
            <w:pStyle w:val="TOC1"/>
            <w:rPr>
              <w:ins w:id="562" w:author="Author"/>
              <w:del w:id="563" w:author="Author"/>
              <w:rFonts w:asciiTheme="minorHAnsi" w:eastAsiaTheme="minorEastAsia" w:hAnsiTheme="minorHAnsi" w:cstheme="minorBidi"/>
              <w:b w:val="0"/>
              <w:sz w:val="22"/>
              <w:szCs w:val="22"/>
            </w:rPr>
          </w:pPr>
          <w:ins w:id="564" w:author="Author">
            <w:del w:id="565" w:author="Author">
              <w:r w:rsidRPr="00E75164" w:rsidDel="007050CF">
                <w:rPr>
                  <w:rStyle w:val="Hyperlink"/>
                  <w:rPrChange w:id="566" w:author="Author">
                    <w:rPr>
                      <w:rStyle w:val="Hyperlink"/>
                    </w:rPr>
                  </w:rPrChange>
                </w:rPr>
                <w:delText>2</w:delText>
              </w:r>
              <w:r w:rsidDel="007050CF">
                <w:rPr>
                  <w:rFonts w:asciiTheme="minorHAnsi" w:eastAsiaTheme="minorEastAsia" w:hAnsiTheme="minorHAnsi" w:cstheme="minorBidi"/>
                  <w:b w:val="0"/>
                  <w:sz w:val="22"/>
                  <w:szCs w:val="22"/>
                </w:rPr>
                <w:tab/>
              </w:r>
              <w:r w:rsidRPr="00E75164" w:rsidDel="007050CF">
                <w:rPr>
                  <w:rStyle w:val="Hyperlink"/>
                  <w:rPrChange w:id="567" w:author="Author">
                    <w:rPr>
                      <w:rStyle w:val="Hyperlink"/>
                    </w:rPr>
                  </w:rPrChange>
                </w:rPr>
                <w:delText>Statement of Intent</w:delText>
              </w:r>
              <w:r w:rsidDel="007050CF">
                <w:rPr>
                  <w:webHidden/>
                </w:rPr>
                <w:tab/>
                <w:delText>4</w:delText>
              </w:r>
            </w:del>
          </w:ins>
        </w:p>
        <w:p w:rsidR="00230739" w:rsidDel="007050CF" w:rsidRDefault="00230739">
          <w:pPr>
            <w:pStyle w:val="TOC1"/>
            <w:rPr>
              <w:ins w:id="568" w:author="Author"/>
              <w:del w:id="569" w:author="Author"/>
              <w:rFonts w:asciiTheme="minorHAnsi" w:eastAsiaTheme="minorEastAsia" w:hAnsiTheme="minorHAnsi" w:cstheme="minorBidi"/>
              <w:b w:val="0"/>
              <w:sz w:val="22"/>
              <w:szCs w:val="22"/>
            </w:rPr>
          </w:pPr>
          <w:ins w:id="570" w:author="Author">
            <w:del w:id="571" w:author="Author">
              <w:r w:rsidRPr="00E75164" w:rsidDel="007050CF">
                <w:rPr>
                  <w:rStyle w:val="Hyperlink"/>
                  <w:rPrChange w:id="572" w:author="Author">
                    <w:rPr>
                      <w:rStyle w:val="Hyperlink"/>
                    </w:rPr>
                  </w:rPrChange>
                </w:rPr>
                <w:delText>3</w:delText>
              </w:r>
              <w:r w:rsidDel="007050CF">
                <w:rPr>
                  <w:rFonts w:asciiTheme="minorHAnsi" w:eastAsiaTheme="minorEastAsia" w:hAnsiTheme="minorHAnsi" w:cstheme="minorBidi"/>
                  <w:b w:val="0"/>
                  <w:sz w:val="22"/>
                  <w:szCs w:val="22"/>
                </w:rPr>
                <w:tab/>
              </w:r>
              <w:r w:rsidRPr="00E75164" w:rsidDel="007050CF">
                <w:rPr>
                  <w:rStyle w:val="Hyperlink"/>
                  <w:rPrChange w:id="573" w:author="Author">
                    <w:rPr>
                      <w:rStyle w:val="Hyperlink"/>
                    </w:rPr>
                  </w:rPrChange>
                </w:rPr>
                <w:delText>General Syntax Rules and Guidelines</w:delText>
              </w:r>
              <w:r w:rsidDel="007050CF">
                <w:rPr>
                  <w:webHidden/>
                </w:rPr>
                <w:tab/>
                <w:delText>6</w:delText>
              </w:r>
            </w:del>
          </w:ins>
        </w:p>
        <w:p w:rsidR="00230739" w:rsidDel="007050CF" w:rsidRDefault="00230739">
          <w:pPr>
            <w:pStyle w:val="TOC2"/>
            <w:tabs>
              <w:tab w:val="left" w:pos="1260"/>
              <w:tab w:val="right" w:leader="dot" w:pos="9580"/>
            </w:tabs>
            <w:rPr>
              <w:ins w:id="574" w:author="Author"/>
              <w:del w:id="575" w:author="Author"/>
              <w:rFonts w:asciiTheme="minorHAnsi" w:eastAsiaTheme="minorEastAsia" w:hAnsiTheme="minorHAnsi" w:cstheme="minorBidi"/>
              <w:noProof/>
              <w:sz w:val="22"/>
              <w:szCs w:val="22"/>
            </w:rPr>
          </w:pPr>
          <w:ins w:id="576" w:author="Author">
            <w:del w:id="577" w:author="Author">
              <w:r w:rsidRPr="00E75164" w:rsidDel="007050CF">
                <w:rPr>
                  <w:rStyle w:val="Hyperlink"/>
                  <w:noProof/>
                  <w:rPrChange w:id="578" w:author="Author">
                    <w:rPr>
                      <w:rStyle w:val="Hyperlink"/>
                      <w:noProof/>
                    </w:rPr>
                  </w:rPrChange>
                </w:rPr>
                <w:delText>3.1</w:delText>
              </w:r>
              <w:r w:rsidDel="007050CF">
                <w:rPr>
                  <w:rFonts w:asciiTheme="minorHAnsi" w:eastAsiaTheme="minorEastAsia" w:hAnsiTheme="minorHAnsi" w:cstheme="minorBidi"/>
                  <w:noProof/>
                  <w:sz w:val="22"/>
                  <w:szCs w:val="22"/>
                </w:rPr>
                <w:tab/>
              </w:r>
              <w:r w:rsidRPr="00E75164" w:rsidDel="007050CF">
                <w:rPr>
                  <w:rStyle w:val="Hyperlink"/>
                  <w:noProof/>
                  <w:rPrChange w:id="579" w:author="Author">
                    <w:rPr>
                      <w:rStyle w:val="Hyperlink"/>
                      <w:noProof/>
                    </w:rPr>
                  </w:rPrChange>
                </w:rPr>
                <w:delText>Keyword Hierarchy</w:delText>
              </w:r>
              <w:r w:rsidDel="007050CF">
                <w:rPr>
                  <w:noProof/>
                  <w:webHidden/>
                </w:rPr>
                <w:tab/>
                <w:delText>8</w:delText>
              </w:r>
            </w:del>
          </w:ins>
        </w:p>
        <w:p w:rsidR="00230739" w:rsidDel="007050CF" w:rsidRDefault="00230739">
          <w:pPr>
            <w:pStyle w:val="TOC1"/>
            <w:rPr>
              <w:ins w:id="580" w:author="Author"/>
              <w:del w:id="581" w:author="Author"/>
              <w:rFonts w:asciiTheme="minorHAnsi" w:eastAsiaTheme="minorEastAsia" w:hAnsiTheme="minorHAnsi" w:cstheme="minorBidi"/>
              <w:b w:val="0"/>
              <w:sz w:val="22"/>
              <w:szCs w:val="22"/>
            </w:rPr>
          </w:pPr>
          <w:ins w:id="582" w:author="Author">
            <w:del w:id="583" w:author="Author">
              <w:r w:rsidRPr="00E75164" w:rsidDel="007050CF">
                <w:rPr>
                  <w:rStyle w:val="Hyperlink"/>
                  <w:rPrChange w:id="584" w:author="Author">
                    <w:rPr>
                      <w:rStyle w:val="Hyperlink"/>
                    </w:rPr>
                  </w:rPrChange>
                </w:rPr>
                <w:delText>4</w:delText>
              </w:r>
              <w:r w:rsidDel="007050CF">
                <w:rPr>
                  <w:rFonts w:asciiTheme="minorHAnsi" w:eastAsiaTheme="minorEastAsia" w:hAnsiTheme="minorHAnsi" w:cstheme="minorBidi"/>
                  <w:b w:val="0"/>
                  <w:sz w:val="22"/>
                  <w:szCs w:val="22"/>
                </w:rPr>
                <w:tab/>
              </w:r>
              <w:r w:rsidRPr="00E75164" w:rsidDel="007050CF">
                <w:rPr>
                  <w:rStyle w:val="Hyperlink"/>
                  <w:rPrChange w:id="585" w:author="Author">
                    <w:rPr>
                      <w:rStyle w:val="Hyperlink"/>
                    </w:rPr>
                  </w:rPrChange>
                </w:rPr>
                <w:delText>File Header Information</w:delText>
              </w:r>
              <w:r w:rsidDel="007050CF">
                <w:rPr>
                  <w:webHidden/>
                </w:rPr>
                <w:tab/>
                <w:delText>14</w:delText>
              </w:r>
            </w:del>
          </w:ins>
        </w:p>
        <w:p w:rsidR="00230739" w:rsidDel="007050CF" w:rsidRDefault="00230739">
          <w:pPr>
            <w:pStyle w:val="TOC1"/>
            <w:rPr>
              <w:ins w:id="586" w:author="Author"/>
              <w:del w:id="587" w:author="Author"/>
              <w:rFonts w:asciiTheme="minorHAnsi" w:eastAsiaTheme="minorEastAsia" w:hAnsiTheme="minorHAnsi" w:cstheme="minorBidi"/>
              <w:b w:val="0"/>
              <w:sz w:val="22"/>
              <w:szCs w:val="22"/>
            </w:rPr>
          </w:pPr>
          <w:ins w:id="588" w:author="Author">
            <w:del w:id="589" w:author="Author">
              <w:r w:rsidRPr="00E75164" w:rsidDel="007050CF">
                <w:rPr>
                  <w:rStyle w:val="Hyperlink"/>
                  <w:rPrChange w:id="590" w:author="Author">
                    <w:rPr>
                      <w:rStyle w:val="Hyperlink"/>
                    </w:rPr>
                  </w:rPrChange>
                </w:rPr>
                <w:delText>5</w:delText>
              </w:r>
              <w:r w:rsidDel="007050CF">
                <w:rPr>
                  <w:rFonts w:asciiTheme="minorHAnsi" w:eastAsiaTheme="minorEastAsia" w:hAnsiTheme="minorHAnsi" w:cstheme="minorBidi"/>
                  <w:b w:val="0"/>
                  <w:sz w:val="22"/>
                  <w:szCs w:val="22"/>
                </w:rPr>
                <w:tab/>
              </w:r>
              <w:r w:rsidRPr="00E75164" w:rsidDel="007050CF">
                <w:rPr>
                  <w:rStyle w:val="Hyperlink"/>
                  <w:rPrChange w:id="591" w:author="Author">
                    <w:rPr>
                      <w:rStyle w:val="Hyperlink"/>
                    </w:rPr>
                  </w:rPrChange>
                </w:rPr>
                <w:delText>Component Description</w:delText>
              </w:r>
              <w:r w:rsidDel="007050CF">
                <w:rPr>
                  <w:webHidden/>
                </w:rPr>
                <w:tab/>
                <w:delText>16</w:delText>
              </w:r>
            </w:del>
          </w:ins>
        </w:p>
        <w:p w:rsidR="00230739" w:rsidDel="007050CF" w:rsidRDefault="00230739">
          <w:pPr>
            <w:pStyle w:val="TOC1"/>
            <w:rPr>
              <w:ins w:id="592" w:author="Author"/>
              <w:del w:id="593" w:author="Author"/>
              <w:rFonts w:asciiTheme="minorHAnsi" w:eastAsiaTheme="minorEastAsia" w:hAnsiTheme="minorHAnsi" w:cstheme="minorBidi"/>
              <w:b w:val="0"/>
              <w:sz w:val="22"/>
              <w:szCs w:val="22"/>
            </w:rPr>
          </w:pPr>
          <w:ins w:id="594" w:author="Author">
            <w:del w:id="595" w:author="Author">
              <w:r w:rsidRPr="00E75164" w:rsidDel="007050CF">
                <w:rPr>
                  <w:rStyle w:val="Hyperlink"/>
                  <w:rPrChange w:id="596" w:author="Author">
                    <w:rPr>
                      <w:rStyle w:val="Hyperlink"/>
                    </w:rPr>
                  </w:rPrChange>
                </w:rPr>
                <w:delText>6</w:delText>
              </w:r>
              <w:r w:rsidDel="007050CF">
                <w:rPr>
                  <w:rFonts w:asciiTheme="minorHAnsi" w:eastAsiaTheme="minorEastAsia" w:hAnsiTheme="minorHAnsi" w:cstheme="minorBidi"/>
                  <w:b w:val="0"/>
                  <w:sz w:val="22"/>
                  <w:szCs w:val="22"/>
                </w:rPr>
                <w:tab/>
              </w:r>
              <w:r w:rsidRPr="00E75164" w:rsidDel="007050CF">
                <w:rPr>
                  <w:rStyle w:val="Hyperlink"/>
                  <w:rPrChange w:id="597" w:author="Author">
                    <w:rPr>
                      <w:rStyle w:val="Hyperlink"/>
                    </w:rPr>
                  </w:rPrChange>
                </w:rPr>
                <w:delText>Model Statement</w:delText>
              </w:r>
              <w:r w:rsidDel="007050CF">
                <w:rPr>
                  <w:webHidden/>
                </w:rPr>
                <w:tab/>
                <w:delText>27</w:delText>
              </w:r>
            </w:del>
          </w:ins>
        </w:p>
        <w:p w:rsidR="00230739" w:rsidDel="007050CF" w:rsidRDefault="00230739">
          <w:pPr>
            <w:pStyle w:val="TOC1"/>
            <w:rPr>
              <w:ins w:id="598" w:author="Author"/>
              <w:del w:id="599" w:author="Author"/>
              <w:rFonts w:asciiTheme="minorHAnsi" w:eastAsiaTheme="minorEastAsia" w:hAnsiTheme="minorHAnsi" w:cstheme="minorBidi"/>
              <w:b w:val="0"/>
              <w:sz w:val="22"/>
              <w:szCs w:val="22"/>
            </w:rPr>
          </w:pPr>
          <w:ins w:id="600" w:author="Author">
            <w:del w:id="601" w:author="Author">
              <w:r w:rsidRPr="00E75164" w:rsidDel="007050CF">
                <w:rPr>
                  <w:rStyle w:val="Hyperlink"/>
                  <w:rPrChange w:id="602" w:author="Author">
                    <w:rPr>
                      <w:rStyle w:val="Hyperlink"/>
                    </w:rPr>
                  </w:rPrChange>
                </w:rPr>
                <w:delText>6A</w:delText>
              </w:r>
              <w:r w:rsidDel="007050CF">
                <w:rPr>
                  <w:rFonts w:asciiTheme="minorHAnsi" w:eastAsiaTheme="minorEastAsia" w:hAnsiTheme="minorHAnsi" w:cstheme="minorBidi"/>
                  <w:b w:val="0"/>
                  <w:sz w:val="22"/>
                  <w:szCs w:val="22"/>
                </w:rPr>
                <w:tab/>
              </w:r>
              <w:r w:rsidRPr="00E75164" w:rsidDel="007050CF">
                <w:rPr>
                  <w:rStyle w:val="Hyperlink"/>
                  <w:rPrChange w:id="603" w:author="Author">
                    <w:rPr>
                      <w:rStyle w:val="Hyperlink"/>
                    </w:rPr>
                  </w:rPrChange>
                </w:rPr>
                <w:delText>Add Submodel Description</w:delText>
              </w:r>
              <w:r w:rsidDel="007050CF">
                <w:rPr>
                  <w:webHidden/>
                </w:rPr>
                <w:tab/>
                <w:delText>73</w:delText>
              </w:r>
            </w:del>
          </w:ins>
        </w:p>
        <w:p w:rsidR="00230739" w:rsidDel="007050CF" w:rsidRDefault="00230739">
          <w:pPr>
            <w:pStyle w:val="TOC1"/>
            <w:rPr>
              <w:ins w:id="604" w:author="Author"/>
              <w:del w:id="605" w:author="Author"/>
              <w:rFonts w:asciiTheme="minorHAnsi" w:eastAsiaTheme="minorEastAsia" w:hAnsiTheme="minorHAnsi" w:cstheme="minorBidi"/>
              <w:b w:val="0"/>
              <w:sz w:val="22"/>
              <w:szCs w:val="22"/>
            </w:rPr>
          </w:pPr>
          <w:ins w:id="606" w:author="Author">
            <w:del w:id="607" w:author="Author">
              <w:r w:rsidRPr="00E75164" w:rsidDel="007050CF">
                <w:rPr>
                  <w:rStyle w:val="Hyperlink"/>
                  <w:rPrChange w:id="608" w:author="Author">
                    <w:rPr>
                      <w:rStyle w:val="Hyperlink"/>
                    </w:rPr>
                  </w:rPrChange>
                </w:rPr>
                <w:delText>6B</w:delText>
              </w:r>
              <w:r w:rsidDel="007050CF">
                <w:rPr>
                  <w:rFonts w:asciiTheme="minorHAnsi" w:eastAsiaTheme="minorEastAsia" w:hAnsiTheme="minorHAnsi" w:cstheme="minorBidi"/>
                  <w:b w:val="0"/>
                  <w:sz w:val="22"/>
                  <w:szCs w:val="22"/>
                </w:rPr>
                <w:tab/>
              </w:r>
              <w:r w:rsidRPr="00E75164" w:rsidDel="007050CF">
                <w:rPr>
                  <w:rStyle w:val="Hyperlink"/>
                  <w:rPrChange w:id="609" w:author="Author">
                    <w:rPr>
                      <w:rStyle w:val="Hyperlink"/>
                    </w:rPr>
                  </w:rPrChange>
                </w:rPr>
                <w:delText>Multi-Lingual Model Extensions</w:delText>
              </w:r>
              <w:r w:rsidDel="007050CF">
                <w:rPr>
                  <w:webHidden/>
                </w:rPr>
                <w:tab/>
                <w:delText>86</w:delText>
              </w:r>
            </w:del>
          </w:ins>
        </w:p>
        <w:p w:rsidR="00230739" w:rsidDel="007050CF" w:rsidRDefault="00230739">
          <w:pPr>
            <w:pStyle w:val="TOC1"/>
            <w:rPr>
              <w:ins w:id="610" w:author="Author"/>
              <w:del w:id="611" w:author="Author"/>
              <w:rFonts w:asciiTheme="minorHAnsi" w:eastAsiaTheme="minorEastAsia" w:hAnsiTheme="minorHAnsi" w:cstheme="minorBidi"/>
              <w:b w:val="0"/>
              <w:sz w:val="22"/>
              <w:szCs w:val="22"/>
            </w:rPr>
          </w:pPr>
          <w:ins w:id="612" w:author="Author">
            <w:del w:id="613" w:author="Author">
              <w:r w:rsidRPr="00E75164" w:rsidDel="007050CF">
                <w:rPr>
                  <w:rStyle w:val="Hyperlink"/>
                  <w:rPrChange w:id="614" w:author="Author">
                    <w:rPr>
                      <w:rStyle w:val="Hyperlink"/>
                    </w:rPr>
                  </w:rPrChange>
                </w:rPr>
                <w:delText>6C</w:delText>
              </w:r>
              <w:r w:rsidDel="007050CF">
                <w:rPr>
                  <w:rFonts w:asciiTheme="minorHAnsi" w:eastAsiaTheme="minorEastAsia" w:hAnsiTheme="minorHAnsi" w:cstheme="minorBidi"/>
                  <w:b w:val="0"/>
                  <w:sz w:val="22"/>
                  <w:szCs w:val="22"/>
                </w:rPr>
                <w:tab/>
              </w:r>
              <w:r w:rsidRPr="00E75164" w:rsidDel="007050CF">
                <w:rPr>
                  <w:rStyle w:val="Hyperlink"/>
                  <w:rPrChange w:id="615" w:author="Author">
                    <w:rPr>
                      <w:rStyle w:val="Hyperlink"/>
                    </w:rPr>
                  </w:rPrChange>
                </w:rPr>
                <w:delText>Algorithmic Modeling Interface (AMI)</w:delText>
              </w:r>
              <w:r w:rsidDel="007050CF">
                <w:rPr>
                  <w:webHidden/>
                </w:rPr>
                <w:tab/>
                <w:delText>129</w:delText>
              </w:r>
            </w:del>
          </w:ins>
        </w:p>
        <w:p w:rsidR="00230739" w:rsidDel="007050CF" w:rsidRDefault="00230739">
          <w:pPr>
            <w:pStyle w:val="TOC1"/>
            <w:rPr>
              <w:ins w:id="616" w:author="Author"/>
              <w:del w:id="617" w:author="Author"/>
              <w:rFonts w:asciiTheme="minorHAnsi" w:eastAsiaTheme="minorEastAsia" w:hAnsiTheme="minorHAnsi" w:cstheme="minorBidi"/>
              <w:b w:val="0"/>
              <w:sz w:val="22"/>
              <w:szCs w:val="22"/>
            </w:rPr>
          </w:pPr>
          <w:ins w:id="618" w:author="Author">
            <w:del w:id="619" w:author="Author">
              <w:r w:rsidRPr="00E75164" w:rsidDel="007050CF">
                <w:rPr>
                  <w:rStyle w:val="Hyperlink"/>
                  <w:rPrChange w:id="620" w:author="Author">
                    <w:rPr>
                      <w:rStyle w:val="Hyperlink"/>
                    </w:rPr>
                  </w:rPrChange>
                </w:rPr>
                <w:delText>6D</w:delText>
              </w:r>
              <w:r w:rsidDel="007050CF">
                <w:rPr>
                  <w:rFonts w:asciiTheme="minorHAnsi" w:eastAsiaTheme="minorEastAsia" w:hAnsiTheme="minorHAnsi" w:cstheme="minorBidi"/>
                  <w:b w:val="0"/>
                  <w:sz w:val="22"/>
                  <w:szCs w:val="22"/>
                </w:rPr>
                <w:tab/>
              </w:r>
              <w:r w:rsidRPr="00E75164" w:rsidDel="007050CF">
                <w:rPr>
                  <w:rStyle w:val="Hyperlink"/>
                  <w:rPrChange w:id="621" w:author="Author">
                    <w:rPr>
                      <w:rStyle w:val="Hyperlink"/>
                    </w:rPr>
                  </w:rPrChange>
                </w:rPr>
                <w:delText>Test Load and Data Description</w:delText>
              </w:r>
              <w:r w:rsidDel="007050CF">
                <w:rPr>
                  <w:webHidden/>
                </w:rPr>
                <w:tab/>
                <w:delText>132</w:delText>
              </w:r>
            </w:del>
          </w:ins>
        </w:p>
        <w:p w:rsidR="00230739" w:rsidDel="007050CF" w:rsidRDefault="00230739">
          <w:pPr>
            <w:pStyle w:val="TOC1"/>
            <w:rPr>
              <w:ins w:id="622" w:author="Author"/>
              <w:del w:id="623" w:author="Author"/>
              <w:rFonts w:asciiTheme="minorHAnsi" w:eastAsiaTheme="minorEastAsia" w:hAnsiTheme="minorHAnsi" w:cstheme="minorBidi"/>
              <w:b w:val="0"/>
              <w:sz w:val="22"/>
              <w:szCs w:val="22"/>
            </w:rPr>
          </w:pPr>
          <w:ins w:id="624" w:author="Author">
            <w:del w:id="625" w:author="Author">
              <w:r w:rsidRPr="00E75164" w:rsidDel="007050CF">
                <w:rPr>
                  <w:rStyle w:val="Hyperlink"/>
                  <w:rPrChange w:id="626" w:author="Author">
                    <w:rPr>
                      <w:rStyle w:val="Hyperlink"/>
                    </w:rPr>
                  </w:rPrChange>
                </w:rPr>
                <w:delText>7</w:delText>
              </w:r>
              <w:r w:rsidDel="007050CF">
                <w:rPr>
                  <w:rFonts w:asciiTheme="minorHAnsi" w:eastAsiaTheme="minorEastAsia" w:hAnsiTheme="minorHAnsi" w:cstheme="minorBidi"/>
                  <w:b w:val="0"/>
                  <w:sz w:val="22"/>
                  <w:szCs w:val="22"/>
                </w:rPr>
                <w:tab/>
              </w:r>
              <w:r w:rsidRPr="00E75164" w:rsidDel="007050CF">
                <w:rPr>
                  <w:rStyle w:val="Hyperlink"/>
                  <w:rPrChange w:id="627" w:author="Author">
                    <w:rPr>
                      <w:rStyle w:val="Hyperlink"/>
                    </w:rPr>
                  </w:rPrChange>
                </w:rPr>
                <w:delText>Package Modeling</w:delText>
              </w:r>
              <w:r w:rsidDel="007050CF">
                <w:rPr>
                  <w:webHidden/>
                </w:rPr>
                <w:tab/>
                <w:delText>136</w:delText>
              </w:r>
            </w:del>
          </w:ins>
        </w:p>
        <w:p w:rsidR="00230739" w:rsidDel="007050CF" w:rsidRDefault="00230739">
          <w:pPr>
            <w:pStyle w:val="TOC1"/>
            <w:rPr>
              <w:ins w:id="628" w:author="Author"/>
              <w:del w:id="629" w:author="Author"/>
              <w:rFonts w:asciiTheme="minorHAnsi" w:eastAsiaTheme="minorEastAsia" w:hAnsiTheme="minorHAnsi" w:cstheme="minorBidi"/>
              <w:b w:val="0"/>
              <w:sz w:val="22"/>
              <w:szCs w:val="22"/>
            </w:rPr>
          </w:pPr>
          <w:ins w:id="630" w:author="Author">
            <w:del w:id="631" w:author="Author">
              <w:r w:rsidRPr="00E75164" w:rsidDel="007050CF">
                <w:rPr>
                  <w:rStyle w:val="Hyperlink"/>
                  <w:rPrChange w:id="632" w:author="Author">
                    <w:rPr>
                      <w:rStyle w:val="Hyperlink"/>
                    </w:rPr>
                  </w:rPrChange>
                </w:rPr>
                <w:delText>8</w:delText>
              </w:r>
              <w:r w:rsidDel="007050CF">
                <w:rPr>
                  <w:rFonts w:asciiTheme="minorHAnsi" w:eastAsiaTheme="minorEastAsia" w:hAnsiTheme="minorHAnsi" w:cstheme="minorBidi"/>
                  <w:b w:val="0"/>
                  <w:sz w:val="22"/>
                  <w:szCs w:val="22"/>
                </w:rPr>
                <w:tab/>
              </w:r>
              <w:r w:rsidRPr="00E75164" w:rsidDel="007050CF">
                <w:rPr>
                  <w:rStyle w:val="Hyperlink"/>
                  <w:rPrChange w:id="633" w:author="Author">
                    <w:rPr>
                      <w:rStyle w:val="Hyperlink"/>
                    </w:rPr>
                  </w:rPrChange>
                </w:rPr>
                <w:delText>Electrical Board Description</w:delText>
              </w:r>
              <w:r w:rsidDel="007050CF">
                <w:rPr>
                  <w:webHidden/>
                </w:rPr>
                <w:tab/>
                <w:delText>149</w:delText>
              </w:r>
            </w:del>
          </w:ins>
        </w:p>
        <w:p w:rsidR="00230739" w:rsidDel="007050CF" w:rsidRDefault="00230739">
          <w:pPr>
            <w:pStyle w:val="TOC1"/>
            <w:rPr>
              <w:ins w:id="634" w:author="Author"/>
              <w:del w:id="635" w:author="Author"/>
              <w:rFonts w:asciiTheme="minorHAnsi" w:eastAsiaTheme="minorEastAsia" w:hAnsiTheme="minorHAnsi" w:cstheme="minorBidi"/>
              <w:b w:val="0"/>
              <w:sz w:val="22"/>
              <w:szCs w:val="22"/>
            </w:rPr>
          </w:pPr>
          <w:ins w:id="636" w:author="Author">
            <w:del w:id="637" w:author="Author">
              <w:r w:rsidRPr="00E75164" w:rsidDel="007050CF">
                <w:rPr>
                  <w:rStyle w:val="Hyperlink"/>
                  <w:rPrChange w:id="638" w:author="Author">
                    <w:rPr>
                      <w:rStyle w:val="Hyperlink"/>
                    </w:rPr>
                  </w:rPrChange>
                </w:rPr>
                <w:delText>9</w:delText>
              </w:r>
              <w:r w:rsidDel="007050CF">
                <w:rPr>
                  <w:rFonts w:asciiTheme="minorHAnsi" w:eastAsiaTheme="minorEastAsia" w:hAnsiTheme="minorHAnsi" w:cstheme="minorBidi"/>
                  <w:b w:val="0"/>
                  <w:sz w:val="22"/>
                  <w:szCs w:val="22"/>
                </w:rPr>
                <w:tab/>
              </w:r>
              <w:r w:rsidRPr="00E75164" w:rsidDel="007050CF">
                <w:rPr>
                  <w:rStyle w:val="Hyperlink"/>
                  <w:rPrChange w:id="639" w:author="Author">
                    <w:rPr>
                      <w:rStyle w:val="Hyperlink"/>
                    </w:rPr>
                  </w:rPrChange>
                </w:rPr>
                <w:delText>Notes on Data Derivation Method</w:delText>
              </w:r>
              <w:r w:rsidDel="007050CF">
                <w:rPr>
                  <w:webHidden/>
                </w:rPr>
                <w:tab/>
                <w:delText>159</w:delText>
              </w:r>
            </w:del>
          </w:ins>
        </w:p>
        <w:p w:rsidR="00230739" w:rsidDel="007050CF" w:rsidRDefault="00230739">
          <w:pPr>
            <w:pStyle w:val="TOC1"/>
            <w:rPr>
              <w:ins w:id="640" w:author="Author"/>
              <w:del w:id="641" w:author="Author"/>
              <w:rFonts w:asciiTheme="minorHAnsi" w:eastAsiaTheme="minorEastAsia" w:hAnsiTheme="minorHAnsi" w:cstheme="minorBidi"/>
              <w:b w:val="0"/>
              <w:sz w:val="22"/>
              <w:szCs w:val="22"/>
            </w:rPr>
          </w:pPr>
          <w:ins w:id="642" w:author="Author">
            <w:del w:id="643" w:author="Author">
              <w:r w:rsidRPr="00E75164" w:rsidDel="007050CF">
                <w:rPr>
                  <w:rStyle w:val="Hyperlink"/>
                  <w:rPrChange w:id="644" w:author="Author">
                    <w:rPr>
                      <w:rStyle w:val="Hyperlink"/>
                    </w:rPr>
                  </w:rPrChange>
                </w:rPr>
                <w:delText>10</w:delText>
              </w:r>
              <w:r w:rsidDel="007050CF">
                <w:rPr>
                  <w:rFonts w:asciiTheme="minorHAnsi" w:eastAsiaTheme="minorEastAsia" w:hAnsiTheme="minorHAnsi" w:cstheme="minorBidi"/>
                  <w:b w:val="0"/>
                  <w:sz w:val="22"/>
                  <w:szCs w:val="22"/>
                </w:rPr>
                <w:tab/>
              </w:r>
              <w:r w:rsidRPr="00E75164" w:rsidDel="007050CF">
                <w:rPr>
                  <w:rStyle w:val="Hyperlink"/>
                  <w:rPrChange w:id="645" w:author="Author">
                    <w:rPr>
                      <w:rStyle w:val="Hyperlink"/>
                    </w:rPr>
                  </w:rPrChange>
                </w:rPr>
                <w:delText>AMI Executable Model File Programming Guide</w:delText>
              </w:r>
              <w:r w:rsidDel="007050CF">
                <w:rPr>
                  <w:webHidden/>
                </w:rPr>
                <w:tab/>
                <w:delText>165</w:delText>
              </w:r>
            </w:del>
          </w:ins>
        </w:p>
        <w:p w:rsidR="00230739" w:rsidDel="007050CF" w:rsidRDefault="00230739">
          <w:pPr>
            <w:pStyle w:val="TOC2"/>
            <w:tabs>
              <w:tab w:val="left" w:pos="1260"/>
              <w:tab w:val="right" w:leader="dot" w:pos="9580"/>
            </w:tabs>
            <w:rPr>
              <w:ins w:id="646" w:author="Author"/>
              <w:del w:id="647" w:author="Author"/>
              <w:rFonts w:asciiTheme="minorHAnsi" w:eastAsiaTheme="minorEastAsia" w:hAnsiTheme="minorHAnsi" w:cstheme="minorBidi"/>
              <w:noProof/>
              <w:sz w:val="22"/>
              <w:szCs w:val="22"/>
            </w:rPr>
          </w:pPr>
          <w:ins w:id="648" w:author="Author">
            <w:del w:id="649" w:author="Author">
              <w:r w:rsidRPr="00E75164" w:rsidDel="007050CF">
                <w:rPr>
                  <w:rStyle w:val="Hyperlink"/>
                  <w:noProof/>
                  <w:rPrChange w:id="650" w:author="Author">
                    <w:rPr>
                      <w:rStyle w:val="Hyperlink"/>
                      <w:noProof/>
                    </w:rPr>
                  </w:rPrChange>
                </w:rPr>
                <w:delText>10.1</w:delText>
              </w:r>
              <w:r w:rsidDel="007050CF">
                <w:rPr>
                  <w:rFonts w:asciiTheme="minorHAnsi" w:eastAsiaTheme="minorEastAsia" w:hAnsiTheme="minorHAnsi" w:cstheme="minorBidi"/>
                  <w:noProof/>
                  <w:sz w:val="22"/>
                  <w:szCs w:val="22"/>
                </w:rPr>
                <w:tab/>
              </w:r>
              <w:r w:rsidRPr="00E75164" w:rsidDel="007050CF">
                <w:rPr>
                  <w:rStyle w:val="Hyperlink"/>
                  <w:noProof/>
                  <w:rPrChange w:id="651" w:author="Author">
                    <w:rPr>
                      <w:rStyle w:val="Hyperlink"/>
                      <w:noProof/>
                    </w:rPr>
                  </w:rPrChange>
                </w:rPr>
                <w:delText>Overview</w:delText>
              </w:r>
              <w:r w:rsidDel="007050CF">
                <w:rPr>
                  <w:noProof/>
                  <w:webHidden/>
                </w:rPr>
                <w:tab/>
                <w:delText>165</w:delText>
              </w:r>
            </w:del>
          </w:ins>
        </w:p>
        <w:p w:rsidR="00230739" w:rsidDel="007050CF" w:rsidRDefault="00230739">
          <w:pPr>
            <w:pStyle w:val="TOC2"/>
            <w:tabs>
              <w:tab w:val="left" w:pos="1260"/>
              <w:tab w:val="right" w:leader="dot" w:pos="9580"/>
            </w:tabs>
            <w:rPr>
              <w:ins w:id="652" w:author="Author"/>
              <w:del w:id="653" w:author="Author"/>
              <w:rFonts w:asciiTheme="minorHAnsi" w:eastAsiaTheme="minorEastAsia" w:hAnsiTheme="minorHAnsi" w:cstheme="minorBidi"/>
              <w:noProof/>
              <w:sz w:val="22"/>
              <w:szCs w:val="22"/>
            </w:rPr>
          </w:pPr>
          <w:ins w:id="654" w:author="Author">
            <w:del w:id="655" w:author="Author">
              <w:r w:rsidRPr="00E75164" w:rsidDel="007050CF">
                <w:rPr>
                  <w:rStyle w:val="Hyperlink"/>
                  <w:noProof/>
                  <w:rPrChange w:id="656" w:author="Author">
                    <w:rPr>
                      <w:rStyle w:val="Hyperlink"/>
                      <w:noProof/>
                    </w:rPr>
                  </w:rPrChange>
                </w:rPr>
                <w:delText>10.2</w:delText>
              </w:r>
              <w:r w:rsidDel="007050CF">
                <w:rPr>
                  <w:rFonts w:asciiTheme="minorHAnsi" w:eastAsiaTheme="minorEastAsia" w:hAnsiTheme="minorHAnsi" w:cstheme="minorBidi"/>
                  <w:noProof/>
                  <w:sz w:val="22"/>
                  <w:szCs w:val="22"/>
                </w:rPr>
                <w:tab/>
              </w:r>
              <w:r w:rsidRPr="00E75164" w:rsidDel="007050CF">
                <w:rPr>
                  <w:rStyle w:val="Hyperlink"/>
                  <w:noProof/>
                  <w:rPrChange w:id="657" w:author="Author">
                    <w:rPr>
                      <w:rStyle w:val="Hyperlink"/>
                      <w:noProof/>
                    </w:rPr>
                  </w:rPrChange>
                </w:rPr>
                <w:delText>Application Scenarios</w:delText>
              </w:r>
              <w:r w:rsidDel="007050CF">
                <w:rPr>
                  <w:noProof/>
                  <w:webHidden/>
                </w:rPr>
                <w:tab/>
                <w:delText>165</w:delText>
              </w:r>
            </w:del>
          </w:ins>
        </w:p>
        <w:p w:rsidR="00230739" w:rsidDel="007050CF" w:rsidRDefault="00230739">
          <w:pPr>
            <w:pStyle w:val="TOC3"/>
            <w:tabs>
              <w:tab w:val="left" w:pos="1440"/>
              <w:tab w:val="right" w:leader="dot" w:pos="9580"/>
            </w:tabs>
            <w:rPr>
              <w:ins w:id="658" w:author="Author"/>
              <w:del w:id="659" w:author="Author"/>
              <w:rFonts w:asciiTheme="minorHAnsi" w:eastAsiaTheme="minorEastAsia" w:hAnsiTheme="minorHAnsi" w:cstheme="minorBidi"/>
              <w:noProof/>
              <w:sz w:val="22"/>
              <w:szCs w:val="22"/>
            </w:rPr>
          </w:pPr>
          <w:ins w:id="660" w:author="Author">
            <w:del w:id="661" w:author="Author">
              <w:r w:rsidRPr="00E75164" w:rsidDel="007050CF">
                <w:rPr>
                  <w:rStyle w:val="Hyperlink"/>
                  <w:noProof/>
                  <w:lang w:eastAsia="en-US"/>
                  <w:rPrChange w:id="662" w:author="Author">
                    <w:rPr>
                      <w:rStyle w:val="Hyperlink"/>
                      <w:noProof/>
                      <w:lang w:eastAsia="en-US"/>
                    </w:rPr>
                  </w:rPrChange>
                </w:rPr>
                <w:delText>10.2.1</w:delText>
              </w:r>
              <w:r w:rsidDel="007050CF">
                <w:rPr>
                  <w:rFonts w:asciiTheme="minorHAnsi" w:eastAsiaTheme="minorEastAsia" w:hAnsiTheme="minorHAnsi" w:cstheme="minorBidi"/>
                  <w:noProof/>
                  <w:sz w:val="22"/>
                  <w:szCs w:val="22"/>
                </w:rPr>
                <w:tab/>
              </w:r>
              <w:r w:rsidRPr="00E75164" w:rsidDel="007050CF">
                <w:rPr>
                  <w:rStyle w:val="Hyperlink"/>
                  <w:noProof/>
                  <w:lang w:eastAsia="en-US"/>
                  <w:rPrChange w:id="663" w:author="Author">
                    <w:rPr>
                      <w:rStyle w:val="Hyperlink"/>
                      <w:noProof/>
                      <w:lang w:eastAsia="en-US"/>
                    </w:rPr>
                  </w:rPrChange>
                </w:rPr>
                <w:delText>Statistical simulations</w:delText>
              </w:r>
              <w:r w:rsidDel="007050CF">
                <w:rPr>
                  <w:noProof/>
                  <w:webHidden/>
                </w:rPr>
                <w:tab/>
                <w:delText>166</w:delText>
              </w:r>
            </w:del>
          </w:ins>
        </w:p>
        <w:p w:rsidR="00230739" w:rsidDel="007050CF" w:rsidRDefault="00230739">
          <w:pPr>
            <w:pStyle w:val="TOC3"/>
            <w:tabs>
              <w:tab w:val="left" w:pos="1440"/>
              <w:tab w:val="right" w:leader="dot" w:pos="9580"/>
            </w:tabs>
            <w:rPr>
              <w:ins w:id="664" w:author="Author"/>
              <w:del w:id="665" w:author="Author"/>
              <w:rFonts w:asciiTheme="minorHAnsi" w:eastAsiaTheme="minorEastAsia" w:hAnsiTheme="minorHAnsi" w:cstheme="minorBidi"/>
              <w:noProof/>
              <w:sz w:val="22"/>
              <w:szCs w:val="22"/>
            </w:rPr>
          </w:pPr>
          <w:ins w:id="666" w:author="Author">
            <w:del w:id="667" w:author="Author">
              <w:r w:rsidRPr="00E75164" w:rsidDel="007050CF">
                <w:rPr>
                  <w:rStyle w:val="Hyperlink"/>
                  <w:noProof/>
                  <w:lang w:eastAsia="en-US"/>
                  <w:rPrChange w:id="668" w:author="Author">
                    <w:rPr>
                      <w:rStyle w:val="Hyperlink"/>
                      <w:noProof/>
                      <w:lang w:eastAsia="en-US"/>
                    </w:rPr>
                  </w:rPrChange>
                </w:rPr>
                <w:delText>10.2.2</w:delText>
              </w:r>
              <w:r w:rsidDel="007050CF">
                <w:rPr>
                  <w:rFonts w:asciiTheme="minorHAnsi" w:eastAsiaTheme="minorEastAsia" w:hAnsiTheme="minorHAnsi" w:cstheme="minorBidi"/>
                  <w:noProof/>
                  <w:sz w:val="22"/>
                  <w:szCs w:val="22"/>
                </w:rPr>
                <w:tab/>
              </w:r>
              <w:r w:rsidRPr="00E75164" w:rsidDel="007050CF">
                <w:rPr>
                  <w:rStyle w:val="Hyperlink"/>
                  <w:noProof/>
                  <w:lang w:eastAsia="en-US"/>
                  <w:rPrChange w:id="669" w:author="Author">
                    <w:rPr>
                      <w:rStyle w:val="Hyperlink"/>
                      <w:noProof/>
                      <w:lang w:eastAsia="en-US"/>
                    </w:rPr>
                  </w:rPrChange>
                </w:rPr>
                <w:delText>Time domain simulations</w:delText>
              </w:r>
              <w:r w:rsidDel="007050CF">
                <w:rPr>
                  <w:noProof/>
                  <w:webHidden/>
                </w:rPr>
                <w:tab/>
                <w:delText>167</w:delText>
              </w:r>
            </w:del>
          </w:ins>
        </w:p>
        <w:p w:rsidR="00230739" w:rsidDel="007050CF" w:rsidRDefault="00230739">
          <w:pPr>
            <w:pStyle w:val="TOC3"/>
            <w:tabs>
              <w:tab w:val="left" w:pos="1440"/>
              <w:tab w:val="right" w:leader="dot" w:pos="9580"/>
            </w:tabs>
            <w:rPr>
              <w:ins w:id="670" w:author="Author"/>
              <w:del w:id="671" w:author="Author"/>
              <w:rFonts w:asciiTheme="minorHAnsi" w:eastAsiaTheme="minorEastAsia" w:hAnsiTheme="minorHAnsi" w:cstheme="minorBidi"/>
              <w:noProof/>
              <w:sz w:val="22"/>
              <w:szCs w:val="22"/>
            </w:rPr>
          </w:pPr>
          <w:ins w:id="672" w:author="Author">
            <w:del w:id="673" w:author="Author">
              <w:r w:rsidRPr="00E75164" w:rsidDel="007050CF">
                <w:rPr>
                  <w:rStyle w:val="Hyperlink"/>
                  <w:noProof/>
                  <w:lang w:eastAsia="en-US"/>
                  <w:rPrChange w:id="674" w:author="Author">
                    <w:rPr>
                      <w:rStyle w:val="Hyperlink"/>
                      <w:noProof/>
                      <w:lang w:eastAsia="en-US"/>
                    </w:rPr>
                  </w:rPrChange>
                </w:rPr>
                <w:delText>10.2.3</w:delText>
              </w:r>
              <w:r w:rsidDel="007050CF">
                <w:rPr>
                  <w:rFonts w:asciiTheme="minorHAnsi" w:eastAsiaTheme="minorEastAsia" w:hAnsiTheme="minorHAnsi" w:cstheme="minorBidi"/>
                  <w:noProof/>
                  <w:sz w:val="22"/>
                  <w:szCs w:val="22"/>
                </w:rPr>
                <w:tab/>
              </w:r>
              <w:r w:rsidRPr="00E75164" w:rsidDel="007050CF">
                <w:rPr>
                  <w:rStyle w:val="Hyperlink"/>
                  <w:noProof/>
                  <w:lang w:eastAsia="en-US"/>
                  <w:rPrChange w:id="675" w:author="Author">
                    <w:rPr>
                      <w:rStyle w:val="Hyperlink"/>
                      <w:noProof/>
                      <w:lang w:eastAsia="en-US"/>
                    </w:rPr>
                  </w:rPrChange>
                </w:rPr>
                <w:delText>Reference Flows</w:delText>
              </w:r>
              <w:r w:rsidDel="007050CF">
                <w:rPr>
                  <w:noProof/>
                  <w:webHidden/>
                </w:rPr>
                <w:tab/>
                <w:delText>168</w:delText>
              </w:r>
            </w:del>
          </w:ins>
        </w:p>
        <w:p w:rsidR="00230739" w:rsidDel="007050CF" w:rsidRDefault="00230739">
          <w:pPr>
            <w:pStyle w:val="TOC2"/>
            <w:tabs>
              <w:tab w:val="left" w:pos="1260"/>
              <w:tab w:val="right" w:leader="dot" w:pos="9580"/>
            </w:tabs>
            <w:rPr>
              <w:ins w:id="676" w:author="Author"/>
              <w:del w:id="677" w:author="Author"/>
              <w:rFonts w:asciiTheme="minorHAnsi" w:eastAsiaTheme="minorEastAsia" w:hAnsiTheme="minorHAnsi" w:cstheme="minorBidi"/>
              <w:noProof/>
              <w:sz w:val="22"/>
              <w:szCs w:val="22"/>
            </w:rPr>
          </w:pPr>
          <w:ins w:id="678" w:author="Author">
            <w:del w:id="679" w:author="Author">
              <w:r w:rsidRPr="00E75164" w:rsidDel="007050CF">
                <w:rPr>
                  <w:rStyle w:val="Hyperlink"/>
                  <w:noProof/>
                  <w:rPrChange w:id="680" w:author="Author">
                    <w:rPr>
                      <w:rStyle w:val="Hyperlink"/>
                      <w:noProof/>
                    </w:rPr>
                  </w:rPrChange>
                </w:rPr>
                <w:delText>10.3</w:delText>
              </w:r>
              <w:r w:rsidDel="007050CF">
                <w:rPr>
                  <w:rFonts w:asciiTheme="minorHAnsi" w:eastAsiaTheme="minorEastAsia" w:hAnsiTheme="minorHAnsi" w:cstheme="minorBidi"/>
                  <w:noProof/>
                  <w:sz w:val="22"/>
                  <w:szCs w:val="22"/>
                </w:rPr>
                <w:tab/>
              </w:r>
              <w:r w:rsidRPr="00E75164" w:rsidDel="007050CF">
                <w:rPr>
                  <w:rStyle w:val="Hyperlink"/>
                  <w:noProof/>
                  <w:rPrChange w:id="681" w:author="Author">
                    <w:rPr>
                      <w:rStyle w:val="Hyperlink"/>
                      <w:noProof/>
                    </w:rPr>
                  </w:rPrChange>
                </w:rPr>
                <w:delText>Function Signatures</w:delText>
              </w:r>
              <w:r w:rsidDel="007050CF">
                <w:rPr>
                  <w:noProof/>
                  <w:webHidden/>
                </w:rPr>
                <w:tab/>
                <w:delText>170</w:delText>
              </w:r>
            </w:del>
          </w:ins>
        </w:p>
        <w:p w:rsidR="00230739" w:rsidDel="007050CF" w:rsidRDefault="00230739">
          <w:pPr>
            <w:pStyle w:val="TOC2"/>
            <w:tabs>
              <w:tab w:val="left" w:pos="1260"/>
              <w:tab w:val="right" w:leader="dot" w:pos="9580"/>
            </w:tabs>
            <w:rPr>
              <w:ins w:id="682" w:author="Author"/>
              <w:del w:id="683" w:author="Author"/>
              <w:rFonts w:asciiTheme="minorHAnsi" w:eastAsiaTheme="minorEastAsia" w:hAnsiTheme="minorHAnsi" w:cstheme="minorBidi"/>
              <w:noProof/>
              <w:sz w:val="22"/>
              <w:szCs w:val="22"/>
            </w:rPr>
          </w:pPr>
          <w:ins w:id="684" w:author="Author">
            <w:del w:id="685" w:author="Author">
              <w:r w:rsidRPr="00E75164" w:rsidDel="007050CF">
                <w:rPr>
                  <w:rStyle w:val="Hyperlink"/>
                  <w:noProof/>
                  <w:rPrChange w:id="686" w:author="Author">
                    <w:rPr>
                      <w:rStyle w:val="Hyperlink"/>
                      <w:noProof/>
                    </w:rPr>
                  </w:rPrChange>
                </w:rPr>
                <w:delText>10.4</w:delText>
              </w:r>
              <w:r w:rsidDel="007050CF">
                <w:rPr>
                  <w:rFonts w:asciiTheme="minorHAnsi" w:eastAsiaTheme="minorEastAsia" w:hAnsiTheme="minorHAnsi" w:cstheme="minorBidi"/>
                  <w:noProof/>
                  <w:sz w:val="22"/>
                  <w:szCs w:val="22"/>
                </w:rPr>
                <w:tab/>
              </w:r>
              <w:r w:rsidRPr="00E75164" w:rsidDel="007050CF">
                <w:rPr>
                  <w:rStyle w:val="Hyperlink"/>
                  <w:noProof/>
                  <w:rPrChange w:id="687" w:author="Author">
                    <w:rPr>
                      <w:rStyle w:val="Hyperlink"/>
                      <w:noProof/>
                    </w:rPr>
                  </w:rPrChange>
                </w:rPr>
                <w:delText>Code Segment Examples</w:delText>
              </w:r>
              <w:r w:rsidDel="007050CF">
                <w:rPr>
                  <w:noProof/>
                  <w:webHidden/>
                </w:rPr>
                <w:tab/>
                <w:delText>179</w:delText>
              </w:r>
            </w:del>
          </w:ins>
        </w:p>
        <w:p w:rsidR="00230739" w:rsidDel="007050CF" w:rsidRDefault="00230739">
          <w:pPr>
            <w:pStyle w:val="TOC1"/>
            <w:rPr>
              <w:ins w:id="688" w:author="Author"/>
              <w:del w:id="689" w:author="Author"/>
              <w:rFonts w:asciiTheme="minorHAnsi" w:eastAsiaTheme="minorEastAsia" w:hAnsiTheme="minorHAnsi" w:cstheme="minorBidi"/>
              <w:b w:val="0"/>
              <w:sz w:val="22"/>
              <w:szCs w:val="22"/>
            </w:rPr>
          </w:pPr>
          <w:ins w:id="690" w:author="Author">
            <w:del w:id="691" w:author="Author">
              <w:r w:rsidRPr="00E75164" w:rsidDel="007050CF">
                <w:rPr>
                  <w:rStyle w:val="Hyperlink"/>
                  <w:rPrChange w:id="692" w:author="Author">
                    <w:rPr>
                      <w:rStyle w:val="Hyperlink"/>
                    </w:rPr>
                  </w:rPrChange>
                </w:rPr>
                <w:delText>10A</w:delText>
              </w:r>
              <w:r w:rsidDel="007050CF">
                <w:rPr>
                  <w:rFonts w:asciiTheme="minorHAnsi" w:eastAsiaTheme="minorEastAsia" w:hAnsiTheme="minorHAnsi" w:cstheme="minorBidi"/>
                  <w:b w:val="0"/>
                  <w:sz w:val="22"/>
                  <w:szCs w:val="22"/>
                </w:rPr>
                <w:tab/>
              </w:r>
              <w:r w:rsidRPr="00E75164" w:rsidDel="007050CF">
                <w:rPr>
                  <w:rStyle w:val="Hyperlink"/>
                  <w:rPrChange w:id="693" w:author="Author">
                    <w:rPr>
                      <w:rStyle w:val="Hyperlink"/>
                    </w:rPr>
                  </w:rPrChange>
                </w:rPr>
                <w:delText>AMI Parameter Definition File Structure</w:delText>
              </w:r>
              <w:r w:rsidDel="007050CF">
                <w:rPr>
                  <w:webHidden/>
                </w:rPr>
                <w:tab/>
                <w:delText>180</w:delText>
              </w:r>
            </w:del>
          </w:ins>
        </w:p>
        <w:p w:rsidR="00230739" w:rsidDel="007050CF" w:rsidRDefault="00230739">
          <w:pPr>
            <w:pStyle w:val="TOC1"/>
            <w:rPr>
              <w:ins w:id="694" w:author="Author"/>
              <w:del w:id="695" w:author="Author"/>
              <w:rFonts w:asciiTheme="minorHAnsi" w:eastAsiaTheme="minorEastAsia" w:hAnsiTheme="minorHAnsi" w:cstheme="minorBidi"/>
              <w:b w:val="0"/>
              <w:sz w:val="22"/>
              <w:szCs w:val="22"/>
            </w:rPr>
          </w:pPr>
          <w:ins w:id="696" w:author="Author">
            <w:del w:id="697" w:author="Author">
              <w:r w:rsidRPr="00E75164" w:rsidDel="007050CF">
                <w:rPr>
                  <w:rStyle w:val="Hyperlink"/>
                  <w:rPrChange w:id="698" w:author="Author">
                    <w:rPr>
                      <w:rStyle w:val="Hyperlink"/>
                    </w:rPr>
                  </w:rPrChange>
                </w:rPr>
                <w:delText>10B</w:delText>
              </w:r>
              <w:r w:rsidDel="007050CF">
                <w:rPr>
                  <w:rFonts w:asciiTheme="minorHAnsi" w:eastAsiaTheme="minorEastAsia" w:hAnsiTheme="minorHAnsi" w:cstheme="minorBidi"/>
                  <w:b w:val="0"/>
                  <w:sz w:val="22"/>
                  <w:szCs w:val="22"/>
                </w:rPr>
                <w:tab/>
              </w:r>
              <w:r w:rsidRPr="00E75164" w:rsidDel="007050CF">
                <w:rPr>
                  <w:rStyle w:val="Hyperlink"/>
                  <w:rPrChange w:id="699" w:author="Author">
                    <w:rPr>
                      <w:rStyle w:val="Hyperlink"/>
                    </w:rPr>
                  </w:rPrChange>
                </w:rPr>
                <w:delText>JITTER and noise reserved parameters</w:delText>
              </w:r>
              <w:r w:rsidDel="007050CF">
                <w:rPr>
                  <w:webHidden/>
                </w:rPr>
                <w:tab/>
                <w:delText>197</w:delText>
              </w:r>
            </w:del>
          </w:ins>
        </w:p>
        <w:p w:rsidR="00230739" w:rsidDel="007050CF" w:rsidRDefault="00230739">
          <w:pPr>
            <w:pStyle w:val="TOC1"/>
            <w:rPr>
              <w:ins w:id="700" w:author="Author"/>
              <w:del w:id="701" w:author="Author"/>
              <w:rFonts w:asciiTheme="minorHAnsi" w:eastAsiaTheme="minorEastAsia" w:hAnsiTheme="minorHAnsi" w:cstheme="minorBidi"/>
              <w:b w:val="0"/>
              <w:sz w:val="22"/>
              <w:szCs w:val="22"/>
            </w:rPr>
          </w:pPr>
          <w:ins w:id="702" w:author="Author">
            <w:del w:id="703" w:author="Author">
              <w:r w:rsidRPr="00E75164" w:rsidDel="007050CF">
                <w:rPr>
                  <w:rStyle w:val="Hyperlink"/>
                  <w:rPrChange w:id="704" w:author="Author">
                    <w:rPr>
                      <w:rStyle w:val="Hyperlink"/>
                    </w:rPr>
                  </w:rPrChange>
                </w:rPr>
                <w:delText>11</w:delText>
              </w:r>
              <w:r w:rsidDel="007050CF">
                <w:rPr>
                  <w:rFonts w:asciiTheme="minorHAnsi" w:eastAsiaTheme="minorEastAsia" w:hAnsiTheme="minorHAnsi" w:cstheme="minorBidi"/>
                  <w:b w:val="0"/>
                  <w:sz w:val="22"/>
                  <w:szCs w:val="22"/>
                </w:rPr>
                <w:tab/>
              </w:r>
              <w:r w:rsidRPr="00E75164" w:rsidDel="007050CF">
                <w:rPr>
                  <w:rStyle w:val="Hyperlink"/>
                  <w:rPrChange w:id="705" w:author="Author">
                    <w:rPr>
                      <w:rStyle w:val="Hyperlink"/>
                    </w:rPr>
                  </w:rPrChange>
                </w:rPr>
                <w:delText>Repeaters</w:delText>
              </w:r>
              <w:r w:rsidDel="007050CF">
                <w:rPr>
                  <w:webHidden/>
                </w:rPr>
                <w:tab/>
                <w:delText>217</w:delText>
              </w:r>
            </w:del>
          </w:ins>
        </w:p>
        <w:p w:rsidR="00230739" w:rsidDel="007050CF" w:rsidRDefault="00230739">
          <w:pPr>
            <w:pStyle w:val="TOC1"/>
            <w:rPr>
              <w:ins w:id="706" w:author="Author"/>
              <w:del w:id="707" w:author="Author"/>
              <w:rFonts w:asciiTheme="minorHAnsi" w:eastAsiaTheme="minorEastAsia" w:hAnsiTheme="minorHAnsi" w:cstheme="minorBidi"/>
              <w:b w:val="0"/>
              <w:sz w:val="22"/>
              <w:szCs w:val="22"/>
            </w:rPr>
          </w:pPr>
          <w:ins w:id="708" w:author="Author">
            <w:del w:id="709" w:author="Author">
              <w:r w:rsidRPr="00E75164" w:rsidDel="007050CF">
                <w:rPr>
                  <w:rStyle w:val="Hyperlink"/>
                  <w:rPrChange w:id="710" w:author="Author">
                    <w:rPr>
                      <w:rStyle w:val="Hyperlink"/>
                    </w:rPr>
                  </w:rPrChange>
                </w:rPr>
                <w:delText>12</w:delText>
              </w:r>
              <w:r w:rsidDel="007050CF">
                <w:rPr>
                  <w:rFonts w:asciiTheme="minorHAnsi" w:eastAsiaTheme="minorEastAsia" w:hAnsiTheme="minorHAnsi" w:cstheme="minorBidi"/>
                  <w:b w:val="0"/>
                  <w:sz w:val="22"/>
                  <w:szCs w:val="22"/>
                </w:rPr>
                <w:tab/>
              </w:r>
              <w:r w:rsidRPr="00E75164" w:rsidDel="007050CF">
                <w:rPr>
                  <w:rStyle w:val="Hyperlink"/>
                  <w:rPrChange w:id="711" w:author="Author">
                    <w:rPr>
                      <w:rStyle w:val="Hyperlink"/>
                    </w:rPr>
                  </w:rPrChange>
                </w:rPr>
                <w:delText>EMI Parameters</w:delText>
              </w:r>
              <w:r w:rsidDel="007050CF">
                <w:rPr>
                  <w:webHidden/>
                </w:rPr>
                <w:tab/>
                <w:delText>223</w:delText>
              </w:r>
            </w:del>
          </w:ins>
        </w:p>
        <w:p w:rsidR="00670124" w:rsidDel="007050CF" w:rsidRDefault="00670124">
          <w:pPr>
            <w:pStyle w:val="TOC1"/>
            <w:rPr>
              <w:ins w:id="712" w:author="Author"/>
              <w:del w:id="713" w:author="Author"/>
              <w:rFonts w:asciiTheme="minorHAnsi" w:eastAsiaTheme="minorEastAsia" w:hAnsiTheme="minorHAnsi" w:cstheme="minorBidi"/>
              <w:b w:val="0"/>
              <w:sz w:val="22"/>
              <w:szCs w:val="22"/>
            </w:rPr>
          </w:pPr>
          <w:ins w:id="714" w:author="Author">
            <w:del w:id="715" w:author="Author">
              <w:r w:rsidRPr="00230739" w:rsidDel="007050CF">
                <w:rPr>
                  <w:rStyle w:val="Hyperlink"/>
                  <w:rPrChange w:id="716" w:author="Author">
                    <w:rPr>
                      <w:rStyle w:val="Hyperlink"/>
                    </w:rPr>
                  </w:rPrChange>
                </w:rPr>
                <w:delText>1</w:delText>
              </w:r>
              <w:r w:rsidDel="007050CF">
                <w:rPr>
                  <w:rFonts w:asciiTheme="minorHAnsi" w:eastAsiaTheme="minorEastAsia" w:hAnsiTheme="minorHAnsi" w:cstheme="minorBidi"/>
                  <w:b w:val="0"/>
                  <w:sz w:val="22"/>
                  <w:szCs w:val="22"/>
                </w:rPr>
                <w:tab/>
              </w:r>
              <w:r w:rsidRPr="00230739" w:rsidDel="007050CF">
                <w:rPr>
                  <w:rStyle w:val="Hyperlink"/>
                  <w:rPrChange w:id="717" w:author="Author">
                    <w:rPr>
                      <w:rStyle w:val="Hyperlink"/>
                    </w:rPr>
                  </w:rPrChange>
                </w:rPr>
                <w:delText>General Introduction</w:delText>
              </w:r>
              <w:r w:rsidDel="007050CF">
                <w:rPr>
                  <w:webHidden/>
                </w:rPr>
                <w:tab/>
                <w:delText>3</w:delText>
              </w:r>
            </w:del>
          </w:ins>
        </w:p>
        <w:p w:rsidR="00670124" w:rsidDel="007050CF" w:rsidRDefault="00670124">
          <w:pPr>
            <w:pStyle w:val="TOC1"/>
            <w:rPr>
              <w:ins w:id="718" w:author="Author"/>
              <w:del w:id="719" w:author="Author"/>
              <w:rFonts w:asciiTheme="minorHAnsi" w:eastAsiaTheme="minorEastAsia" w:hAnsiTheme="minorHAnsi" w:cstheme="minorBidi"/>
              <w:b w:val="0"/>
              <w:sz w:val="22"/>
              <w:szCs w:val="22"/>
            </w:rPr>
          </w:pPr>
          <w:ins w:id="720" w:author="Author">
            <w:del w:id="721" w:author="Author">
              <w:r w:rsidRPr="00230739" w:rsidDel="007050CF">
                <w:rPr>
                  <w:rStyle w:val="Hyperlink"/>
                  <w:rPrChange w:id="722" w:author="Author">
                    <w:rPr>
                      <w:rStyle w:val="Hyperlink"/>
                    </w:rPr>
                  </w:rPrChange>
                </w:rPr>
                <w:delText>2</w:delText>
              </w:r>
              <w:r w:rsidDel="007050CF">
                <w:rPr>
                  <w:rFonts w:asciiTheme="minorHAnsi" w:eastAsiaTheme="minorEastAsia" w:hAnsiTheme="minorHAnsi" w:cstheme="minorBidi"/>
                  <w:b w:val="0"/>
                  <w:sz w:val="22"/>
                  <w:szCs w:val="22"/>
                </w:rPr>
                <w:tab/>
              </w:r>
              <w:r w:rsidRPr="00230739" w:rsidDel="007050CF">
                <w:rPr>
                  <w:rStyle w:val="Hyperlink"/>
                  <w:rPrChange w:id="723" w:author="Author">
                    <w:rPr>
                      <w:rStyle w:val="Hyperlink"/>
                    </w:rPr>
                  </w:rPrChange>
                </w:rPr>
                <w:delText>Statement of Intent</w:delText>
              </w:r>
              <w:r w:rsidDel="007050CF">
                <w:rPr>
                  <w:webHidden/>
                </w:rPr>
                <w:tab/>
                <w:delText>4</w:delText>
              </w:r>
            </w:del>
          </w:ins>
        </w:p>
        <w:p w:rsidR="00670124" w:rsidDel="007050CF" w:rsidRDefault="00670124">
          <w:pPr>
            <w:pStyle w:val="TOC1"/>
            <w:rPr>
              <w:ins w:id="724" w:author="Author"/>
              <w:del w:id="725" w:author="Author"/>
              <w:rFonts w:asciiTheme="minorHAnsi" w:eastAsiaTheme="minorEastAsia" w:hAnsiTheme="minorHAnsi" w:cstheme="minorBidi"/>
              <w:b w:val="0"/>
              <w:sz w:val="22"/>
              <w:szCs w:val="22"/>
            </w:rPr>
          </w:pPr>
          <w:ins w:id="726" w:author="Author">
            <w:del w:id="727" w:author="Author">
              <w:r w:rsidRPr="00230739" w:rsidDel="007050CF">
                <w:rPr>
                  <w:rStyle w:val="Hyperlink"/>
                  <w:rPrChange w:id="728" w:author="Author">
                    <w:rPr>
                      <w:rStyle w:val="Hyperlink"/>
                    </w:rPr>
                  </w:rPrChange>
                </w:rPr>
                <w:delText>3</w:delText>
              </w:r>
              <w:r w:rsidDel="007050CF">
                <w:rPr>
                  <w:rFonts w:asciiTheme="minorHAnsi" w:eastAsiaTheme="minorEastAsia" w:hAnsiTheme="minorHAnsi" w:cstheme="minorBidi"/>
                  <w:b w:val="0"/>
                  <w:sz w:val="22"/>
                  <w:szCs w:val="22"/>
                </w:rPr>
                <w:tab/>
              </w:r>
              <w:r w:rsidRPr="00230739" w:rsidDel="007050CF">
                <w:rPr>
                  <w:rStyle w:val="Hyperlink"/>
                  <w:rPrChange w:id="729" w:author="Author">
                    <w:rPr>
                      <w:rStyle w:val="Hyperlink"/>
                    </w:rPr>
                  </w:rPrChange>
                </w:rPr>
                <w:delText>General Syntax Rules and Guidelines</w:delText>
              </w:r>
              <w:r w:rsidDel="007050CF">
                <w:rPr>
                  <w:webHidden/>
                </w:rPr>
                <w:tab/>
                <w:delText>6</w:delText>
              </w:r>
            </w:del>
          </w:ins>
        </w:p>
        <w:p w:rsidR="00670124" w:rsidDel="007050CF" w:rsidRDefault="00670124">
          <w:pPr>
            <w:pStyle w:val="TOC1"/>
            <w:rPr>
              <w:ins w:id="730" w:author="Author"/>
              <w:del w:id="731" w:author="Author"/>
              <w:rFonts w:asciiTheme="minorHAnsi" w:eastAsiaTheme="minorEastAsia" w:hAnsiTheme="minorHAnsi" w:cstheme="minorBidi"/>
              <w:b w:val="0"/>
              <w:sz w:val="22"/>
              <w:szCs w:val="22"/>
            </w:rPr>
          </w:pPr>
          <w:ins w:id="732" w:author="Author">
            <w:del w:id="733" w:author="Author">
              <w:r w:rsidRPr="00230739" w:rsidDel="007050CF">
                <w:rPr>
                  <w:rStyle w:val="Hyperlink"/>
                  <w:rPrChange w:id="734" w:author="Author">
                    <w:rPr>
                      <w:rStyle w:val="Hyperlink"/>
                    </w:rPr>
                  </w:rPrChange>
                </w:rPr>
                <w:delText>3A</w:delText>
              </w:r>
              <w:r w:rsidDel="007050CF">
                <w:rPr>
                  <w:rFonts w:asciiTheme="minorHAnsi" w:eastAsiaTheme="minorEastAsia" w:hAnsiTheme="minorHAnsi" w:cstheme="minorBidi"/>
                  <w:b w:val="0"/>
                  <w:sz w:val="22"/>
                  <w:szCs w:val="22"/>
                </w:rPr>
                <w:tab/>
              </w:r>
              <w:r w:rsidRPr="00230739" w:rsidDel="007050CF">
                <w:rPr>
                  <w:rStyle w:val="Hyperlink"/>
                  <w:rPrChange w:id="735" w:author="Author">
                    <w:rPr>
                      <w:rStyle w:val="Hyperlink"/>
                    </w:rPr>
                  </w:rPrChange>
                </w:rPr>
                <w:delText>Keyword Hierarchy</w:delText>
              </w:r>
              <w:r w:rsidDel="007050CF">
                <w:rPr>
                  <w:webHidden/>
                </w:rPr>
                <w:tab/>
                <w:delText>8</w:delText>
              </w:r>
            </w:del>
          </w:ins>
        </w:p>
        <w:p w:rsidR="00670124" w:rsidDel="007050CF" w:rsidRDefault="00670124">
          <w:pPr>
            <w:pStyle w:val="TOC1"/>
            <w:rPr>
              <w:ins w:id="736" w:author="Author"/>
              <w:del w:id="737" w:author="Author"/>
              <w:rFonts w:asciiTheme="minorHAnsi" w:eastAsiaTheme="minorEastAsia" w:hAnsiTheme="minorHAnsi" w:cstheme="minorBidi"/>
              <w:b w:val="0"/>
              <w:sz w:val="22"/>
              <w:szCs w:val="22"/>
            </w:rPr>
          </w:pPr>
          <w:ins w:id="738" w:author="Author">
            <w:del w:id="739" w:author="Author">
              <w:r w:rsidRPr="00230739" w:rsidDel="007050CF">
                <w:rPr>
                  <w:rStyle w:val="Hyperlink"/>
                  <w:rPrChange w:id="740" w:author="Author">
                    <w:rPr>
                      <w:rStyle w:val="Hyperlink"/>
                    </w:rPr>
                  </w:rPrChange>
                </w:rPr>
                <w:delText>4</w:delText>
              </w:r>
              <w:r w:rsidDel="007050CF">
                <w:rPr>
                  <w:rFonts w:asciiTheme="minorHAnsi" w:eastAsiaTheme="minorEastAsia" w:hAnsiTheme="minorHAnsi" w:cstheme="minorBidi"/>
                  <w:b w:val="0"/>
                  <w:sz w:val="22"/>
                  <w:szCs w:val="22"/>
                </w:rPr>
                <w:tab/>
              </w:r>
              <w:r w:rsidRPr="00230739" w:rsidDel="007050CF">
                <w:rPr>
                  <w:rStyle w:val="Hyperlink"/>
                  <w:rPrChange w:id="741" w:author="Author">
                    <w:rPr>
                      <w:rStyle w:val="Hyperlink"/>
                    </w:rPr>
                  </w:rPrChange>
                </w:rPr>
                <w:delText>File Header Information</w:delText>
              </w:r>
              <w:r w:rsidDel="007050CF">
                <w:rPr>
                  <w:webHidden/>
                </w:rPr>
                <w:tab/>
                <w:delText>15</w:delText>
              </w:r>
            </w:del>
          </w:ins>
        </w:p>
        <w:p w:rsidR="00670124" w:rsidDel="007050CF" w:rsidRDefault="00670124">
          <w:pPr>
            <w:pStyle w:val="TOC1"/>
            <w:rPr>
              <w:ins w:id="742" w:author="Author"/>
              <w:del w:id="743" w:author="Author"/>
              <w:rFonts w:asciiTheme="minorHAnsi" w:eastAsiaTheme="minorEastAsia" w:hAnsiTheme="minorHAnsi" w:cstheme="minorBidi"/>
              <w:b w:val="0"/>
              <w:sz w:val="22"/>
              <w:szCs w:val="22"/>
            </w:rPr>
          </w:pPr>
          <w:ins w:id="744" w:author="Author">
            <w:del w:id="745" w:author="Author">
              <w:r w:rsidRPr="00230739" w:rsidDel="007050CF">
                <w:rPr>
                  <w:rStyle w:val="Hyperlink"/>
                  <w:rPrChange w:id="746" w:author="Author">
                    <w:rPr>
                      <w:rStyle w:val="Hyperlink"/>
                    </w:rPr>
                  </w:rPrChange>
                </w:rPr>
                <w:delText>5</w:delText>
              </w:r>
              <w:r w:rsidDel="007050CF">
                <w:rPr>
                  <w:rFonts w:asciiTheme="minorHAnsi" w:eastAsiaTheme="minorEastAsia" w:hAnsiTheme="minorHAnsi" w:cstheme="minorBidi"/>
                  <w:b w:val="0"/>
                  <w:sz w:val="22"/>
                  <w:szCs w:val="22"/>
                </w:rPr>
                <w:tab/>
              </w:r>
              <w:r w:rsidRPr="00230739" w:rsidDel="007050CF">
                <w:rPr>
                  <w:rStyle w:val="Hyperlink"/>
                  <w:rPrChange w:id="747" w:author="Author">
                    <w:rPr>
                      <w:rStyle w:val="Hyperlink"/>
                    </w:rPr>
                  </w:rPrChange>
                </w:rPr>
                <w:delText>Component Description</w:delText>
              </w:r>
              <w:r w:rsidDel="007050CF">
                <w:rPr>
                  <w:webHidden/>
                </w:rPr>
                <w:tab/>
                <w:delText>17</w:delText>
              </w:r>
            </w:del>
          </w:ins>
        </w:p>
        <w:p w:rsidR="00670124" w:rsidDel="007050CF" w:rsidRDefault="00670124">
          <w:pPr>
            <w:pStyle w:val="TOC1"/>
            <w:rPr>
              <w:ins w:id="748" w:author="Author"/>
              <w:del w:id="749" w:author="Author"/>
              <w:rFonts w:asciiTheme="minorHAnsi" w:eastAsiaTheme="minorEastAsia" w:hAnsiTheme="minorHAnsi" w:cstheme="minorBidi"/>
              <w:b w:val="0"/>
              <w:sz w:val="22"/>
              <w:szCs w:val="22"/>
            </w:rPr>
          </w:pPr>
          <w:ins w:id="750" w:author="Author">
            <w:del w:id="751" w:author="Author">
              <w:r w:rsidRPr="00230739" w:rsidDel="007050CF">
                <w:rPr>
                  <w:rStyle w:val="Hyperlink"/>
                  <w:rPrChange w:id="752" w:author="Author">
                    <w:rPr>
                      <w:rStyle w:val="Hyperlink"/>
                    </w:rPr>
                  </w:rPrChange>
                </w:rPr>
                <w:delText>6</w:delText>
              </w:r>
              <w:r w:rsidDel="007050CF">
                <w:rPr>
                  <w:rFonts w:asciiTheme="minorHAnsi" w:eastAsiaTheme="minorEastAsia" w:hAnsiTheme="minorHAnsi" w:cstheme="minorBidi"/>
                  <w:b w:val="0"/>
                  <w:sz w:val="22"/>
                  <w:szCs w:val="22"/>
                </w:rPr>
                <w:tab/>
              </w:r>
              <w:r w:rsidRPr="00230739" w:rsidDel="007050CF">
                <w:rPr>
                  <w:rStyle w:val="Hyperlink"/>
                  <w:rPrChange w:id="753" w:author="Author">
                    <w:rPr>
                      <w:rStyle w:val="Hyperlink"/>
                    </w:rPr>
                  </w:rPrChange>
                </w:rPr>
                <w:delText>Model Statement</w:delText>
              </w:r>
              <w:r w:rsidDel="007050CF">
                <w:rPr>
                  <w:webHidden/>
                </w:rPr>
                <w:tab/>
                <w:delText>28</w:delText>
              </w:r>
            </w:del>
          </w:ins>
        </w:p>
        <w:p w:rsidR="00670124" w:rsidDel="007050CF" w:rsidRDefault="00670124">
          <w:pPr>
            <w:pStyle w:val="TOC1"/>
            <w:rPr>
              <w:ins w:id="754" w:author="Author"/>
              <w:del w:id="755" w:author="Author"/>
              <w:rFonts w:asciiTheme="minorHAnsi" w:eastAsiaTheme="minorEastAsia" w:hAnsiTheme="minorHAnsi" w:cstheme="minorBidi"/>
              <w:b w:val="0"/>
              <w:sz w:val="22"/>
              <w:szCs w:val="22"/>
            </w:rPr>
          </w:pPr>
          <w:ins w:id="756" w:author="Author">
            <w:del w:id="757" w:author="Author">
              <w:r w:rsidRPr="00230739" w:rsidDel="007050CF">
                <w:rPr>
                  <w:rStyle w:val="Hyperlink"/>
                  <w:rPrChange w:id="758" w:author="Author">
                    <w:rPr>
                      <w:rStyle w:val="Hyperlink"/>
                    </w:rPr>
                  </w:rPrChange>
                </w:rPr>
                <w:delText>6A</w:delText>
              </w:r>
              <w:r w:rsidDel="007050CF">
                <w:rPr>
                  <w:rFonts w:asciiTheme="minorHAnsi" w:eastAsiaTheme="minorEastAsia" w:hAnsiTheme="minorHAnsi" w:cstheme="minorBidi"/>
                  <w:b w:val="0"/>
                  <w:sz w:val="22"/>
                  <w:szCs w:val="22"/>
                </w:rPr>
                <w:tab/>
              </w:r>
              <w:r w:rsidRPr="00230739" w:rsidDel="007050CF">
                <w:rPr>
                  <w:rStyle w:val="Hyperlink"/>
                  <w:rPrChange w:id="759" w:author="Author">
                    <w:rPr>
                      <w:rStyle w:val="Hyperlink"/>
                    </w:rPr>
                  </w:rPrChange>
                </w:rPr>
                <w:delText>Add Submodel Description</w:delText>
              </w:r>
              <w:r w:rsidDel="007050CF">
                <w:rPr>
                  <w:webHidden/>
                </w:rPr>
                <w:tab/>
                <w:delText>74</w:delText>
              </w:r>
            </w:del>
          </w:ins>
        </w:p>
        <w:p w:rsidR="00670124" w:rsidDel="007050CF" w:rsidRDefault="00670124">
          <w:pPr>
            <w:pStyle w:val="TOC1"/>
            <w:rPr>
              <w:ins w:id="760" w:author="Author"/>
              <w:del w:id="761" w:author="Author"/>
              <w:rFonts w:asciiTheme="minorHAnsi" w:eastAsiaTheme="minorEastAsia" w:hAnsiTheme="minorHAnsi" w:cstheme="minorBidi"/>
              <w:b w:val="0"/>
              <w:sz w:val="22"/>
              <w:szCs w:val="22"/>
            </w:rPr>
          </w:pPr>
          <w:ins w:id="762" w:author="Author">
            <w:del w:id="763" w:author="Author">
              <w:r w:rsidRPr="00230739" w:rsidDel="007050CF">
                <w:rPr>
                  <w:rStyle w:val="Hyperlink"/>
                  <w:rPrChange w:id="764" w:author="Author">
                    <w:rPr>
                      <w:rStyle w:val="Hyperlink"/>
                    </w:rPr>
                  </w:rPrChange>
                </w:rPr>
                <w:delText>6B</w:delText>
              </w:r>
              <w:r w:rsidDel="007050CF">
                <w:rPr>
                  <w:rFonts w:asciiTheme="minorHAnsi" w:eastAsiaTheme="minorEastAsia" w:hAnsiTheme="minorHAnsi" w:cstheme="minorBidi"/>
                  <w:b w:val="0"/>
                  <w:sz w:val="22"/>
                  <w:szCs w:val="22"/>
                </w:rPr>
                <w:tab/>
              </w:r>
              <w:r w:rsidRPr="00230739" w:rsidDel="007050CF">
                <w:rPr>
                  <w:rStyle w:val="Hyperlink"/>
                  <w:rPrChange w:id="765" w:author="Author">
                    <w:rPr>
                      <w:rStyle w:val="Hyperlink"/>
                    </w:rPr>
                  </w:rPrChange>
                </w:rPr>
                <w:delText>Multi-Lingual Model Extensions</w:delText>
              </w:r>
              <w:r w:rsidDel="007050CF">
                <w:rPr>
                  <w:webHidden/>
                </w:rPr>
                <w:tab/>
                <w:delText>87</w:delText>
              </w:r>
            </w:del>
          </w:ins>
        </w:p>
        <w:p w:rsidR="00670124" w:rsidDel="007050CF" w:rsidRDefault="00670124">
          <w:pPr>
            <w:pStyle w:val="TOC1"/>
            <w:rPr>
              <w:ins w:id="766" w:author="Author"/>
              <w:del w:id="767" w:author="Author"/>
              <w:rFonts w:asciiTheme="minorHAnsi" w:eastAsiaTheme="minorEastAsia" w:hAnsiTheme="minorHAnsi" w:cstheme="minorBidi"/>
              <w:b w:val="0"/>
              <w:sz w:val="22"/>
              <w:szCs w:val="22"/>
            </w:rPr>
          </w:pPr>
          <w:ins w:id="768" w:author="Author">
            <w:del w:id="769" w:author="Author">
              <w:r w:rsidRPr="00230739" w:rsidDel="007050CF">
                <w:rPr>
                  <w:rStyle w:val="Hyperlink"/>
                  <w:rPrChange w:id="770" w:author="Author">
                    <w:rPr>
                      <w:rStyle w:val="Hyperlink"/>
                    </w:rPr>
                  </w:rPrChange>
                </w:rPr>
                <w:delText>6C</w:delText>
              </w:r>
              <w:r w:rsidDel="007050CF">
                <w:rPr>
                  <w:rFonts w:asciiTheme="minorHAnsi" w:eastAsiaTheme="minorEastAsia" w:hAnsiTheme="minorHAnsi" w:cstheme="minorBidi"/>
                  <w:b w:val="0"/>
                  <w:sz w:val="22"/>
                  <w:szCs w:val="22"/>
                </w:rPr>
                <w:tab/>
              </w:r>
              <w:r w:rsidRPr="00230739" w:rsidDel="007050CF">
                <w:rPr>
                  <w:rStyle w:val="Hyperlink"/>
                  <w:rPrChange w:id="771" w:author="Author">
                    <w:rPr>
                      <w:rStyle w:val="Hyperlink"/>
                    </w:rPr>
                  </w:rPrChange>
                </w:rPr>
                <w:delText>Algorithmic Modeling Interface (AMI)</w:delText>
              </w:r>
              <w:r w:rsidDel="007050CF">
                <w:rPr>
                  <w:webHidden/>
                </w:rPr>
                <w:tab/>
                <w:delText>130</w:delText>
              </w:r>
            </w:del>
          </w:ins>
        </w:p>
        <w:p w:rsidR="00670124" w:rsidDel="007050CF" w:rsidRDefault="00670124">
          <w:pPr>
            <w:pStyle w:val="TOC1"/>
            <w:rPr>
              <w:ins w:id="772" w:author="Author"/>
              <w:del w:id="773" w:author="Author"/>
              <w:rFonts w:asciiTheme="minorHAnsi" w:eastAsiaTheme="minorEastAsia" w:hAnsiTheme="minorHAnsi" w:cstheme="minorBidi"/>
              <w:b w:val="0"/>
              <w:sz w:val="22"/>
              <w:szCs w:val="22"/>
            </w:rPr>
          </w:pPr>
          <w:ins w:id="774" w:author="Author">
            <w:del w:id="775" w:author="Author">
              <w:r w:rsidRPr="00230739" w:rsidDel="007050CF">
                <w:rPr>
                  <w:rStyle w:val="Hyperlink"/>
                  <w:rPrChange w:id="776" w:author="Author">
                    <w:rPr>
                      <w:rStyle w:val="Hyperlink"/>
                    </w:rPr>
                  </w:rPrChange>
                </w:rPr>
                <w:delText>6D</w:delText>
              </w:r>
              <w:r w:rsidDel="007050CF">
                <w:rPr>
                  <w:rFonts w:asciiTheme="minorHAnsi" w:eastAsiaTheme="minorEastAsia" w:hAnsiTheme="minorHAnsi" w:cstheme="minorBidi"/>
                  <w:b w:val="0"/>
                  <w:sz w:val="22"/>
                  <w:szCs w:val="22"/>
                </w:rPr>
                <w:tab/>
              </w:r>
              <w:r w:rsidRPr="00230739" w:rsidDel="007050CF">
                <w:rPr>
                  <w:rStyle w:val="Hyperlink"/>
                  <w:rPrChange w:id="777" w:author="Author">
                    <w:rPr>
                      <w:rStyle w:val="Hyperlink"/>
                    </w:rPr>
                  </w:rPrChange>
                </w:rPr>
                <w:delText>Test Load and Data Description</w:delText>
              </w:r>
              <w:r w:rsidDel="007050CF">
                <w:rPr>
                  <w:webHidden/>
                </w:rPr>
                <w:tab/>
                <w:delText>133</w:delText>
              </w:r>
            </w:del>
          </w:ins>
        </w:p>
        <w:p w:rsidR="00670124" w:rsidDel="007050CF" w:rsidRDefault="00670124">
          <w:pPr>
            <w:pStyle w:val="TOC1"/>
            <w:rPr>
              <w:ins w:id="778" w:author="Author"/>
              <w:del w:id="779" w:author="Author"/>
              <w:rFonts w:asciiTheme="minorHAnsi" w:eastAsiaTheme="minorEastAsia" w:hAnsiTheme="minorHAnsi" w:cstheme="minorBidi"/>
              <w:b w:val="0"/>
              <w:sz w:val="22"/>
              <w:szCs w:val="22"/>
            </w:rPr>
          </w:pPr>
          <w:ins w:id="780" w:author="Author">
            <w:del w:id="781" w:author="Author">
              <w:r w:rsidRPr="00230739" w:rsidDel="007050CF">
                <w:rPr>
                  <w:rStyle w:val="Hyperlink"/>
                  <w:rPrChange w:id="782" w:author="Author">
                    <w:rPr>
                      <w:rStyle w:val="Hyperlink"/>
                    </w:rPr>
                  </w:rPrChange>
                </w:rPr>
                <w:delText>7</w:delText>
              </w:r>
              <w:r w:rsidDel="007050CF">
                <w:rPr>
                  <w:rFonts w:asciiTheme="minorHAnsi" w:eastAsiaTheme="minorEastAsia" w:hAnsiTheme="minorHAnsi" w:cstheme="minorBidi"/>
                  <w:b w:val="0"/>
                  <w:sz w:val="22"/>
                  <w:szCs w:val="22"/>
                </w:rPr>
                <w:tab/>
              </w:r>
              <w:r w:rsidRPr="00230739" w:rsidDel="007050CF">
                <w:rPr>
                  <w:rStyle w:val="Hyperlink"/>
                  <w:rPrChange w:id="783" w:author="Author">
                    <w:rPr>
                      <w:rStyle w:val="Hyperlink"/>
                    </w:rPr>
                  </w:rPrChange>
                </w:rPr>
                <w:delText>Package Modeling</w:delText>
              </w:r>
              <w:r w:rsidDel="007050CF">
                <w:rPr>
                  <w:webHidden/>
                </w:rPr>
                <w:tab/>
                <w:delText>137</w:delText>
              </w:r>
            </w:del>
          </w:ins>
        </w:p>
        <w:p w:rsidR="00670124" w:rsidDel="007050CF" w:rsidRDefault="00670124">
          <w:pPr>
            <w:pStyle w:val="TOC1"/>
            <w:rPr>
              <w:ins w:id="784" w:author="Author"/>
              <w:del w:id="785" w:author="Author"/>
              <w:rFonts w:asciiTheme="minorHAnsi" w:eastAsiaTheme="minorEastAsia" w:hAnsiTheme="minorHAnsi" w:cstheme="minorBidi"/>
              <w:b w:val="0"/>
              <w:sz w:val="22"/>
              <w:szCs w:val="22"/>
            </w:rPr>
          </w:pPr>
          <w:ins w:id="786" w:author="Author">
            <w:del w:id="787" w:author="Author">
              <w:r w:rsidRPr="00230739" w:rsidDel="007050CF">
                <w:rPr>
                  <w:rStyle w:val="Hyperlink"/>
                  <w:rPrChange w:id="788" w:author="Author">
                    <w:rPr>
                      <w:rStyle w:val="Hyperlink"/>
                    </w:rPr>
                  </w:rPrChange>
                </w:rPr>
                <w:delText>8</w:delText>
              </w:r>
              <w:r w:rsidDel="007050CF">
                <w:rPr>
                  <w:rFonts w:asciiTheme="minorHAnsi" w:eastAsiaTheme="minorEastAsia" w:hAnsiTheme="minorHAnsi" w:cstheme="minorBidi"/>
                  <w:b w:val="0"/>
                  <w:sz w:val="22"/>
                  <w:szCs w:val="22"/>
                </w:rPr>
                <w:tab/>
              </w:r>
              <w:r w:rsidRPr="00230739" w:rsidDel="007050CF">
                <w:rPr>
                  <w:rStyle w:val="Hyperlink"/>
                  <w:rPrChange w:id="789" w:author="Author">
                    <w:rPr>
                      <w:rStyle w:val="Hyperlink"/>
                    </w:rPr>
                  </w:rPrChange>
                </w:rPr>
                <w:delText>Electrical Board Description</w:delText>
              </w:r>
              <w:r w:rsidDel="007050CF">
                <w:rPr>
                  <w:webHidden/>
                </w:rPr>
                <w:tab/>
                <w:delText>150</w:delText>
              </w:r>
            </w:del>
          </w:ins>
        </w:p>
        <w:p w:rsidR="00670124" w:rsidDel="007050CF" w:rsidRDefault="00670124">
          <w:pPr>
            <w:pStyle w:val="TOC1"/>
            <w:rPr>
              <w:ins w:id="790" w:author="Author"/>
              <w:del w:id="791" w:author="Author"/>
              <w:rFonts w:asciiTheme="minorHAnsi" w:eastAsiaTheme="minorEastAsia" w:hAnsiTheme="minorHAnsi" w:cstheme="minorBidi"/>
              <w:b w:val="0"/>
              <w:sz w:val="22"/>
              <w:szCs w:val="22"/>
            </w:rPr>
          </w:pPr>
          <w:ins w:id="792" w:author="Author">
            <w:del w:id="793" w:author="Author">
              <w:r w:rsidRPr="00230739" w:rsidDel="007050CF">
                <w:rPr>
                  <w:rStyle w:val="Hyperlink"/>
                  <w:rPrChange w:id="794" w:author="Author">
                    <w:rPr>
                      <w:rStyle w:val="Hyperlink"/>
                    </w:rPr>
                  </w:rPrChange>
                </w:rPr>
                <w:delText>9</w:delText>
              </w:r>
              <w:r w:rsidDel="007050CF">
                <w:rPr>
                  <w:rFonts w:asciiTheme="minorHAnsi" w:eastAsiaTheme="minorEastAsia" w:hAnsiTheme="minorHAnsi" w:cstheme="minorBidi"/>
                  <w:b w:val="0"/>
                  <w:sz w:val="22"/>
                  <w:szCs w:val="22"/>
                </w:rPr>
                <w:tab/>
              </w:r>
              <w:r w:rsidRPr="00230739" w:rsidDel="007050CF">
                <w:rPr>
                  <w:rStyle w:val="Hyperlink"/>
                  <w:rPrChange w:id="795" w:author="Author">
                    <w:rPr>
                      <w:rStyle w:val="Hyperlink"/>
                    </w:rPr>
                  </w:rPrChange>
                </w:rPr>
                <w:delText>Notes on Data Derivation Method</w:delText>
              </w:r>
              <w:r w:rsidDel="007050CF">
                <w:rPr>
                  <w:webHidden/>
                </w:rPr>
                <w:tab/>
                <w:delText>160</w:delText>
              </w:r>
            </w:del>
          </w:ins>
        </w:p>
        <w:p w:rsidR="00670124" w:rsidDel="007050CF" w:rsidRDefault="00670124">
          <w:pPr>
            <w:pStyle w:val="TOC1"/>
            <w:rPr>
              <w:ins w:id="796" w:author="Author"/>
              <w:del w:id="797" w:author="Author"/>
              <w:rFonts w:asciiTheme="minorHAnsi" w:eastAsiaTheme="minorEastAsia" w:hAnsiTheme="minorHAnsi" w:cstheme="minorBidi"/>
              <w:b w:val="0"/>
              <w:sz w:val="22"/>
              <w:szCs w:val="22"/>
            </w:rPr>
          </w:pPr>
          <w:ins w:id="798" w:author="Author">
            <w:del w:id="799" w:author="Author">
              <w:r w:rsidRPr="00230739" w:rsidDel="007050CF">
                <w:rPr>
                  <w:rStyle w:val="Hyperlink"/>
                  <w:rPrChange w:id="800" w:author="Author">
                    <w:rPr>
                      <w:rStyle w:val="Hyperlink"/>
                    </w:rPr>
                  </w:rPrChange>
                </w:rPr>
                <w:delText>10</w:delText>
              </w:r>
              <w:r w:rsidDel="007050CF">
                <w:rPr>
                  <w:rFonts w:asciiTheme="minorHAnsi" w:eastAsiaTheme="minorEastAsia" w:hAnsiTheme="minorHAnsi" w:cstheme="minorBidi"/>
                  <w:b w:val="0"/>
                  <w:sz w:val="22"/>
                  <w:szCs w:val="22"/>
                </w:rPr>
                <w:tab/>
              </w:r>
              <w:r w:rsidRPr="00230739" w:rsidDel="007050CF">
                <w:rPr>
                  <w:rStyle w:val="Hyperlink"/>
                  <w:rPrChange w:id="801" w:author="Author">
                    <w:rPr>
                      <w:rStyle w:val="Hyperlink"/>
                    </w:rPr>
                  </w:rPrChange>
                </w:rPr>
                <w:delText>AMI Executable Model File Programming Guide</w:delText>
              </w:r>
              <w:r w:rsidDel="007050CF">
                <w:rPr>
                  <w:webHidden/>
                </w:rPr>
                <w:tab/>
                <w:delText>166</w:delText>
              </w:r>
            </w:del>
          </w:ins>
        </w:p>
        <w:p w:rsidR="00670124" w:rsidDel="007050CF" w:rsidRDefault="00670124">
          <w:pPr>
            <w:pStyle w:val="TOC2"/>
            <w:tabs>
              <w:tab w:val="left" w:pos="1260"/>
              <w:tab w:val="right" w:leader="dot" w:pos="9580"/>
            </w:tabs>
            <w:rPr>
              <w:ins w:id="802" w:author="Author"/>
              <w:del w:id="803" w:author="Author"/>
              <w:rFonts w:asciiTheme="minorHAnsi" w:eastAsiaTheme="minorEastAsia" w:hAnsiTheme="minorHAnsi" w:cstheme="minorBidi"/>
              <w:noProof/>
              <w:sz w:val="22"/>
              <w:szCs w:val="22"/>
            </w:rPr>
          </w:pPr>
          <w:ins w:id="804" w:author="Author">
            <w:del w:id="805" w:author="Author">
              <w:r w:rsidRPr="00230739" w:rsidDel="007050CF">
                <w:rPr>
                  <w:rStyle w:val="Hyperlink"/>
                  <w:noProof/>
                  <w:rPrChange w:id="806" w:author="Author">
                    <w:rPr>
                      <w:rStyle w:val="Hyperlink"/>
                      <w:noProof/>
                    </w:rPr>
                  </w:rPrChange>
                </w:rPr>
                <w:delText>10.1</w:delText>
              </w:r>
              <w:r w:rsidDel="007050CF">
                <w:rPr>
                  <w:rFonts w:asciiTheme="minorHAnsi" w:eastAsiaTheme="minorEastAsia" w:hAnsiTheme="minorHAnsi" w:cstheme="minorBidi"/>
                  <w:noProof/>
                  <w:sz w:val="22"/>
                  <w:szCs w:val="22"/>
                </w:rPr>
                <w:tab/>
              </w:r>
              <w:r w:rsidRPr="00230739" w:rsidDel="007050CF">
                <w:rPr>
                  <w:rStyle w:val="Hyperlink"/>
                  <w:noProof/>
                  <w:rPrChange w:id="807" w:author="Author">
                    <w:rPr>
                      <w:rStyle w:val="Hyperlink"/>
                      <w:noProof/>
                    </w:rPr>
                  </w:rPrChange>
                </w:rPr>
                <w:delText>Overview</w:delText>
              </w:r>
              <w:r w:rsidDel="007050CF">
                <w:rPr>
                  <w:noProof/>
                  <w:webHidden/>
                </w:rPr>
                <w:tab/>
                <w:delText>166</w:delText>
              </w:r>
            </w:del>
          </w:ins>
        </w:p>
        <w:p w:rsidR="00670124" w:rsidDel="007050CF" w:rsidRDefault="00670124">
          <w:pPr>
            <w:pStyle w:val="TOC2"/>
            <w:tabs>
              <w:tab w:val="left" w:pos="1260"/>
              <w:tab w:val="right" w:leader="dot" w:pos="9580"/>
            </w:tabs>
            <w:rPr>
              <w:ins w:id="808" w:author="Author"/>
              <w:del w:id="809" w:author="Author"/>
              <w:rFonts w:asciiTheme="minorHAnsi" w:eastAsiaTheme="minorEastAsia" w:hAnsiTheme="minorHAnsi" w:cstheme="minorBidi"/>
              <w:noProof/>
              <w:sz w:val="22"/>
              <w:szCs w:val="22"/>
            </w:rPr>
          </w:pPr>
          <w:ins w:id="810" w:author="Author">
            <w:del w:id="811" w:author="Author">
              <w:r w:rsidRPr="00230739" w:rsidDel="007050CF">
                <w:rPr>
                  <w:rStyle w:val="Hyperlink"/>
                  <w:noProof/>
                  <w:rPrChange w:id="812" w:author="Author">
                    <w:rPr>
                      <w:rStyle w:val="Hyperlink"/>
                      <w:noProof/>
                    </w:rPr>
                  </w:rPrChange>
                </w:rPr>
                <w:delText>10.2</w:delText>
              </w:r>
              <w:r w:rsidDel="007050CF">
                <w:rPr>
                  <w:rFonts w:asciiTheme="minorHAnsi" w:eastAsiaTheme="minorEastAsia" w:hAnsiTheme="minorHAnsi" w:cstheme="minorBidi"/>
                  <w:noProof/>
                  <w:sz w:val="22"/>
                  <w:szCs w:val="22"/>
                </w:rPr>
                <w:tab/>
              </w:r>
              <w:r w:rsidRPr="00230739" w:rsidDel="007050CF">
                <w:rPr>
                  <w:rStyle w:val="Hyperlink"/>
                  <w:noProof/>
                  <w:rPrChange w:id="813" w:author="Author">
                    <w:rPr>
                      <w:rStyle w:val="Hyperlink"/>
                      <w:noProof/>
                    </w:rPr>
                  </w:rPrChange>
                </w:rPr>
                <w:delText>Application Scenarios</w:delText>
              </w:r>
              <w:r w:rsidDel="007050CF">
                <w:rPr>
                  <w:noProof/>
                  <w:webHidden/>
                </w:rPr>
                <w:tab/>
                <w:delText>166</w:delText>
              </w:r>
            </w:del>
          </w:ins>
        </w:p>
        <w:p w:rsidR="00670124" w:rsidDel="007050CF" w:rsidRDefault="00670124">
          <w:pPr>
            <w:pStyle w:val="TOC3"/>
            <w:tabs>
              <w:tab w:val="left" w:pos="1440"/>
              <w:tab w:val="right" w:leader="dot" w:pos="9580"/>
            </w:tabs>
            <w:rPr>
              <w:ins w:id="814" w:author="Author"/>
              <w:del w:id="815" w:author="Author"/>
              <w:rFonts w:asciiTheme="minorHAnsi" w:eastAsiaTheme="minorEastAsia" w:hAnsiTheme="minorHAnsi" w:cstheme="minorBidi"/>
              <w:noProof/>
              <w:sz w:val="22"/>
              <w:szCs w:val="22"/>
            </w:rPr>
          </w:pPr>
          <w:ins w:id="816" w:author="Author">
            <w:del w:id="817" w:author="Author">
              <w:r w:rsidRPr="00230739" w:rsidDel="007050CF">
                <w:rPr>
                  <w:rStyle w:val="Hyperlink"/>
                  <w:noProof/>
                  <w:lang w:eastAsia="en-US"/>
                  <w:rPrChange w:id="818" w:author="Author">
                    <w:rPr>
                      <w:rStyle w:val="Hyperlink"/>
                      <w:noProof/>
                      <w:lang w:eastAsia="en-US"/>
                    </w:rPr>
                  </w:rPrChange>
                </w:rPr>
                <w:delText>10.2.1</w:delText>
              </w:r>
              <w:r w:rsidDel="007050CF">
                <w:rPr>
                  <w:rFonts w:asciiTheme="minorHAnsi" w:eastAsiaTheme="minorEastAsia" w:hAnsiTheme="minorHAnsi" w:cstheme="minorBidi"/>
                  <w:noProof/>
                  <w:sz w:val="22"/>
                  <w:szCs w:val="22"/>
                </w:rPr>
                <w:tab/>
              </w:r>
              <w:r w:rsidRPr="00230739" w:rsidDel="007050CF">
                <w:rPr>
                  <w:rStyle w:val="Hyperlink"/>
                  <w:noProof/>
                  <w:lang w:eastAsia="en-US"/>
                  <w:rPrChange w:id="819" w:author="Author">
                    <w:rPr>
                      <w:rStyle w:val="Hyperlink"/>
                      <w:noProof/>
                      <w:lang w:eastAsia="en-US"/>
                    </w:rPr>
                  </w:rPrChange>
                </w:rPr>
                <w:delText>Statistical simulations</w:delText>
              </w:r>
              <w:r w:rsidDel="007050CF">
                <w:rPr>
                  <w:noProof/>
                  <w:webHidden/>
                </w:rPr>
                <w:tab/>
                <w:delText>167</w:delText>
              </w:r>
            </w:del>
          </w:ins>
        </w:p>
        <w:p w:rsidR="00670124" w:rsidDel="007050CF" w:rsidRDefault="00670124">
          <w:pPr>
            <w:pStyle w:val="TOC3"/>
            <w:tabs>
              <w:tab w:val="left" w:pos="1440"/>
              <w:tab w:val="right" w:leader="dot" w:pos="9580"/>
            </w:tabs>
            <w:rPr>
              <w:ins w:id="820" w:author="Author"/>
              <w:del w:id="821" w:author="Author"/>
              <w:rFonts w:asciiTheme="minorHAnsi" w:eastAsiaTheme="minorEastAsia" w:hAnsiTheme="minorHAnsi" w:cstheme="minorBidi"/>
              <w:noProof/>
              <w:sz w:val="22"/>
              <w:szCs w:val="22"/>
            </w:rPr>
          </w:pPr>
          <w:ins w:id="822" w:author="Author">
            <w:del w:id="823" w:author="Author">
              <w:r w:rsidRPr="00230739" w:rsidDel="007050CF">
                <w:rPr>
                  <w:rStyle w:val="Hyperlink"/>
                  <w:noProof/>
                  <w:lang w:eastAsia="en-US"/>
                  <w:rPrChange w:id="824" w:author="Author">
                    <w:rPr>
                      <w:rStyle w:val="Hyperlink"/>
                      <w:noProof/>
                      <w:lang w:eastAsia="en-US"/>
                    </w:rPr>
                  </w:rPrChange>
                </w:rPr>
                <w:delText>10.2.2</w:delText>
              </w:r>
              <w:r w:rsidDel="007050CF">
                <w:rPr>
                  <w:rFonts w:asciiTheme="minorHAnsi" w:eastAsiaTheme="minorEastAsia" w:hAnsiTheme="minorHAnsi" w:cstheme="minorBidi"/>
                  <w:noProof/>
                  <w:sz w:val="22"/>
                  <w:szCs w:val="22"/>
                </w:rPr>
                <w:tab/>
              </w:r>
              <w:r w:rsidRPr="00230739" w:rsidDel="007050CF">
                <w:rPr>
                  <w:rStyle w:val="Hyperlink"/>
                  <w:noProof/>
                  <w:lang w:eastAsia="en-US"/>
                  <w:rPrChange w:id="825" w:author="Author">
                    <w:rPr>
                      <w:rStyle w:val="Hyperlink"/>
                      <w:noProof/>
                      <w:lang w:eastAsia="en-US"/>
                    </w:rPr>
                  </w:rPrChange>
                </w:rPr>
                <w:delText>Time domain simulations</w:delText>
              </w:r>
              <w:r w:rsidDel="007050CF">
                <w:rPr>
                  <w:noProof/>
                  <w:webHidden/>
                </w:rPr>
                <w:tab/>
                <w:delText>168</w:delText>
              </w:r>
            </w:del>
          </w:ins>
        </w:p>
        <w:p w:rsidR="00670124" w:rsidDel="007050CF" w:rsidRDefault="00670124">
          <w:pPr>
            <w:pStyle w:val="TOC3"/>
            <w:tabs>
              <w:tab w:val="left" w:pos="1440"/>
              <w:tab w:val="right" w:leader="dot" w:pos="9580"/>
            </w:tabs>
            <w:rPr>
              <w:ins w:id="826" w:author="Author"/>
              <w:del w:id="827" w:author="Author"/>
              <w:rFonts w:asciiTheme="minorHAnsi" w:eastAsiaTheme="minorEastAsia" w:hAnsiTheme="minorHAnsi" w:cstheme="minorBidi"/>
              <w:noProof/>
              <w:sz w:val="22"/>
              <w:szCs w:val="22"/>
            </w:rPr>
          </w:pPr>
          <w:ins w:id="828" w:author="Author">
            <w:del w:id="829" w:author="Author">
              <w:r w:rsidRPr="00230739" w:rsidDel="007050CF">
                <w:rPr>
                  <w:rStyle w:val="Hyperlink"/>
                  <w:noProof/>
                  <w:lang w:eastAsia="en-US"/>
                  <w:rPrChange w:id="830" w:author="Author">
                    <w:rPr>
                      <w:rStyle w:val="Hyperlink"/>
                      <w:noProof/>
                      <w:lang w:eastAsia="en-US"/>
                    </w:rPr>
                  </w:rPrChange>
                </w:rPr>
                <w:delText>10.2.3</w:delText>
              </w:r>
              <w:r w:rsidDel="007050CF">
                <w:rPr>
                  <w:rFonts w:asciiTheme="minorHAnsi" w:eastAsiaTheme="minorEastAsia" w:hAnsiTheme="minorHAnsi" w:cstheme="minorBidi"/>
                  <w:noProof/>
                  <w:sz w:val="22"/>
                  <w:szCs w:val="22"/>
                </w:rPr>
                <w:tab/>
              </w:r>
              <w:r w:rsidRPr="00230739" w:rsidDel="007050CF">
                <w:rPr>
                  <w:rStyle w:val="Hyperlink"/>
                  <w:noProof/>
                  <w:lang w:eastAsia="en-US"/>
                  <w:rPrChange w:id="831" w:author="Author">
                    <w:rPr>
                      <w:rStyle w:val="Hyperlink"/>
                      <w:noProof/>
                      <w:lang w:eastAsia="en-US"/>
                    </w:rPr>
                  </w:rPrChange>
                </w:rPr>
                <w:delText>Reference Flows</w:delText>
              </w:r>
              <w:r w:rsidDel="007050CF">
                <w:rPr>
                  <w:noProof/>
                  <w:webHidden/>
                </w:rPr>
                <w:tab/>
                <w:delText>169</w:delText>
              </w:r>
            </w:del>
          </w:ins>
        </w:p>
        <w:p w:rsidR="00670124" w:rsidDel="007050CF" w:rsidRDefault="00670124">
          <w:pPr>
            <w:pStyle w:val="TOC2"/>
            <w:tabs>
              <w:tab w:val="left" w:pos="1260"/>
              <w:tab w:val="right" w:leader="dot" w:pos="9580"/>
            </w:tabs>
            <w:rPr>
              <w:ins w:id="832" w:author="Author"/>
              <w:del w:id="833" w:author="Author"/>
              <w:rFonts w:asciiTheme="minorHAnsi" w:eastAsiaTheme="minorEastAsia" w:hAnsiTheme="minorHAnsi" w:cstheme="minorBidi"/>
              <w:noProof/>
              <w:sz w:val="22"/>
              <w:szCs w:val="22"/>
            </w:rPr>
          </w:pPr>
          <w:ins w:id="834" w:author="Author">
            <w:del w:id="835" w:author="Author">
              <w:r w:rsidRPr="00230739" w:rsidDel="007050CF">
                <w:rPr>
                  <w:rStyle w:val="Hyperlink"/>
                  <w:noProof/>
                  <w:rPrChange w:id="836" w:author="Author">
                    <w:rPr>
                      <w:rStyle w:val="Hyperlink"/>
                      <w:noProof/>
                    </w:rPr>
                  </w:rPrChange>
                </w:rPr>
                <w:delText>10.3</w:delText>
              </w:r>
              <w:r w:rsidDel="007050CF">
                <w:rPr>
                  <w:rFonts w:asciiTheme="minorHAnsi" w:eastAsiaTheme="minorEastAsia" w:hAnsiTheme="minorHAnsi" w:cstheme="minorBidi"/>
                  <w:noProof/>
                  <w:sz w:val="22"/>
                  <w:szCs w:val="22"/>
                </w:rPr>
                <w:tab/>
              </w:r>
              <w:r w:rsidRPr="00230739" w:rsidDel="007050CF">
                <w:rPr>
                  <w:rStyle w:val="Hyperlink"/>
                  <w:noProof/>
                  <w:rPrChange w:id="837" w:author="Author">
                    <w:rPr>
                      <w:rStyle w:val="Hyperlink"/>
                      <w:noProof/>
                    </w:rPr>
                  </w:rPrChange>
                </w:rPr>
                <w:delText>Function Signatures</w:delText>
              </w:r>
              <w:r w:rsidDel="007050CF">
                <w:rPr>
                  <w:noProof/>
                  <w:webHidden/>
                </w:rPr>
                <w:tab/>
                <w:delText>171</w:delText>
              </w:r>
            </w:del>
          </w:ins>
        </w:p>
        <w:p w:rsidR="00670124" w:rsidDel="007050CF" w:rsidRDefault="00670124">
          <w:pPr>
            <w:pStyle w:val="TOC2"/>
            <w:tabs>
              <w:tab w:val="left" w:pos="1260"/>
              <w:tab w:val="right" w:leader="dot" w:pos="9580"/>
            </w:tabs>
            <w:rPr>
              <w:ins w:id="838" w:author="Author"/>
              <w:del w:id="839" w:author="Author"/>
              <w:rFonts w:asciiTheme="minorHAnsi" w:eastAsiaTheme="minorEastAsia" w:hAnsiTheme="minorHAnsi" w:cstheme="minorBidi"/>
              <w:noProof/>
              <w:sz w:val="22"/>
              <w:szCs w:val="22"/>
            </w:rPr>
          </w:pPr>
          <w:ins w:id="840" w:author="Author">
            <w:del w:id="841" w:author="Author">
              <w:r w:rsidRPr="00230739" w:rsidDel="007050CF">
                <w:rPr>
                  <w:rStyle w:val="Hyperlink"/>
                  <w:noProof/>
                  <w:rPrChange w:id="842" w:author="Author">
                    <w:rPr>
                      <w:rStyle w:val="Hyperlink"/>
                      <w:noProof/>
                    </w:rPr>
                  </w:rPrChange>
                </w:rPr>
                <w:delText>10.4</w:delText>
              </w:r>
              <w:r w:rsidDel="007050CF">
                <w:rPr>
                  <w:rFonts w:asciiTheme="minorHAnsi" w:eastAsiaTheme="minorEastAsia" w:hAnsiTheme="minorHAnsi" w:cstheme="minorBidi"/>
                  <w:noProof/>
                  <w:sz w:val="22"/>
                  <w:szCs w:val="22"/>
                </w:rPr>
                <w:tab/>
              </w:r>
              <w:r w:rsidRPr="00230739" w:rsidDel="007050CF">
                <w:rPr>
                  <w:rStyle w:val="Hyperlink"/>
                  <w:noProof/>
                  <w:rPrChange w:id="843" w:author="Author">
                    <w:rPr>
                      <w:rStyle w:val="Hyperlink"/>
                      <w:noProof/>
                    </w:rPr>
                  </w:rPrChange>
                </w:rPr>
                <w:delText>Code Segment Examples</w:delText>
              </w:r>
              <w:r w:rsidDel="007050CF">
                <w:rPr>
                  <w:noProof/>
                  <w:webHidden/>
                </w:rPr>
                <w:tab/>
                <w:delText>180</w:delText>
              </w:r>
            </w:del>
          </w:ins>
        </w:p>
        <w:p w:rsidR="00670124" w:rsidDel="007050CF" w:rsidRDefault="00670124">
          <w:pPr>
            <w:pStyle w:val="TOC1"/>
            <w:rPr>
              <w:ins w:id="844" w:author="Author"/>
              <w:del w:id="845" w:author="Author"/>
              <w:rFonts w:asciiTheme="minorHAnsi" w:eastAsiaTheme="minorEastAsia" w:hAnsiTheme="minorHAnsi" w:cstheme="minorBidi"/>
              <w:b w:val="0"/>
              <w:sz w:val="22"/>
              <w:szCs w:val="22"/>
            </w:rPr>
          </w:pPr>
          <w:ins w:id="846" w:author="Author">
            <w:del w:id="847" w:author="Author">
              <w:r w:rsidRPr="00230739" w:rsidDel="007050CF">
                <w:rPr>
                  <w:rStyle w:val="Hyperlink"/>
                  <w:rPrChange w:id="848" w:author="Author">
                    <w:rPr>
                      <w:rStyle w:val="Hyperlink"/>
                    </w:rPr>
                  </w:rPrChange>
                </w:rPr>
                <w:delText>10A</w:delText>
              </w:r>
              <w:r w:rsidDel="007050CF">
                <w:rPr>
                  <w:rFonts w:asciiTheme="minorHAnsi" w:eastAsiaTheme="minorEastAsia" w:hAnsiTheme="minorHAnsi" w:cstheme="minorBidi"/>
                  <w:b w:val="0"/>
                  <w:sz w:val="22"/>
                  <w:szCs w:val="22"/>
                </w:rPr>
                <w:tab/>
              </w:r>
              <w:r w:rsidRPr="00230739" w:rsidDel="007050CF">
                <w:rPr>
                  <w:rStyle w:val="Hyperlink"/>
                  <w:rPrChange w:id="849" w:author="Author">
                    <w:rPr>
                      <w:rStyle w:val="Hyperlink"/>
                    </w:rPr>
                  </w:rPrChange>
                </w:rPr>
                <w:delText>AMI Parameter Definition File Structure</w:delText>
              </w:r>
              <w:r w:rsidDel="007050CF">
                <w:rPr>
                  <w:webHidden/>
                </w:rPr>
                <w:tab/>
                <w:delText>181</w:delText>
              </w:r>
            </w:del>
          </w:ins>
        </w:p>
        <w:p w:rsidR="00670124" w:rsidDel="007050CF" w:rsidRDefault="00670124">
          <w:pPr>
            <w:pStyle w:val="TOC1"/>
            <w:rPr>
              <w:ins w:id="850" w:author="Author"/>
              <w:del w:id="851" w:author="Author"/>
              <w:rFonts w:asciiTheme="minorHAnsi" w:eastAsiaTheme="minorEastAsia" w:hAnsiTheme="minorHAnsi" w:cstheme="minorBidi"/>
              <w:b w:val="0"/>
              <w:sz w:val="22"/>
              <w:szCs w:val="22"/>
            </w:rPr>
          </w:pPr>
          <w:ins w:id="852" w:author="Author">
            <w:del w:id="853" w:author="Author">
              <w:r w:rsidRPr="00230739" w:rsidDel="007050CF">
                <w:rPr>
                  <w:rStyle w:val="Hyperlink"/>
                  <w:rPrChange w:id="854" w:author="Author">
                    <w:rPr>
                      <w:rStyle w:val="Hyperlink"/>
                    </w:rPr>
                  </w:rPrChange>
                </w:rPr>
                <w:delText>10B</w:delText>
              </w:r>
              <w:r w:rsidDel="007050CF">
                <w:rPr>
                  <w:rFonts w:asciiTheme="minorHAnsi" w:eastAsiaTheme="minorEastAsia" w:hAnsiTheme="minorHAnsi" w:cstheme="minorBidi"/>
                  <w:b w:val="0"/>
                  <w:sz w:val="22"/>
                  <w:szCs w:val="22"/>
                </w:rPr>
                <w:tab/>
              </w:r>
              <w:r w:rsidRPr="00230739" w:rsidDel="007050CF">
                <w:rPr>
                  <w:rStyle w:val="Hyperlink"/>
                  <w:rPrChange w:id="855" w:author="Author">
                    <w:rPr>
                      <w:rStyle w:val="Hyperlink"/>
                    </w:rPr>
                  </w:rPrChange>
                </w:rPr>
                <w:delText>JITTER and noise reserved parameters</w:delText>
              </w:r>
              <w:r w:rsidDel="007050CF">
                <w:rPr>
                  <w:webHidden/>
                </w:rPr>
                <w:tab/>
                <w:delText>198</w:delText>
              </w:r>
            </w:del>
          </w:ins>
        </w:p>
        <w:p w:rsidR="00670124" w:rsidDel="007050CF" w:rsidRDefault="00670124">
          <w:pPr>
            <w:pStyle w:val="TOC1"/>
            <w:rPr>
              <w:ins w:id="856" w:author="Author"/>
              <w:del w:id="857" w:author="Author"/>
              <w:rFonts w:asciiTheme="minorHAnsi" w:eastAsiaTheme="minorEastAsia" w:hAnsiTheme="minorHAnsi" w:cstheme="minorBidi"/>
              <w:b w:val="0"/>
              <w:sz w:val="22"/>
              <w:szCs w:val="22"/>
            </w:rPr>
          </w:pPr>
          <w:ins w:id="858" w:author="Author">
            <w:del w:id="859" w:author="Author">
              <w:r w:rsidRPr="00230739" w:rsidDel="007050CF">
                <w:rPr>
                  <w:rStyle w:val="Hyperlink"/>
                  <w:rPrChange w:id="860" w:author="Author">
                    <w:rPr>
                      <w:rStyle w:val="Hyperlink"/>
                    </w:rPr>
                  </w:rPrChange>
                </w:rPr>
                <w:delText>11</w:delText>
              </w:r>
              <w:r w:rsidDel="007050CF">
                <w:rPr>
                  <w:rFonts w:asciiTheme="minorHAnsi" w:eastAsiaTheme="minorEastAsia" w:hAnsiTheme="minorHAnsi" w:cstheme="minorBidi"/>
                  <w:b w:val="0"/>
                  <w:sz w:val="22"/>
                  <w:szCs w:val="22"/>
                </w:rPr>
                <w:tab/>
              </w:r>
              <w:r w:rsidRPr="00230739" w:rsidDel="007050CF">
                <w:rPr>
                  <w:rStyle w:val="Hyperlink"/>
                  <w:rPrChange w:id="861" w:author="Author">
                    <w:rPr>
                      <w:rStyle w:val="Hyperlink"/>
                    </w:rPr>
                  </w:rPrChange>
                </w:rPr>
                <w:delText>Repeaters</w:delText>
              </w:r>
              <w:r w:rsidDel="007050CF">
                <w:rPr>
                  <w:webHidden/>
                </w:rPr>
                <w:tab/>
                <w:delText>218</w:delText>
              </w:r>
            </w:del>
          </w:ins>
        </w:p>
        <w:p w:rsidR="00670124" w:rsidDel="007050CF" w:rsidRDefault="00670124">
          <w:pPr>
            <w:pStyle w:val="TOC1"/>
            <w:rPr>
              <w:ins w:id="862" w:author="Author"/>
              <w:del w:id="863" w:author="Author"/>
              <w:rFonts w:asciiTheme="minorHAnsi" w:eastAsiaTheme="minorEastAsia" w:hAnsiTheme="minorHAnsi" w:cstheme="minorBidi"/>
              <w:b w:val="0"/>
              <w:sz w:val="22"/>
              <w:szCs w:val="22"/>
            </w:rPr>
          </w:pPr>
          <w:ins w:id="864" w:author="Author">
            <w:del w:id="865" w:author="Author">
              <w:r w:rsidRPr="00230739" w:rsidDel="007050CF">
                <w:rPr>
                  <w:rStyle w:val="Hyperlink"/>
                  <w:rPrChange w:id="866" w:author="Author">
                    <w:rPr>
                      <w:rStyle w:val="Hyperlink"/>
                    </w:rPr>
                  </w:rPrChange>
                </w:rPr>
                <w:delText>12</w:delText>
              </w:r>
              <w:r w:rsidDel="007050CF">
                <w:rPr>
                  <w:rFonts w:asciiTheme="minorHAnsi" w:eastAsiaTheme="minorEastAsia" w:hAnsiTheme="minorHAnsi" w:cstheme="minorBidi"/>
                  <w:b w:val="0"/>
                  <w:sz w:val="22"/>
                  <w:szCs w:val="22"/>
                </w:rPr>
                <w:tab/>
              </w:r>
              <w:r w:rsidRPr="00230739" w:rsidDel="007050CF">
                <w:rPr>
                  <w:rStyle w:val="Hyperlink"/>
                  <w:rPrChange w:id="867" w:author="Author">
                    <w:rPr>
                      <w:rStyle w:val="Hyperlink"/>
                    </w:rPr>
                  </w:rPrChange>
                </w:rPr>
                <w:delText>EMI Parameters</w:delText>
              </w:r>
              <w:r w:rsidDel="007050CF">
                <w:rPr>
                  <w:webHidden/>
                </w:rPr>
                <w:tab/>
                <w:delText>224</w:delText>
              </w:r>
            </w:del>
          </w:ins>
        </w:p>
        <w:p w:rsidR="008D3319" w:rsidDel="007050CF" w:rsidRDefault="008D3319">
          <w:pPr>
            <w:pStyle w:val="TOC1"/>
            <w:rPr>
              <w:ins w:id="868" w:author="Author"/>
              <w:del w:id="869" w:author="Author"/>
              <w:rFonts w:asciiTheme="minorHAnsi" w:eastAsiaTheme="minorEastAsia" w:hAnsiTheme="minorHAnsi" w:cstheme="minorBidi"/>
              <w:b w:val="0"/>
              <w:sz w:val="22"/>
              <w:szCs w:val="22"/>
            </w:rPr>
          </w:pPr>
          <w:ins w:id="870" w:author="Author">
            <w:del w:id="871" w:author="Author">
              <w:r w:rsidRPr="00670124" w:rsidDel="007050CF">
                <w:rPr>
                  <w:rStyle w:val="Hyperlink"/>
                  <w:rPrChange w:id="872" w:author="Author">
                    <w:rPr>
                      <w:rStyle w:val="Hyperlink"/>
                    </w:rPr>
                  </w:rPrChange>
                </w:rPr>
                <w:delText>1</w:delText>
              </w:r>
              <w:r w:rsidDel="007050CF">
                <w:rPr>
                  <w:rFonts w:asciiTheme="minorHAnsi" w:eastAsiaTheme="minorEastAsia" w:hAnsiTheme="minorHAnsi" w:cstheme="minorBidi"/>
                  <w:b w:val="0"/>
                  <w:sz w:val="22"/>
                  <w:szCs w:val="22"/>
                </w:rPr>
                <w:tab/>
              </w:r>
              <w:r w:rsidRPr="00670124" w:rsidDel="007050CF">
                <w:rPr>
                  <w:rStyle w:val="Hyperlink"/>
                  <w:rPrChange w:id="873" w:author="Author">
                    <w:rPr>
                      <w:rStyle w:val="Hyperlink"/>
                    </w:rPr>
                  </w:rPrChange>
                </w:rPr>
                <w:delText>General Introduction</w:delText>
              </w:r>
              <w:r w:rsidDel="007050CF">
                <w:rPr>
                  <w:webHidden/>
                </w:rPr>
                <w:tab/>
              </w:r>
              <w:r w:rsidR="004F5A1A" w:rsidDel="007050CF">
                <w:rPr>
                  <w:webHidden/>
                </w:rPr>
                <w:delText>3</w:delText>
              </w:r>
            </w:del>
          </w:ins>
        </w:p>
        <w:p w:rsidR="008D3319" w:rsidDel="007050CF" w:rsidRDefault="008D3319">
          <w:pPr>
            <w:pStyle w:val="TOC1"/>
            <w:rPr>
              <w:ins w:id="874" w:author="Author"/>
              <w:del w:id="875" w:author="Author"/>
              <w:rFonts w:asciiTheme="minorHAnsi" w:eastAsiaTheme="minorEastAsia" w:hAnsiTheme="minorHAnsi" w:cstheme="minorBidi"/>
              <w:b w:val="0"/>
              <w:sz w:val="22"/>
              <w:szCs w:val="22"/>
            </w:rPr>
          </w:pPr>
          <w:ins w:id="876" w:author="Author">
            <w:del w:id="877" w:author="Author">
              <w:r w:rsidRPr="00670124" w:rsidDel="007050CF">
                <w:rPr>
                  <w:rStyle w:val="Hyperlink"/>
                  <w:rPrChange w:id="878" w:author="Author">
                    <w:rPr>
                      <w:rStyle w:val="Hyperlink"/>
                    </w:rPr>
                  </w:rPrChange>
                </w:rPr>
                <w:delText>2</w:delText>
              </w:r>
              <w:r w:rsidDel="007050CF">
                <w:rPr>
                  <w:rFonts w:asciiTheme="minorHAnsi" w:eastAsiaTheme="minorEastAsia" w:hAnsiTheme="minorHAnsi" w:cstheme="minorBidi"/>
                  <w:b w:val="0"/>
                  <w:sz w:val="22"/>
                  <w:szCs w:val="22"/>
                </w:rPr>
                <w:tab/>
              </w:r>
              <w:r w:rsidRPr="00670124" w:rsidDel="007050CF">
                <w:rPr>
                  <w:rStyle w:val="Hyperlink"/>
                  <w:rPrChange w:id="879" w:author="Author">
                    <w:rPr>
                      <w:rStyle w:val="Hyperlink"/>
                    </w:rPr>
                  </w:rPrChange>
                </w:rPr>
                <w:delText>Statement of Intent</w:delText>
              </w:r>
              <w:r w:rsidDel="007050CF">
                <w:rPr>
                  <w:webHidden/>
                </w:rPr>
                <w:tab/>
              </w:r>
              <w:r w:rsidR="004F5A1A" w:rsidDel="007050CF">
                <w:rPr>
                  <w:webHidden/>
                </w:rPr>
                <w:delText>4</w:delText>
              </w:r>
            </w:del>
          </w:ins>
        </w:p>
        <w:p w:rsidR="008D3319" w:rsidDel="007050CF" w:rsidRDefault="008D3319">
          <w:pPr>
            <w:pStyle w:val="TOC1"/>
            <w:rPr>
              <w:ins w:id="880" w:author="Author"/>
              <w:del w:id="881" w:author="Author"/>
              <w:rFonts w:asciiTheme="minorHAnsi" w:eastAsiaTheme="minorEastAsia" w:hAnsiTheme="minorHAnsi" w:cstheme="minorBidi"/>
              <w:b w:val="0"/>
              <w:sz w:val="22"/>
              <w:szCs w:val="22"/>
            </w:rPr>
          </w:pPr>
          <w:ins w:id="882" w:author="Author">
            <w:del w:id="883" w:author="Author">
              <w:r w:rsidRPr="00670124" w:rsidDel="007050CF">
                <w:rPr>
                  <w:rStyle w:val="Hyperlink"/>
                  <w:rPrChange w:id="884" w:author="Author">
                    <w:rPr>
                      <w:rStyle w:val="Hyperlink"/>
                    </w:rPr>
                  </w:rPrChange>
                </w:rPr>
                <w:delText>3</w:delText>
              </w:r>
              <w:r w:rsidDel="007050CF">
                <w:rPr>
                  <w:rFonts w:asciiTheme="minorHAnsi" w:eastAsiaTheme="minorEastAsia" w:hAnsiTheme="minorHAnsi" w:cstheme="minorBidi"/>
                  <w:b w:val="0"/>
                  <w:sz w:val="22"/>
                  <w:szCs w:val="22"/>
                </w:rPr>
                <w:tab/>
              </w:r>
              <w:r w:rsidRPr="00670124" w:rsidDel="007050CF">
                <w:rPr>
                  <w:rStyle w:val="Hyperlink"/>
                  <w:rPrChange w:id="885" w:author="Author">
                    <w:rPr>
                      <w:rStyle w:val="Hyperlink"/>
                    </w:rPr>
                  </w:rPrChange>
                </w:rPr>
                <w:delText>General Syntax Rules and Guidelines</w:delText>
              </w:r>
              <w:r w:rsidDel="007050CF">
                <w:rPr>
                  <w:webHidden/>
                </w:rPr>
                <w:tab/>
              </w:r>
              <w:r w:rsidR="004F5A1A" w:rsidDel="007050CF">
                <w:rPr>
                  <w:webHidden/>
                </w:rPr>
                <w:delText>6</w:delText>
              </w:r>
            </w:del>
          </w:ins>
        </w:p>
        <w:p w:rsidR="008D3319" w:rsidDel="007050CF" w:rsidRDefault="008D3319">
          <w:pPr>
            <w:pStyle w:val="TOC1"/>
            <w:rPr>
              <w:ins w:id="886" w:author="Author"/>
              <w:del w:id="887" w:author="Author"/>
              <w:rFonts w:asciiTheme="minorHAnsi" w:eastAsiaTheme="minorEastAsia" w:hAnsiTheme="minorHAnsi" w:cstheme="minorBidi"/>
              <w:b w:val="0"/>
              <w:sz w:val="22"/>
              <w:szCs w:val="22"/>
            </w:rPr>
          </w:pPr>
          <w:ins w:id="888" w:author="Author">
            <w:del w:id="889" w:author="Author">
              <w:r w:rsidRPr="00670124" w:rsidDel="007050CF">
                <w:rPr>
                  <w:rStyle w:val="Hyperlink"/>
                  <w:rPrChange w:id="890" w:author="Author">
                    <w:rPr>
                      <w:rStyle w:val="Hyperlink"/>
                    </w:rPr>
                  </w:rPrChange>
                </w:rPr>
                <w:delText>3A</w:delText>
              </w:r>
              <w:r w:rsidDel="007050CF">
                <w:rPr>
                  <w:rFonts w:asciiTheme="minorHAnsi" w:eastAsiaTheme="minorEastAsia" w:hAnsiTheme="minorHAnsi" w:cstheme="minorBidi"/>
                  <w:b w:val="0"/>
                  <w:sz w:val="22"/>
                  <w:szCs w:val="22"/>
                </w:rPr>
                <w:tab/>
              </w:r>
              <w:r w:rsidRPr="00670124" w:rsidDel="007050CF">
                <w:rPr>
                  <w:rStyle w:val="Hyperlink"/>
                  <w:rPrChange w:id="891" w:author="Author">
                    <w:rPr>
                      <w:rStyle w:val="Hyperlink"/>
                    </w:rPr>
                  </w:rPrChange>
                </w:rPr>
                <w:delText>Keyword Hierarchy</w:delText>
              </w:r>
              <w:r w:rsidDel="007050CF">
                <w:rPr>
                  <w:webHidden/>
                </w:rPr>
                <w:tab/>
              </w:r>
              <w:r w:rsidR="004F5A1A" w:rsidDel="007050CF">
                <w:rPr>
                  <w:webHidden/>
                </w:rPr>
                <w:delText>8</w:delText>
              </w:r>
            </w:del>
          </w:ins>
        </w:p>
        <w:p w:rsidR="008D3319" w:rsidDel="007050CF" w:rsidRDefault="008D3319">
          <w:pPr>
            <w:pStyle w:val="TOC1"/>
            <w:rPr>
              <w:ins w:id="892" w:author="Author"/>
              <w:del w:id="893" w:author="Author"/>
              <w:rFonts w:asciiTheme="minorHAnsi" w:eastAsiaTheme="minorEastAsia" w:hAnsiTheme="minorHAnsi" w:cstheme="minorBidi"/>
              <w:b w:val="0"/>
              <w:sz w:val="22"/>
              <w:szCs w:val="22"/>
            </w:rPr>
          </w:pPr>
          <w:ins w:id="894" w:author="Author">
            <w:del w:id="895" w:author="Author">
              <w:r w:rsidRPr="00670124" w:rsidDel="007050CF">
                <w:rPr>
                  <w:rStyle w:val="Hyperlink"/>
                  <w:rPrChange w:id="896" w:author="Author">
                    <w:rPr>
                      <w:rStyle w:val="Hyperlink"/>
                    </w:rPr>
                  </w:rPrChange>
                </w:rPr>
                <w:delText>4</w:delText>
              </w:r>
              <w:r w:rsidDel="007050CF">
                <w:rPr>
                  <w:rFonts w:asciiTheme="minorHAnsi" w:eastAsiaTheme="minorEastAsia" w:hAnsiTheme="minorHAnsi" w:cstheme="minorBidi"/>
                  <w:b w:val="0"/>
                  <w:sz w:val="22"/>
                  <w:szCs w:val="22"/>
                </w:rPr>
                <w:tab/>
              </w:r>
              <w:r w:rsidRPr="00670124" w:rsidDel="007050CF">
                <w:rPr>
                  <w:rStyle w:val="Hyperlink"/>
                  <w:rPrChange w:id="897" w:author="Author">
                    <w:rPr>
                      <w:rStyle w:val="Hyperlink"/>
                    </w:rPr>
                  </w:rPrChange>
                </w:rPr>
                <w:delText>File Header Information</w:delText>
              </w:r>
              <w:r w:rsidDel="007050CF">
                <w:rPr>
                  <w:webHidden/>
                </w:rPr>
                <w:tab/>
              </w:r>
              <w:r w:rsidR="004F5A1A" w:rsidDel="007050CF">
                <w:rPr>
                  <w:webHidden/>
                </w:rPr>
                <w:delText>15</w:delText>
              </w:r>
            </w:del>
          </w:ins>
        </w:p>
        <w:p w:rsidR="008D3319" w:rsidDel="007050CF" w:rsidRDefault="008D3319">
          <w:pPr>
            <w:pStyle w:val="TOC1"/>
            <w:rPr>
              <w:ins w:id="898" w:author="Author"/>
              <w:del w:id="899" w:author="Author"/>
              <w:rFonts w:asciiTheme="minorHAnsi" w:eastAsiaTheme="minorEastAsia" w:hAnsiTheme="minorHAnsi" w:cstheme="minorBidi"/>
              <w:b w:val="0"/>
              <w:sz w:val="22"/>
              <w:szCs w:val="22"/>
            </w:rPr>
          </w:pPr>
          <w:ins w:id="900" w:author="Author">
            <w:del w:id="901" w:author="Author">
              <w:r w:rsidRPr="00670124" w:rsidDel="007050CF">
                <w:rPr>
                  <w:rStyle w:val="Hyperlink"/>
                  <w:rPrChange w:id="902" w:author="Author">
                    <w:rPr>
                      <w:rStyle w:val="Hyperlink"/>
                    </w:rPr>
                  </w:rPrChange>
                </w:rPr>
                <w:delText>5</w:delText>
              </w:r>
              <w:r w:rsidDel="007050CF">
                <w:rPr>
                  <w:rFonts w:asciiTheme="minorHAnsi" w:eastAsiaTheme="minorEastAsia" w:hAnsiTheme="minorHAnsi" w:cstheme="minorBidi"/>
                  <w:b w:val="0"/>
                  <w:sz w:val="22"/>
                  <w:szCs w:val="22"/>
                </w:rPr>
                <w:tab/>
              </w:r>
              <w:r w:rsidRPr="00670124" w:rsidDel="007050CF">
                <w:rPr>
                  <w:rStyle w:val="Hyperlink"/>
                  <w:rPrChange w:id="903" w:author="Author">
                    <w:rPr>
                      <w:rStyle w:val="Hyperlink"/>
                    </w:rPr>
                  </w:rPrChange>
                </w:rPr>
                <w:delText>Component Description</w:delText>
              </w:r>
              <w:r w:rsidDel="007050CF">
                <w:rPr>
                  <w:webHidden/>
                </w:rPr>
                <w:tab/>
              </w:r>
              <w:r w:rsidR="004F5A1A" w:rsidDel="007050CF">
                <w:rPr>
                  <w:webHidden/>
                </w:rPr>
                <w:delText>17</w:delText>
              </w:r>
            </w:del>
          </w:ins>
        </w:p>
        <w:p w:rsidR="008D3319" w:rsidDel="007050CF" w:rsidRDefault="008D3319">
          <w:pPr>
            <w:pStyle w:val="TOC1"/>
            <w:rPr>
              <w:ins w:id="904" w:author="Author"/>
              <w:del w:id="905" w:author="Author"/>
              <w:rFonts w:asciiTheme="minorHAnsi" w:eastAsiaTheme="minorEastAsia" w:hAnsiTheme="minorHAnsi" w:cstheme="minorBidi"/>
              <w:b w:val="0"/>
              <w:sz w:val="22"/>
              <w:szCs w:val="22"/>
            </w:rPr>
          </w:pPr>
          <w:ins w:id="906" w:author="Author">
            <w:del w:id="907" w:author="Author">
              <w:r w:rsidRPr="00670124" w:rsidDel="007050CF">
                <w:rPr>
                  <w:rStyle w:val="Hyperlink"/>
                  <w:rPrChange w:id="908" w:author="Author">
                    <w:rPr>
                      <w:rStyle w:val="Hyperlink"/>
                    </w:rPr>
                  </w:rPrChange>
                </w:rPr>
                <w:delText>6</w:delText>
              </w:r>
              <w:r w:rsidDel="007050CF">
                <w:rPr>
                  <w:rFonts w:asciiTheme="minorHAnsi" w:eastAsiaTheme="minorEastAsia" w:hAnsiTheme="minorHAnsi" w:cstheme="minorBidi"/>
                  <w:b w:val="0"/>
                  <w:sz w:val="22"/>
                  <w:szCs w:val="22"/>
                </w:rPr>
                <w:tab/>
              </w:r>
              <w:r w:rsidRPr="00670124" w:rsidDel="007050CF">
                <w:rPr>
                  <w:rStyle w:val="Hyperlink"/>
                  <w:rPrChange w:id="909" w:author="Author">
                    <w:rPr>
                      <w:rStyle w:val="Hyperlink"/>
                    </w:rPr>
                  </w:rPrChange>
                </w:rPr>
                <w:delText>Model Statement</w:delText>
              </w:r>
              <w:r w:rsidDel="007050CF">
                <w:rPr>
                  <w:webHidden/>
                </w:rPr>
                <w:tab/>
              </w:r>
              <w:r w:rsidR="004F5A1A" w:rsidDel="007050CF">
                <w:rPr>
                  <w:webHidden/>
                </w:rPr>
                <w:delText>29</w:delText>
              </w:r>
            </w:del>
          </w:ins>
        </w:p>
        <w:p w:rsidR="008D3319" w:rsidDel="007050CF" w:rsidRDefault="008D3319">
          <w:pPr>
            <w:pStyle w:val="TOC1"/>
            <w:rPr>
              <w:ins w:id="910" w:author="Author"/>
              <w:del w:id="911" w:author="Author"/>
              <w:rFonts w:asciiTheme="minorHAnsi" w:eastAsiaTheme="minorEastAsia" w:hAnsiTheme="minorHAnsi" w:cstheme="minorBidi"/>
              <w:b w:val="0"/>
              <w:sz w:val="22"/>
              <w:szCs w:val="22"/>
            </w:rPr>
          </w:pPr>
          <w:ins w:id="912" w:author="Author">
            <w:del w:id="913" w:author="Author">
              <w:r w:rsidRPr="00670124" w:rsidDel="007050CF">
                <w:rPr>
                  <w:rStyle w:val="Hyperlink"/>
                  <w:rPrChange w:id="914" w:author="Author">
                    <w:rPr>
                      <w:rStyle w:val="Hyperlink"/>
                    </w:rPr>
                  </w:rPrChange>
                </w:rPr>
                <w:delText>6A</w:delText>
              </w:r>
              <w:r w:rsidDel="007050CF">
                <w:rPr>
                  <w:rFonts w:asciiTheme="minorHAnsi" w:eastAsiaTheme="minorEastAsia" w:hAnsiTheme="minorHAnsi" w:cstheme="minorBidi"/>
                  <w:b w:val="0"/>
                  <w:sz w:val="22"/>
                  <w:szCs w:val="22"/>
                </w:rPr>
                <w:tab/>
              </w:r>
              <w:r w:rsidRPr="00670124" w:rsidDel="007050CF">
                <w:rPr>
                  <w:rStyle w:val="Hyperlink"/>
                  <w:rPrChange w:id="915" w:author="Author">
                    <w:rPr>
                      <w:rStyle w:val="Hyperlink"/>
                    </w:rPr>
                  </w:rPrChange>
                </w:rPr>
                <w:delText>Add Submodel Description</w:delText>
              </w:r>
              <w:r w:rsidDel="007050CF">
                <w:rPr>
                  <w:webHidden/>
                </w:rPr>
                <w:tab/>
              </w:r>
              <w:r w:rsidR="004F5A1A" w:rsidDel="007050CF">
                <w:rPr>
                  <w:webHidden/>
                </w:rPr>
                <w:delText>75</w:delText>
              </w:r>
            </w:del>
          </w:ins>
        </w:p>
        <w:p w:rsidR="008D3319" w:rsidDel="007050CF" w:rsidRDefault="008D3319">
          <w:pPr>
            <w:pStyle w:val="TOC1"/>
            <w:rPr>
              <w:ins w:id="916" w:author="Author"/>
              <w:del w:id="917" w:author="Author"/>
              <w:rFonts w:asciiTheme="minorHAnsi" w:eastAsiaTheme="minorEastAsia" w:hAnsiTheme="minorHAnsi" w:cstheme="minorBidi"/>
              <w:b w:val="0"/>
              <w:sz w:val="22"/>
              <w:szCs w:val="22"/>
            </w:rPr>
          </w:pPr>
          <w:ins w:id="918" w:author="Author">
            <w:del w:id="919" w:author="Author">
              <w:r w:rsidRPr="00670124" w:rsidDel="007050CF">
                <w:rPr>
                  <w:rStyle w:val="Hyperlink"/>
                  <w:rPrChange w:id="920" w:author="Author">
                    <w:rPr>
                      <w:rStyle w:val="Hyperlink"/>
                    </w:rPr>
                  </w:rPrChange>
                </w:rPr>
                <w:delText>6B</w:delText>
              </w:r>
              <w:r w:rsidDel="007050CF">
                <w:rPr>
                  <w:rFonts w:asciiTheme="minorHAnsi" w:eastAsiaTheme="minorEastAsia" w:hAnsiTheme="minorHAnsi" w:cstheme="minorBidi"/>
                  <w:b w:val="0"/>
                  <w:sz w:val="22"/>
                  <w:szCs w:val="22"/>
                </w:rPr>
                <w:tab/>
              </w:r>
              <w:r w:rsidRPr="00670124" w:rsidDel="007050CF">
                <w:rPr>
                  <w:rStyle w:val="Hyperlink"/>
                  <w:rPrChange w:id="921" w:author="Author">
                    <w:rPr>
                      <w:rStyle w:val="Hyperlink"/>
                    </w:rPr>
                  </w:rPrChange>
                </w:rPr>
                <w:delText>Multi-Lingual Model Extensions</w:delText>
              </w:r>
              <w:r w:rsidDel="007050CF">
                <w:rPr>
                  <w:webHidden/>
                </w:rPr>
                <w:tab/>
              </w:r>
              <w:r w:rsidR="004F5A1A" w:rsidDel="007050CF">
                <w:rPr>
                  <w:webHidden/>
                </w:rPr>
                <w:delText>88</w:delText>
              </w:r>
            </w:del>
          </w:ins>
        </w:p>
        <w:p w:rsidR="008D3319" w:rsidDel="007050CF" w:rsidRDefault="008D3319">
          <w:pPr>
            <w:pStyle w:val="TOC1"/>
            <w:rPr>
              <w:ins w:id="922" w:author="Author"/>
              <w:del w:id="923" w:author="Author"/>
              <w:rFonts w:asciiTheme="minorHAnsi" w:eastAsiaTheme="minorEastAsia" w:hAnsiTheme="minorHAnsi" w:cstheme="minorBidi"/>
              <w:b w:val="0"/>
              <w:sz w:val="22"/>
              <w:szCs w:val="22"/>
            </w:rPr>
          </w:pPr>
          <w:ins w:id="924" w:author="Author">
            <w:del w:id="925" w:author="Author">
              <w:r w:rsidRPr="00670124" w:rsidDel="007050CF">
                <w:rPr>
                  <w:rStyle w:val="Hyperlink"/>
                  <w:rPrChange w:id="926" w:author="Author">
                    <w:rPr>
                      <w:rStyle w:val="Hyperlink"/>
                    </w:rPr>
                  </w:rPrChange>
                </w:rPr>
                <w:delText>6C</w:delText>
              </w:r>
              <w:r w:rsidDel="007050CF">
                <w:rPr>
                  <w:rFonts w:asciiTheme="minorHAnsi" w:eastAsiaTheme="minorEastAsia" w:hAnsiTheme="minorHAnsi" w:cstheme="minorBidi"/>
                  <w:b w:val="0"/>
                  <w:sz w:val="22"/>
                  <w:szCs w:val="22"/>
                </w:rPr>
                <w:tab/>
              </w:r>
              <w:r w:rsidRPr="00670124" w:rsidDel="007050CF">
                <w:rPr>
                  <w:rStyle w:val="Hyperlink"/>
                  <w:rPrChange w:id="927" w:author="Author">
                    <w:rPr>
                      <w:rStyle w:val="Hyperlink"/>
                    </w:rPr>
                  </w:rPrChange>
                </w:rPr>
                <w:delText>Algorithmic Modeling Interface (AMI)</w:delText>
              </w:r>
              <w:r w:rsidDel="007050CF">
                <w:rPr>
                  <w:webHidden/>
                </w:rPr>
                <w:tab/>
              </w:r>
              <w:r w:rsidR="004F5A1A" w:rsidDel="007050CF">
                <w:rPr>
                  <w:webHidden/>
                </w:rPr>
                <w:delText>131</w:delText>
              </w:r>
            </w:del>
          </w:ins>
        </w:p>
        <w:p w:rsidR="008D3319" w:rsidDel="007050CF" w:rsidRDefault="008D3319">
          <w:pPr>
            <w:pStyle w:val="TOC1"/>
            <w:rPr>
              <w:ins w:id="928" w:author="Author"/>
              <w:del w:id="929" w:author="Author"/>
              <w:rFonts w:asciiTheme="minorHAnsi" w:eastAsiaTheme="minorEastAsia" w:hAnsiTheme="minorHAnsi" w:cstheme="minorBidi"/>
              <w:b w:val="0"/>
              <w:sz w:val="22"/>
              <w:szCs w:val="22"/>
            </w:rPr>
          </w:pPr>
          <w:ins w:id="930" w:author="Author">
            <w:del w:id="931" w:author="Author">
              <w:r w:rsidRPr="00670124" w:rsidDel="007050CF">
                <w:rPr>
                  <w:rStyle w:val="Hyperlink"/>
                  <w:rPrChange w:id="932" w:author="Author">
                    <w:rPr>
                      <w:rStyle w:val="Hyperlink"/>
                    </w:rPr>
                  </w:rPrChange>
                </w:rPr>
                <w:delText>6D</w:delText>
              </w:r>
              <w:r w:rsidDel="007050CF">
                <w:rPr>
                  <w:rFonts w:asciiTheme="minorHAnsi" w:eastAsiaTheme="minorEastAsia" w:hAnsiTheme="minorHAnsi" w:cstheme="minorBidi"/>
                  <w:b w:val="0"/>
                  <w:sz w:val="22"/>
                  <w:szCs w:val="22"/>
                </w:rPr>
                <w:tab/>
              </w:r>
              <w:r w:rsidRPr="00670124" w:rsidDel="007050CF">
                <w:rPr>
                  <w:rStyle w:val="Hyperlink"/>
                  <w:rPrChange w:id="933" w:author="Author">
                    <w:rPr>
                      <w:rStyle w:val="Hyperlink"/>
                    </w:rPr>
                  </w:rPrChange>
                </w:rPr>
                <w:delText>Test Load and Data Description</w:delText>
              </w:r>
              <w:r w:rsidDel="007050CF">
                <w:rPr>
                  <w:webHidden/>
                </w:rPr>
                <w:tab/>
              </w:r>
              <w:r w:rsidR="004F5A1A" w:rsidDel="007050CF">
                <w:rPr>
                  <w:webHidden/>
                </w:rPr>
                <w:delText>134</w:delText>
              </w:r>
            </w:del>
          </w:ins>
        </w:p>
        <w:p w:rsidR="008D3319" w:rsidDel="007050CF" w:rsidRDefault="008D3319">
          <w:pPr>
            <w:pStyle w:val="TOC1"/>
            <w:rPr>
              <w:ins w:id="934" w:author="Author"/>
              <w:del w:id="935" w:author="Author"/>
              <w:rFonts w:asciiTheme="minorHAnsi" w:eastAsiaTheme="minorEastAsia" w:hAnsiTheme="minorHAnsi" w:cstheme="minorBidi"/>
              <w:b w:val="0"/>
              <w:sz w:val="22"/>
              <w:szCs w:val="22"/>
            </w:rPr>
          </w:pPr>
          <w:ins w:id="936" w:author="Author">
            <w:del w:id="937" w:author="Author">
              <w:r w:rsidRPr="00670124" w:rsidDel="007050CF">
                <w:rPr>
                  <w:rStyle w:val="Hyperlink"/>
                  <w:rPrChange w:id="938" w:author="Author">
                    <w:rPr>
                      <w:rStyle w:val="Hyperlink"/>
                    </w:rPr>
                  </w:rPrChange>
                </w:rPr>
                <w:delText>7</w:delText>
              </w:r>
              <w:r w:rsidDel="007050CF">
                <w:rPr>
                  <w:rFonts w:asciiTheme="minorHAnsi" w:eastAsiaTheme="minorEastAsia" w:hAnsiTheme="minorHAnsi" w:cstheme="minorBidi"/>
                  <w:b w:val="0"/>
                  <w:sz w:val="22"/>
                  <w:szCs w:val="22"/>
                </w:rPr>
                <w:tab/>
              </w:r>
              <w:r w:rsidRPr="00670124" w:rsidDel="007050CF">
                <w:rPr>
                  <w:rStyle w:val="Hyperlink"/>
                  <w:rPrChange w:id="939" w:author="Author">
                    <w:rPr>
                      <w:rStyle w:val="Hyperlink"/>
                    </w:rPr>
                  </w:rPrChange>
                </w:rPr>
                <w:delText>Package Modeling</w:delText>
              </w:r>
              <w:r w:rsidDel="007050CF">
                <w:rPr>
                  <w:webHidden/>
                </w:rPr>
                <w:tab/>
              </w:r>
              <w:r w:rsidR="004F5A1A" w:rsidDel="007050CF">
                <w:rPr>
                  <w:webHidden/>
                </w:rPr>
                <w:delText>138</w:delText>
              </w:r>
            </w:del>
          </w:ins>
        </w:p>
        <w:p w:rsidR="008D3319" w:rsidDel="007050CF" w:rsidRDefault="008D3319">
          <w:pPr>
            <w:pStyle w:val="TOC1"/>
            <w:rPr>
              <w:ins w:id="940" w:author="Author"/>
              <w:del w:id="941" w:author="Author"/>
              <w:rFonts w:asciiTheme="minorHAnsi" w:eastAsiaTheme="minorEastAsia" w:hAnsiTheme="minorHAnsi" w:cstheme="minorBidi"/>
              <w:b w:val="0"/>
              <w:sz w:val="22"/>
              <w:szCs w:val="22"/>
            </w:rPr>
          </w:pPr>
          <w:ins w:id="942" w:author="Author">
            <w:del w:id="943" w:author="Author">
              <w:r w:rsidRPr="00670124" w:rsidDel="007050CF">
                <w:rPr>
                  <w:rStyle w:val="Hyperlink"/>
                  <w:rPrChange w:id="944" w:author="Author">
                    <w:rPr>
                      <w:rStyle w:val="Hyperlink"/>
                    </w:rPr>
                  </w:rPrChange>
                </w:rPr>
                <w:delText>8</w:delText>
              </w:r>
              <w:r w:rsidDel="007050CF">
                <w:rPr>
                  <w:rFonts w:asciiTheme="minorHAnsi" w:eastAsiaTheme="minorEastAsia" w:hAnsiTheme="minorHAnsi" w:cstheme="minorBidi"/>
                  <w:b w:val="0"/>
                  <w:sz w:val="22"/>
                  <w:szCs w:val="22"/>
                </w:rPr>
                <w:tab/>
              </w:r>
              <w:r w:rsidRPr="00670124" w:rsidDel="007050CF">
                <w:rPr>
                  <w:rStyle w:val="Hyperlink"/>
                  <w:rPrChange w:id="945" w:author="Author">
                    <w:rPr>
                      <w:rStyle w:val="Hyperlink"/>
                    </w:rPr>
                  </w:rPrChange>
                </w:rPr>
                <w:delText>Electrical Board Description</w:delText>
              </w:r>
              <w:r w:rsidDel="007050CF">
                <w:rPr>
                  <w:webHidden/>
                </w:rPr>
                <w:tab/>
              </w:r>
              <w:r w:rsidR="004F5A1A" w:rsidDel="007050CF">
                <w:rPr>
                  <w:webHidden/>
                </w:rPr>
                <w:delText>151</w:delText>
              </w:r>
            </w:del>
          </w:ins>
        </w:p>
        <w:p w:rsidR="008D3319" w:rsidDel="007050CF" w:rsidRDefault="008D3319">
          <w:pPr>
            <w:pStyle w:val="TOC1"/>
            <w:rPr>
              <w:ins w:id="946" w:author="Author"/>
              <w:del w:id="947" w:author="Author"/>
              <w:rFonts w:asciiTheme="minorHAnsi" w:eastAsiaTheme="minorEastAsia" w:hAnsiTheme="minorHAnsi" w:cstheme="minorBidi"/>
              <w:b w:val="0"/>
              <w:sz w:val="22"/>
              <w:szCs w:val="22"/>
            </w:rPr>
          </w:pPr>
          <w:ins w:id="948" w:author="Author">
            <w:del w:id="949" w:author="Author">
              <w:r w:rsidRPr="00670124" w:rsidDel="007050CF">
                <w:rPr>
                  <w:rStyle w:val="Hyperlink"/>
                  <w:rPrChange w:id="950" w:author="Author">
                    <w:rPr>
                      <w:rStyle w:val="Hyperlink"/>
                    </w:rPr>
                  </w:rPrChange>
                </w:rPr>
                <w:delText>9</w:delText>
              </w:r>
              <w:r w:rsidDel="007050CF">
                <w:rPr>
                  <w:rFonts w:asciiTheme="minorHAnsi" w:eastAsiaTheme="minorEastAsia" w:hAnsiTheme="minorHAnsi" w:cstheme="minorBidi"/>
                  <w:b w:val="0"/>
                  <w:sz w:val="22"/>
                  <w:szCs w:val="22"/>
                </w:rPr>
                <w:tab/>
              </w:r>
              <w:r w:rsidRPr="00670124" w:rsidDel="007050CF">
                <w:rPr>
                  <w:rStyle w:val="Hyperlink"/>
                  <w:rPrChange w:id="951" w:author="Author">
                    <w:rPr>
                      <w:rStyle w:val="Hyperlink"/>
                    </w:rPr>
                  </w:rPrChange>
                </w:rPr>
                <w:delText>Notes on Data Derivation Method</w:delText>
              </w:r>
              <w:r w:rsidDel="007050CF">
                <w:rPr>
                  <w:webHidden/>
                </w:rPr>
                <w:tab/>
              </w:r>
              <w:r w:rsidR="004F5A1A" w:rsidDel="007050CF">
                <w:rPr>
                  <w:webHidden/>
                </w:rPr>
                <w:delText>161</w:delText>
              </w:r>
            </w:del>
          </w:ins>
        </w:p>
        <w:p w:rsidR="008D3319" w:rsidDel="007050CF" w:rsidRDefault="008D3319">
          <w:pPr>
            <w:pStyle w:val="TOC1"/>
            <w:rPr>
              <w:ins w:id="952" w:author="Author"/>
              <w:del w:id="953" w:author="Author"/>
              <w:rFonts w:asciiTheme="minorHAnsi" w:eastAsiaTheme="minorEastAsia" w:hAnsiTheme="minorHAnsi" w:cstheme="minorBidi"/>
              <w:b w:val="0"/>
              <w:sz w:val="22"/>
              <w:szCs w:val="22"/>
            </w:rPr>
          </w:pPr>
          <w:ins w:id="954" w:author="Author">
            <w:del w:id="955" w:author="Author">
              <w:r w:rsidRPr="00670124" w:rsidDel="007050CF">
                <w:rPr>
                  <w:rStyle w:val="Hyperlink"/>
                  <w:rPrChange w:id="956" w:author="Author">
                    <w:rPr>
                      <w:rStyle w:val="Hyperlink"/>
                    </w:rPr>
                  </w:rPrChange>
                </w:rPr>
                <w:delText>10</w:delText>
              </w:r>
              <w:r w:rsidDel="007050CF">
                <w:rPr>
                  <w:rFonts w:asciiTheme="minorHAnsi" w:eastAsiaTheme="minorEastAsia" w:hAnsiTheme="minorHAnsi" w:cstheme="minorBidi"/>
                  <w:b w:val="0"/>
                  <w:sz w:val="22"/>
                  <w:szCs w:val="22"/>
                </w:rPr>
                <w:tab/>
              </w:r>
              <w:r w:rsidRPr="00670124" w:rsidDel="007050CF">
                <w:rPr>
                  <w:rStyle w:val="Hyperlink"/>
                  <w:rPrChange w:id="957" w:author="Author">
                    <w:rPr>
                      <w:rStyle w:val="Hyperlink"/>
                    </w:rPr>
                  </w:rPrChange>
                </w:rPr>
                <w:delText>AMI Executable Model File Programming Guide</w:delText>
              </w:r>
              <w:r w:rsidDel="007050CF">
                <w:rPr>
                  <w:webHidden/>
                </w:rPr>
                <w:tab/>
              </w:r>
              <w:r w:rsidR="004F5A1A" w:rsidDel="007050CF">
                <w:rPr>
                  <w:webHidden/>
                </w:rPr>
                <w:delText>167</w:delText>
              </w:r>
            </w:del>
          </w:ins>
        </w:p>
        <w:p w:rsidR="008D3319" w:rsidDel="007050CF" w:rsidRDefault="008D3319">
          <w:pPr>
            <w:pStyle w:val="TOC2"/>
            <w:tabs>
              <w:tab w:val="left" w:pos="1260"/>
              <w:tab w:val="right" w:leader="dot" w:pos="9580"/>
            </w:tabs>
            <w:rPr>
              <w:ins w:id="958" w:author="Author"/>
              <w:del w:id="959" w:author="Author"/>
              <w:rFonts w:asciiTheme="minorHAnsi" w:eastAsiaTheme="minorEastAsia" w:hAnsiTheme="minorHAnsi" w:cstheme="minorBidi"/>
              <w:noProof/>
              <w:sz w:val="22"/>
              <w:szCs w:val="22"/>
            </w:rPr>
          </w:pPr>
          <w:ins w:id="960" w:author="Author">
            <w:del w:id="961" w:author="Author">
              <w:r w:rsidRPr="00670124" w:rsidDel="007050CF">
                <w:rPr>
                  <w:rStyle w:val="Hyperlink"/>
                  <w:noProof/>
                  <w:rPrChange w:id="962" w:author="Author">
                    <w:rPr>
                      <w:rStyle w:val="Hyperlink"/>
                      <w:noProof/>
                    </w:rPr>
                  </w:rPrChange>
                </w:rPr>
                <w:delText>10.1</w:delText>
              </w:r>
              <w:r w:rsidDel="007050CF">
                <w:rPr>
                  <w:rFonts w:asciiTheme="minorHAnsi" w:eastAsiaTheme="minorEastAsia" w:hAnsiTheme="minorHAnsi" w:cstheme="minorBidi"/>
                  <w:noProof/>
                  <w:sz w:val="22"/>
                  <w:szCs w:val="22"/>
                </w:rPr>
                <w:tab/>
              </w:r>
              <w:r w:rsidRPr="00670124" w:rsidDel="007050CF">
                <w:rPr>
                  <w:rStyle w:val="Hyperlink"/>
                  <w:noProof/>
                  <w:rPrChange w:id="963" w:author="Author">
                    <w:rPr>
                      <w:rStyle w:val="Hyperlink"/>
                      <w:noProof/>
                    </w:rPr>
                  </w:rPrChange>
                </w:rPr>
                <w:delText>Overview</w:delText>
              </w:r>
              <w:r w:rsidDel="007050CF">
                <w:rPr>
                  <w:noProof/>
                  <w:webHidden/>
                </w:rPr>
                <w:tab/>
              </w:r>
              <w:r w:rsidR="004F5A1A" w:rsidDel="007050CF">
                <w:rPr>
                  <w:noProof/>
                  <w:webHidden/>
                </w:rPr>
                <w:delText>167</w:delText>
              </w:r>
            </w:del>
          </w:ins>
        </w:p>
        <w:p w:rsidR="008D3319" w:rsidDel="007050CF" w:rsidRDefault="008D3319">
          <w:pPr>
            <w:pStyle w:val="TOC2"/>
            <w:tabs>
              <w:tab w:val="left" w:pos="1260"/>
              <w:tab w:val="right" w:leader="dot" w:pos="9580"/>
            </w:tabs>
            <w:rPr>
              <w:ins w:id="964" w:author="Author"/>
              <w:del w:id="965" w:author="Author"/>
              <w:rFonts w:asciiTheme="minorHAnsi" w:eastAsiaTheme="minorEastAsia" w:hAnsiTheme="minorHAnsi" w:cstheme="minorBidi"/>
              <w:noProof/>
              <w:sz w:val="22"/>
              <w:szCs w:val="22"/>
            </w:rPr>
          </w:pPr>
          <w:ins w:id="966" w:author="Author">
            <w:del w:id="967" w:author="Author">
              <w:r w:rsidRPr="00670124" w:rsidDel="007050CF">
                <w:rPr>
                  <w:rStyle w:val="Hyperlink"/>
                  <w:noProof/>
                  <w:rPrChange w:id="968" w:author="Author">
                    <w:rPr>
                      <w:rStyle w:val="Hyperlink"/>
                      <w:noProof/>
                    </w:rPr>
                  </w:rPrChange>
                </w:rPr>
                <w:delText>10.2</w:delText>
              </w:r>
              <w:r w:rsidDel="007050CF">
                <w:rPr>
                  <w:rFonts w:asciiTheme="minorHAnsi" w:eastAsiaTheme="minorEastAsia" w:hAnsiTheme="minorHAnsi" w:cstheme="minorBidi"/>
                  <w:noProof/>
                  <w:sz w:val="22"/>
                  <w:szCs w:val="22"/>
                </w:rPr>
                <w:tab/>
              </w:r>
              <w:r w:rsidRPr="00670124" w:rsidDel="007050CF">
                <w:rPr>
                  <w:rStyle w:val="Hyperlink"/>
                  <w:noProof/>
                  <w:rPrChange w:id="969" w:author="Author">
                    <w:rPr>
                      <w:rStyle w:val="Hyperlink"/>
                      <w:noProof/>
                    </w:rPr>
                  </w:rPrChange>
                </w:rPr>
                <w:delText>Application Scenarios</w:delText>
              </w:r>
              <w:r w:rsidDel="007050CF">
                <w:rPr>
                  <w:noProof/>
                  <w:webHidden/>
                </w:rPr>
                <w:tab/>
              </w:r>
              <w:r w:rsidR="004F5A1A" w:rsidDel="007050CF">
                <w:rPr>
                  <w:noProof/>
                  <w:webHidden/>
                </w:rPr>
                <w:delText>167</w:delText>
              </w:r>
            </w:del>
          </w:ins>
        </w:p>
        <w:p w:rsidR="008D3319" w:rsidDel="007050CF" w:rsidRDefault="008D3319">
          <w:pPr>
            <w:pStyle w:val="TOC3"/>
            <w:tabs>
              <w:tab w:val="left" w:pos="1440"/>
              <w:tab w:val="right" w:leader="dot" w:pos="9580"/>
            </w:tabs>
            <w:rPr>
              <w:ins w:id="970" w:author="Author"/>
              <w:del w:id="971" w:author="Author"/>
              <w:rFonts w:asciiTheme="minorHAnsi" w:eastAsiaTheme="minorEastAsia" w:hAnsiTheme="minorHAnsi" w:cstheme="minorBidi"/>
              <w:noProof/>
              <w:sz w:val="22"/>
              <w:szCs w:val="22"/>
            </w:rPr>
          </w:pPr>
          <w:ins w:id="972" w:author="Author">
            <w:del w:id="973" w:author="Author">
              <w:r w:rsidRPr="00670124" w:rsidDel="007050CF">
                <w:rPr>
                  <w:rStyle w:val="Hyperlink"/>
                  <w:noProof/>
                  <w:lang w:eastAsia="en-US"/>
                  <w:rPrChange w:id="974" w:author="Author">
                    <w:rPr>
                      <w:rStyle w:val="Hyperlink"/>
                      <w:noProof/>
                      <w:lang w:eastAsia="en-US"/>
                    </w:rPr>
                  </w:rPrChange>
                </w:rPr>
                <w:delText>10.2.1</w:delText>
              </w:r>
              <w:r w:rsidDel="007050CF">
                <w:rPr>
                  <w:rFonts w:asciiTheme="minorHAnsi" w:eastAsiaTheme="minorEastAsia" w:hAnsiTheme="minorHAnsi" w:cstheme="minorBidi"/>
                  <w:noProof/>
                  <w:sz w:val="22"/>
                  <w:szCs w:val="22"/>
                </w:rPr>
                <w:tab/>
              </w:r>
              <w:r w:rsidRPr="00670124" w:rsidDel="007050CF">
                <w:rPr>
                  <w:rStyle w:val="Hyperlink"/>
                  <w:noProof/>
                  <w:lang w:eastAsia="en-US"/>
                  <w:rPrChange w:id="975" w:author="Author">
                    <w:rPr>
                      <w:rStyle w:val="Hyperlink"/>
                      <w:noProof/>
                      <w:lang w:eastAsia="en-US"/>
                    </w:rPr>
                  </w:rPrChange>
                </w:rPr>
                <w:delText>Statistical simulations</w:delText>
              </w:r>
              <w:r w:rsidDel="007050CF">
                <w:rPr>
                  <w:noProof/>
                  <w:webHidden/>
                </w:rPr>
                <w:tab/>
              </w:r>
              <w:r w:rsidR="004F5A1A" w:rsidDel="007050CF">
                <w:rPr>
                  <w:noProof/>
                  <w:webHidden/>
                </w:rPr>
                <w:delText>168</w:delText>
              </w:r>
            </w:del>
          </w:ins>
        </w:p>
        <w:p w:rsidR="008D3319" w:rsidDel="007050CF" w:rsidRDefault="008D3319">
          <w:pPr>
            <w:pStyle w:val="TOC3"/>
            <w:tabs>
              <w:tab w:val="left" w:pos="1440"/>
              <w:tab w:val="right" w:leader="dot" w:pos="9580"/>
            </w:tabs>
            <w:rPr>
              <w:ins w:id="976" w:author="Author"/>
              <w:del w:id="977" w:author="Author"/>
              <w:rFonts w:asciiTheme="minorHAnsi" w:eastAsiaTheme="minorEastAsia" w:hAnsiTheme="minorHAnsi" w:cstheme="minorBidi"/>
              <w:noProof/>
              <w:sz w:val="22"/>
              <w:szCs w:val="22"/>
            </w:rPr>
          </w:pPr>
          <w:ins w:id="978" w:author="Author">
            <w:del w:id="979" w:author="Author">
              <w:r w:rsidRPr="00670124" w:rsidDel="007050CF">
                <w:rPr>
                  <w:rStyle w:val="Hyperlink"/>
                  <w:noProof/>
                  <w:lang w:eastAsia="en-US"/>
                  <w:rPrChange w:id="980" w:author="Author">
                    <w:rPr>
                      <w:rStyle w:val="Hyperlink"/>
                      <w:noProof/>
                      <w:lang w:eastAsia="en-US"/>
                    </w:rPr>
                  </w:rPrChange>
                </w:rPr>
                <w:delText>10.2.2</w:delText>
              </w:r>
              <w:r w:rsidDel="007050CF">
                <w:rPr>
                  <w:rFonts w:asciiTheme="minorHAnsi" w:eastAsiaTheme="minorEastAsia" w:hAnsiTheme="minorHAnsi" w:cstheme="minorBidi"/>
                  <w:noProof/>
                  <w:sz w:val="22"/>
                  <w:szCs w:val="22"/>
                </w:rPr>
                <w:tab/>
              </w:r>
              <w:r w:rsidRPr="00670124" w:rsidDel="007050CF">
                <w:rPr>
                  <w:rStyle w:val="Hyperlink"/>
                  <w:noProof/>
                  <w:lang w:eastAsia="en-US"/>
                  <w:rPrChange w:id="981" w:author="Author">
                    <w:rPr>
                      <w:rStyle w:val="Hyperlink"/>
                      <w:noProof/>
                      <w:lang w:eastAsia="en-US"/>
                    </w:rPr>
                  </w:rPrChange>
                </w:rPr>
                <w:delText>Time domain simulations</w:delText>
              </w:r>
              <w:r w:rsidDel="007050CF">
                <w:rPr>
                  <w:noProof/>
                  <w:webHidden/>
                </w:rPr>
                <w:tab/>
              </w:r>
              <w:r w:rsidR="004F5A1A" w:rsidDel="007050CF">
                <w:rPr>
                  <w:noProof/>
                  <w:webHidden/>
                </w:rPr>
                <w:delText>169</w:delText>
              </w:r>
            </w:del>
          </w:ins>
        </w:p>
        <w:p w:rsidR="008D3319" w:rsidDel="007050CF" w:rsidRDefault="008D3319">
          <w:pPr>
            <w:pStyle w:val="TOC3"/>
            <w:tabs>
              <w:tab w:val="left" w:pos="1440"/>
              <w:tab w:val="right" w:leader="dot" w:pos="9580"/>
            </w:tabs>
            <w:rPr>
              <w:ins w:id="982" w:author="Author"/>
              <w:del w:id="983" w:author="Author"/>
              <w:rFonts w:asciiTheme="minorHAnsi" w:eastAsiaTheme="minorEastAsia" w:hAnsiTheme="minorHAnsi" w:cstheme="minorBidi"/>
              <w:noProof/>
              <w:sz w:val="22"/>
              <w:szCs w:val="22"/>
            </w:rPr>
          </w:pPr>
          <w:ins w:id="984" w:author="Author">
            <w:del w:id="985" w:author="Author">
              <w:r w:rsidRPr="00670124" w:rsidDel="007050CF">
                <w:rPr>
                  <w:rStyle w:val="Hyperlink"/>
                  <w:noProof/>
                  <w:lang w:eastAsia="en-US"/>
                  <w:rPrChange w:id="986" w:author="Author">
                    <w:rPr>
                      <w:rStyle w:val="Hyperlink"/>
                      <w:noProof/>
                      <w:lang w:eastAsia="en-US"/>
                    </w:rPr>
                  </w:rPrChange>
                </w:rPr>
                <w:delText>10.2.3</w:delText>
              </w:r>
              <w:r w:rsidDel="007050CF">
                <w:rPr>
                  <w:rFonts w:asciiTheme="minorHAnsi" w:eastAsiaTheme="minorEastAsia" w:hAnsiTheme="minorHAnsi" w:cstheme="minorBidi"/>
                  <w:noProof/>
                  <w:sz w:val="22"/>
                  <w:szCs w:val="22"/>
                </w:rPr>
                <w:tab/>
              </w:r>
              <w:r w:rsidRPr="00670124" w:rsidDel="007050CF">
                <w:rPr>
                  <w:rStyle w:val="Hyperlink"/>
                  <w:noProof/>
                  <w:lang w:eastAsia="en-US"/>
                  <w:rPrChange w:id="987" w:author="Author">
                    <w:rPr>
                      <w:rStyle w:val="Hyperlink"/>
                      <w:noProof/>
                      <w:lang w:eastAsia="en-US"/>
                    </w:rPr>
                  </w:rPrChange>
                </w:rPr>
                <w:delText>Reference Flows</w:delText>
              </w:r>
              <w:r w:rsidDel="007050CF">
                <w:rPr>
                  <w:noProof/>
                  <w:webHidden/>
                </w:rPr>
                <w:tab/>
              </w:r>
              <w:r w:rsidR="004F5A1A" w:rsidDel="007050CF">
                <w:rPr>
                  <w:noProof/>
                  <w:webHidden/>
                </w:rPr>
                <w:delText>170</w:delText>
              </w:r>
            </w:del>
          </w:ins>
        </w:p>
        <w:p w:rsidR="008D3319" w:rsidDel="007050CF" w:rsidRDefault="008D3319">
          <w:pPr>
            <w:pStyle w:val="TOC2"/>
            <w:tabs>
              <w:tab w:val="left" w:pos="1260"/>
              <w:tab w:val="right" w:leader="dot" w:pos="9580"/>
            </w:tabs>
            <w:rPr>
              <w:ins w:id="988" w:author="Author"/>
              <w:del w:id="989" w:author="Author"/>
              <w:rFonts w:asciiTheme="minorHAnsi" w:eastAsiaTheme="minorEastAsia" w:hAnsiTheme="minorHAnsi" w:cstheme="minorBidi"/>
              <w:noProof/>
              <w:sz w:val="22"/>
              <w:szCs w:val="22"/>
            </w:rPr>
          </w:pPr>
          <w:ins w:id="990" w:author="Author">
            <w:del w:id="991" w:author="Author">
              <w:r w:rsidRPr="00670124" w:rsidDel="007050CF">
                <w:rPr>
                  <w:rStyle w:val="Hyperlink"/>
                  <w:noProof/>
                  <w:rPrChange w:id="992" w:author="Author">
                    <w:rPr>
                      <w:rStyle w:val="Hyperlink"/>
                      <w:noProof/>
                    </w:rPr>
                  </w:rPrChange>
                </w:rPr>
                <w:delText>10.3</w:delText>
              </w:r>
              <w:r w:rsidDel="007050CF">
                <w:rPr>
                  <w:rFonts w:asciiTheme="minorHAnsi" w:eastAsiaTheme="minorEastAsia" w:hAnsiTheme="minorHAnsi" w:cstheme="minorBidi"/>
                  <w:noProof/>
                  <w:sz w:val="22"/>
                  <w:szCs w:val="22"/>
                </w:rPr>
                <w:tab/>
              </w:r>
              <w:r w:rsidRPr="00670124" w:rsidDel="007050CF">
                <w:rPr>
                  <w:rStyle w:val="Hyperlink"/>
                  <w:noProof/>
                  <w:rPrChange w:id="993" w:author="Author">
                    <w:rPr>
                      <w:rStyle w:val="Hyperlink"/>
                      <w:noProof/>
                    </w:rPr>
                  </w:rPrChange>
                </w:rPr>
                <w:delText>Function Signatures</w:delText>
              </w:r>
              <w:r w:rsidDel="007050CF">
                <w:rPr>
                  <w:noProof/>
                  <w:webHidden/>
                </w:rPr>
                <w:tab/>
              </w:r>
              <w:r w:rsidR="004F5A1A" w:rsidDel="007050CF">
                <w:rPr>
                  <w:noProof/>
                  <w:webHidden/>
                </w:rPr>
                <w:delText>172</w:delText>
              </w:r>
            </w:del>
          </w:ins>
        </w:p>
        <w:p w:rsidR="008D3319" w:rsidDel="007050CF" w:rsidRDefault="008D3319">
          <w:pPr>
            <w:pStyle w:val="TOC2"/>
            <w:tabs>
              <w:tab w:val="left" w:pos="1260"/>
              <w:tab w:val="right" w:leader="dot" w:pos="9580"/>
            </w:tabs>
            <w:rPr>
              <w:ins w:id="994" w:author="Author"/>
              <w:del w:id="995" w:author="Author"/>
              <w:rFonts w:asciiTheme="minorHAnsi" w:eastAsiaTheme="minorEastAsia" w:hAnsiTheme="minorHAnsi" w:cstheme="minorBidi"/>
              <w:noProof/>
              <w:sz w:val="22"/>
              <w:szCs w:val="22"/>
            </w:rPr>
          </w:pPr>
          <w:ins w:id="996" w:author="Author">
            <w:del w:id="997" w:author="Author">
              <w:r w:rsidRPr="00670124" w:rsidDel="007050CF">
                <w:rPr>
                  <w:rStyle w:val="Hyperlink"/>
                  <w:noProof/>
                  <w:rPrChange w:id="998" w:author="Author">
                    <w:rPr>
                      <w:rStyle w:val="Hyperlink"/>
                      <w:noProof/>
                    </w:rPr>
                  </w:rPrChange>
                </w:rPr>
                <w:delText>10.4</w:delText>
              </w:r>
              <w:r w:rsidDel="007050CF">
                <w:rPr>
                  <w:rFonts w:asciiTheme="minorHAnsi" w:eastAsiaTheme="minorEastAsia" w:hAnsiTheme="minorHAnsi" w:cstheme="minorBidi"/>
                  <w:noProof/>
                  <w:sz w:val="22"/>
                  <w:szCs w:val="22"/>
                </w:rPr>
                <w:tab/>
              </w:r>
              <w:r w:rsidRPr="00670124" w:rsidDel="007050CF">
                <w:rPr>
                  <w:rStyle w:val="Hyperlink"/>
                  <w:noProof/>
                  <w:rPrChange w:id="999" w:author="Author">
                    <w:rPr>
                      <w:rStyle w:val="Hyperlink"/>
                      <w:noProof/>
                    </w:rPr>
                  </w:rPrChange>
                </w:rPr>
                <w:delText>Code Segment Examples</w:delText>
              </w:r>
              <w:r w:rsidDel="007050CF">
                <w:rPr>
                  <w:noProof/>
                  <w:webHidden/>
                </w:rPr>
                <w:tab/>
              </w:r>
              <w:r w:rsidR="004F5A1A" w:rsidDel="007050CF">
                <w:rPr>
                  <w:noProof/>
                  <w:webHidden/>
                </w:rPr>
                <w:delText>181</w:delText>
              </w:r>
            </w:del>
          </w:ins>
        </w:p>
        <w:p w:rsidR="008D3319" w:rsidDel="007050CF" w:rsidRDefault="008D3319">
          <w:pPr>
            <w:pStyle w:val="TOC1"/>
            <w:rPr>
              <w:ins w:id="1000" w:author="Author"/>
              <w:del w:id="1001" w:author="Author"/>
              <w:rFonts w:asciiTheme="minorHAnsi" w:eastAsiaTheme="minorEastAsia" w:hAnsiTheme="minorHAnsi" w:cstheme="minorBidi"/>
              <w:b w:val="0"/>
              <w:sz w:val="22"/>
              <w:szCs w:val="22"/>
            </w:rPr>
          </w:pPr>
          <w:ins w:id="1002" w:author="Author">
            <w:del w:id="1003" w:author="Author">
              <w:r w:rsidRPr="00670124" w:rsidDel="007050CF">
                <w:rPr>
                  <w:rStyle w:val="Hyperlink"/>
                  <w:rPrChange w:id="1004" w:author="Author">
                    <w:rPr>
                      <w:rStyle w:val="Hyperlink"/>
                    </w:rPr>
                  </w:rPrChange>
                </w:rPr>
                <w:delText>10A</w:delText>
              </w:r>
              <w:r w:rsidDel="007050CF">
                <w:rPr>
                  <w:rFonts w:asciiTheme="minorHAnsi" w:eastAsiaTheme="minorEastAsia" w:hAnsiTheme="minorHAnsi" w:cstheme="minorBidi"/>
                  <w:b w:val="0"/>
                  <w:sz w:val="22"/>
                  <w:szCs w:val="22"/>
                </w:rPr>
                <w:tab/>
              </w:r>
              <w:r w:rsidRPr="00670124" w:rsidDel="007050CF">
                <w:rPr>
                  <w:rStyle w:val="Hyperlink"/>
                  <w:rPrChange w:id="1005" w:author="Author">
                    <w:rPr>
                      <w:rStyle w:val="Hyperlink"/>
                    </w:rPr>
                  </w:rPrChange>
                </w:rPr>
                <w:delText>AMI Parameter Definition File Structure</w:delText>
              </w:r>
              <w:r w:rsidDel="007050CF">
                <w:rPr>
                  <w:webHidden/>
                </w:rPr>
                <w:tab/>
              </w:r>
              <w:r w:rsidR="004F5A1A" w:rsidDel="007050CF">
                <w:rPr>
                  <w:webHidden/>
                </w:rPr>
                <w:delText>182</w:delText>
              </w:r>
            </w:del>
          </w:ins>
        </w:p>
        <w:p w:rsidR="008D3319" w:rsidDel="007050CF" w:rsidRDefault="008D3319">
          <w:pPr>
            <w:pStyle w:val="TOC1"/>
            <w:rPr>
              <w:ins w:id="1006" w:author="Author"/>
              <w:del w:id="1007" w:author="Author"/>
              <w:rFonts w:asciiTheme="minorHAnsi" w:eastAsiaTheme="minorEastAsia" w:hAnsiTheme="minorHAnsi" w:cstheme="minorBidi"/>
              <w:b w:val="0"/>
              <w:sz w:val="22"/>
              <w:szCs w:val="22"/>
            </w:rPr>
          </w:pPr>
          <w:ins w:id="1008" w:author="Author">
            <w:del w:id="1009" w:author="Author">
              <w:r w:rsidRPr="00670124" w:rsidDel="007050CF">
                <w:rPr>
                  <w:rStyle w:val="Hyperlink"/>
                  <w:rPrChange w:id="1010" w:author="Author">
                    <w:rPr>
                      <w:rStyle w:val="Hyperlink"/>
                    </w:rPr>
                  </w:rPrChange>
                </w:rPr>
                <w:delText>11</w:delText>
              </w:r>
              <w:r w:rsidDel="007050CF">
                <w:rPr>
                  <w:rFonts w:asciiTheme="minorHAnsi" w:eastAsiaTheme="minorEastAsia" w:hAnsiTheme="minorHAnsi" w:cstheme="minorBidi"/>
                  <w:b w:val="0"/>
                  <w:sz w:val="22"/>
                  <w:szCs w:val="22"/>
                </w:rPr>
                <w:tab/>
              </w:r>
              <w:r w:rsidRPr="00670124" w:rsidDel="007050CF">
                <w:rPr>
                  <w:rStyle w:val="Hyperlink"/>
                  <w:rPrChange w:id="1011" w:author="Author">
                    <w:rPr>
                      <w:rStyle w:val="Hyperlink"/>
                    </w:rPr>
                  </w:rPrChange>
                </w:rPr>
                <w:delText>Repeaters</w:delText>
              </w:r>
              <w:r w:rsidDel="007050CF">
                <w:rPr>
                  <w:webHidden/>
                </w:rPr>
                <w:tab/>
              </w:r>
              <w:r w:rsidR="004F5A1A" w:rsidDel="007050CF">
                <w:rPr>
                  <w:webHidden/>
                </w:rPr>
                <w:delText>219</w:delText>
              </w:r>
            </w:del>
          </w:ins>
        </w:p>
        <w:p w:rsidR="008D3319" w:rsidDel="007050CF" w:rsidRDefault="008D3319">
          <w:pPr>
            <w:pStyle w:val="TOC1"/>
            <w:rPr>
              <w:ins w:id="1012" w:author="Author"/>
              <w:del w:id="1013" w:author="Author"/>
              <w:rFonts w:asciiTheme="minorHAnsi" w:eastAsiaTheme="minorEastAsia" w:hAnsiTheme="minorHAnsi" w:cstheme="minorBidi"/>
              <w:b w:val="0"/>
              <w:sz w:val="22"/>
              <w:szCs w:val="22"/>
            </w:rPr>
          </w:pPr>
          <w:ins w:id="1014" w:author="Author">
            <w:del w:id="1015" w:author="Author">
              <w:r w:rsidRPr="00670124" w:rsidDel="007050CF">
                <w:rPr>
                  <w:rStyle w:val="Hyperlink"/>
                  <w:rPrChange w:id="1016" w:author="Author">
                    <w:rPr>
                      <w:rStyle w:val="Hyperlink"/>
                    </w:rPr>
                  </w:rPrChange>
                </w:rPr>
                <w:delText>12</w:delText>
              </w:r>
              <w:r w:rsidDel="007050CF">
                <w:rPr>
                  <w:rFonts w:asciiTheme="minorHAnsi" w:eastAsiaTheme="minorEastAsia" w:hAnsiTheme="minorHAnsi" w:cstheme="minorBidi"/>
                  <w:b w:val="0"/>
                  <w:sz w:val="22"/>
                  <w:szCs w:val="22"/>
                </w:rPr>
                <w:tab/>
              </w:r>
              <w:r w:rsidRPr="00670124" w:rsidDel="007050CF">
                <w:rPr>
                  <w:rStyle w:val="Hyperlink"/>
                  <w:rPrChange w:id="1017" w:author="Author">
                    <w:rPr>
                      <w:rStyle w:val="Hyperlink"/>
                    </w:rPr>
                  </w:rPrChange>
                </w:rPr>
                <w:delText>EMI Parameters</w:delText>
              </w:r>
              <w:r w:rsidDel="007050CF">
                <w:rPr>
                  <w:webHidden/>
                </w:rPr>
                <w:tab/>
              </w:r>
              <w:r w:rsidR="004F5A1A" w:rsidDel="007050CF">
                <w:rPr>
                  <w:webHidden/>
                </w:rPr>
                <w:delText>224</w:delText>
              </w:r>
            </w:del>
          </w:ins>
        </w:p>
        <w:p w:rsidR="008852D9" w:rsidDel="007050CF" w:rsidRDefault="008852D9">
          <w:pPr>
            <w:pStyle w:val="TOC1"/>
            <w:rPr>
              <w:ins w:id="1018" w:author="Author"/>
              <w:del w:id="1019" w:author="Author"/>
              <w:rFonts w:asciiTheme="minorHAnsi" w:eastAsiaTheme="minorEastAsia" w:hAnsiTheme="minorHAnsi" w:cstheme="minorBidi"/>
              <w:b w:val="0"/>
              <w:sz w:val="22"/>
              <w:szCs w:val="22"/>
            </w:rPr>
          </w:pPr>
          <w:ins w:id="1020" w:author="Author">
            <w:del w:id="1021" w:author="Author">
              <w:r w:rsidRPr="008D3319" w:rsidDel="007050CF">
                <w:rPr>
                  <w:rStyle w:val="Hyperlink"/>
                  <w:b w:val="0"/>
                </w:rPr>
                <w:delText>1</w:delText>
              </w:r>
              <w:r w:rsidDel="007050CF">
                <w:rPr>
                  <w:rFonts w:asciiTheme="minorHAnsi" w:eastAsiaTheme="minorEastAsia" w:hAnsiTheme="minorHAnsi" w:cstheme="minorBidi"/>
                  <w:b w:val="0"/>
                  <w:sz w:val="22"/>
                  <w:szCs w:val="22"/>
                </w:rPr>
                <w:tab/>
              </w:r>
              <w:r w:rsidRPr="008D3319" w:rsidDel="007050CF">
                <w:rPr>
                  <w:rStyle w:val="Hyperlink"/>
                  <w:b w:val="0"/>
                </w:rPr>
                <w:delText>General Introduction</w:delText>
              </w:r>
              <w:r w:rsidDel="007050CF">
                <w:rPr>
                  <w:webHidden/>
                </w:rPr>
                <w:tab/>
                <w:delText>3</w:delText>
              </w:r>
            </w:del>
          </w:ins>
        </w:p>
        <w:p w:rsidR="008852D9" w:rsidDel="007050CF" w:rsidRDefault="008852D9">
          <w:pPr>
            <w:pStyle w:val="TOC1"/>
            <w:rPr>
              <w:ins w:id="1022" w:author="Author"/>
              <w:del w:id="1023" w:author="Author"/>
              <w:rFonts w:asciiTheme="minorHAnsi" w:eastAsiaTheme="minorEastAsia" w:hAnsiTheme="minorHAnsi" w:cstheme="minorBidi"/>
              <w:b w:val="0"/>
              <w:sz w:val="22"/>
              <w:szCs w:val="22"/>
            </w:rPr>
          </w:pPr>
          <w:ins w:id="1024" w:author="Author">
            <w:del w:id="1025" w:author="Author">
              <w:r w:rsidRPr="008D3319" w:rsidDel="007050CF">
                <w:rPr>
                  <w:rStyle w:val="Hyperlink"/>
                  <w:b w:val="0"/>
                </w:rPr>
                <w:delText>2</w:delText>
              </w:r>
              <w:r w:rsidDel="007050CF">
                <w:rPr>
                  <w:rFonts w:asciiTheme="minorHAnsi" w:eastAsiaTheme="minorEastAsia" w:hAnsiTheme="minorHAnsi" w:cstheme="minorBidi"/>
                  <w:b w:val="0"/>
                  <w:sz w:val="22"/>
                  <w:szCs w:val="22"/>
                </w:rPr>
                <w:tab/>
              </w:r>
              <w:r w:rsidRPr="008D3319" w:rsidDel="007050CF">
                <w:rPr>
                  <w:rStyle w:val="Hyperlink"/>
                  <w:b w:val="0"/>
                </w:rPr>
                <w:delText>Statement of Intent</w:delText>
              </w:r>
              <w:r w:rsidDel="007050CF">
                <w:rPr>
                  <w:webHidden/>
                </w:rPr>
                <w:tab/>
                <w:delText>4</w:delText>
              </w:r>
            </w:del>
          </w:ins>
        </w:p>
        <w:p w:rsidR="008852D9" w:rsidDel="007050CF" w:rsidRDefault="008852D9">
          <w:pPr>
            <w:pStyle w:val="TOC1"/>
            <w:rPr>
              <w:ins w:id="1026" w:author="Author"/>
              <w:del w:id="1027" w:author="Author"/>
              <w:rFonts w:asciiTheme="minorHAnsi" w:eastAsiaTheme="minorEastAsia" w:hAnsiTheme="minorHAnsi" w:cstheme="minorBidi"/>
              <w:b w:val="0"/>
              <w:sz w:val="22"/>
              <w:szCs w:val="22"/>
            </w:rPr>
          </w:pPr>
          <w:ins w:id="1028" w:author="Author">
            <w:del w:id="1029" w:author="Author">
              <w:r w:rsidRPr="008D3319" w:rsidDel="007050CF">
                <w:rPr>
                  <w:rStyle w:val="Hyperlink"/>
                  <w:b w:val="0"/>
                </w:rPr>
                <w:delText>3</w:delText>
              </w:r>
              <w:r w:rsidDel="007050CF">
                <w:rPr>
                  <w:rFonts w:asciiTheme="minorHAnsi" w:eastAsiaTheme="minorEastAsia" w:hAnsiTheme="minorHAnsi" w:cstheme="minorBidi"/>
                  <w:b w:val="0"/>
                  <w:sz w:val="22"/>
                  <w:szCs w:val="22"/>
                </w:rPr>
                <w:tab/>
              </w:r>
              <w:r w:rsidRPr="008D3319" w:rsidDel="007050CF">
                <w:rPr>
                  <w:rStyle w:val="Hyperlink"/>
                  <w:b w:val="0"/>
                </w:rPr>
                <w:delText>General Syntax Rules and Guidelines</w:delText>
              </w:r>
              <w:r w:rsidDel="007050CF">
                <w:rPr>
                  <w:webHidden/>
                </w:rPr>
                <w:tab/>
                <w:delText>6</w:delText>
              </w:r>
            </w:del>
          </w:ins>
        </w:p>
        <w:p w:rsidR="008852D9" w:rsidDel="007050CF" w:rsidRDefault="008852D9">
          <w:pPr>
            <w:pStyle w:val="TOC1"/>
            <w:rPr>
              <w:ins w:id="1030" w:author="Author"/>
              <w:del w:id="1031" w:author="Author"/>
              <w:rFonts w:asciiTheme="minorHAnsi" w:eastAsiaTheme="minorEastAsia" w:hAnsiTheme="minorHAnsi" w:cstheme="minorBidi"/>
              <w:b w:val="0"/>
              <w:sz w:val="22"/>
              <w:szCs w:val="22"/>
            </w:rPr>
          </w:pPr>
          <w:ins w:id="1032" w:author="Author">
            <w:del w:id="1033" w:author="Author">
              <w:r w:rsidRPr="008D3319" w:rsidDel="007050CF">
                <w:rPr>
                  <w:rStyle w:val="Hyperlink"/>
                  <w:b w:val="0"/>
                </w:rPr>
                <w:delText>3A</w:delText>
              </w:r>
              <w:r w:rsidDel="007050CF">
                <w:rPr>
                  <w:rFonts w:asciiTheme="minorHAnsi" w:eastAsiaTheme="minorEastAsia" w:hAnsiTheme="minorHAnsi" w:cstheme="minorBidi"/>
                  <w:b w:val="0"/>
                  <w:sz w:val="22"/>
                  <w:szCs w:val="22"/>
                </w:rPr>
                <w:tab/>
              </w:r>
              <w:r w:rsidRPr="008D3319" w:rsidDel="007050CF">
                <w:rPr>
                  <w:rStyle w:val="Hyperlink"/>
                  <w:b w:val="0"/>
                </w:rPr>
                <w:delText>Keyword Hierarchy</w:delText>
              </w:r>
              <w:r w:rsidDel="007050CF">
                <w:rPr>
                  <w:webHidden/>
                </w:rPr>
                <w:tab/>
                <w:delText>8</w:delText>
              </w:r>
            </w:del>
          </w:ins>
        </w:p>
        <w:p w:rsidR="008852D9" w:rsidDel="007050CF" w:rsidRDefault="008852D9">
          <w:pPr>
            <w:pStyle w:val="TOC1"/>
            <w:rPr>
              <w:ins w:id="1034" w:author="Author"/>
              <w:del w:id="1035" w:author="Author"/>
              <w:rFonts w:asciiTheme="minorHAnsi" w:eastAsiaTheme="minorEastAsia" w:hAnsiTheme="minorHAnsi" w:cstheme="minorBidi"/>
              <w:b w:val="0"/>
              <w:sz w:val="22"/>
              <w:szCs w:val="22"/>
            </w:rPr>
          </w:pPr>
          <w:ins w:id="1036" w:author="Author">
            <w:del w:id="1037" w:author="Author">
              <w:r w:rsidRPr="008D3319" w:rsidDel="007050CF">
                <w:rPr>
                  <w:rStyle w:val="Hyperlink"/>
                  <w:b w:val="0"/>
                </w:rPr>
                <w:delText>4</w:delText>
              </w:r>
              <w:r w:rsidDel="007050CF">
                <w:rPr>
                  <w:rFonts w:asciiTheme="minorHAnsi" w:eastAsiaTheme="minorEastAsia" w:hAnsiTheme="minorHAnsi" w:cstheme="minorBidi"/>
                  <w:b w:val="0"/>
                  <w:sz w:val="22"/>
                  <w:szCs w:val="22"/>
                </w:rPr>
                <w:tab/>
              </w:r>
              <w:r w:rsidRPr="008D3319" w:rsidDel="007050CF">
                <w:rPr>
                  <w:rStyle w:val="Hyperlink"/>
                  <w:b w:val="0"/>
                </w:rPr>
                <w:delText>File Header Information</w:delText>
              </w:r>
              <w:r w:rsidDel="007050CF">
                <w:rPr>
                  <w:webHidden/>
                </w:rPr>
                <w:tab/>
                <w:delText>15</w:delText>
              </w:r>
            </w:del>
          </w:ins>
        </w:p>
        <w:p w:rsidR="008852D9" w:rsidDel="007050CF" w:rsidRDefault="008852D9">
          <w:pPr>
            <w:pStyle w:val="TOC1"/>
            <w:rPr>
              <w:ins w:id="1038" w:author="Author"/>
              <w:del w:id="1039" w:author="Author"/>
              <w:rFonts w:asciiTheme="minorHAnsi" w:eastAsiaTheme="minorEastAsia" w:hAnsiTheme="minorHAnsi" w:cstheme="minorBidi"/>
              <w:b w:val="0"/>
              <w:sz w:val="22"/>
              <w:szCs w:val="22"/>
            </w:rPr>
          </w:pPr>
          <w:ins w:id="1040" w:author="Author">
            <w:del w:id="1041" w:author="Author">
              <w:r w:rsidRPr="008D3319" w:rsidDel="007050CF">
                <w:rPr>
                  <w:rStyle w:val="Hyperlink"/>
                  <w:b w:val="0"/>
                </w:rPr>
                <w:delText>5</w:delText>
              </w:r>
              <w:r w:rsidDel="007050CF">
                <w:rPr>
                  <w:rFonts w:asciiTheme="minorHAnsi" w:eastAsiaTheme="minorEastAsia" w:hAnsiTheme="minorHAnsi" w:cstheme="minorBidi"/>
                  <w:b w:val="0"/>
                  <w:sz w:val="22"/>
                  <w:szCs w:val="22"/>
                </w:rPr>
                <w:tab/>
              </w:r>
              <w:r w:rsidRPr="008D3319" w:rsidDel="007050CF">
                <w:rPr>
                  <w:rStyle w:val="Hyperlink"/>
                  <w:b w:val="0"/>
                </w:rPr>
                <w:delText>Component Description</w:delText>
              </w:r>
              <w:r w:rsidDel="007050CF">
                <w:rPr>
                  <w:webHidden/>
                </w:rPr>
                <w:tab/>
                <w:delText>17</w:delText>
              </w:r>
            </w:del>
          </w:ins>
        </w:p>
        <w:p w:rsidR="008852D9" w:rsidDel="007050CF" w:rsidRDefault="008852D9">
          <w:pPr>
            <w:pStyle w:val="TOC1"/>
            <w:rPr>
              <w:ins w:id="1042" w:author="Author"/>
              <w:del w:id="1043" w:author="Author"/>
              <w:rFonts w:asciiTheme="minorHAnsi" w:eastAsiaTheme="minorEastAsia" w:hAnsiTheme="minorHAnsi" w:cstheme="minorBidi"/>
              <w:b w:val="0"/>
              <w:sz w:val="22"/>
              <w:szCs w:val="22"/>
            </w:rPr>
          </w:pPr>
          <w:ins w:id="1044" w:author="Author">
            <w:del w:id="1045" w:author="Author">
              <w:r w:rsidRPr="008D3319" w:rsidDel="007050CF">
                <w:rPr>
                  <w:rStyle w:val="Hyperlink"/>
                  <w:b w:val="0"/>
                </w:rPr>
                <w:delText>6</w:delText>
              </w:r>
              <w:r w:rsidDel="007050CF">
                <w:rPr>
                  <w:rFonts w:asciiTheme="minorHAnsi" w:eastAsiaTheme="minorEastAsia" w:hAnsiTheme="minorHAnsi" w:cstheme="minorBidi"/>
                  <w:b w:val="0"/>
                  <w:sz w:val="22"/>
                  <w:szCs w:val="22"/>
                </w:rPr>
                <w:tab/>
              </w:r>
              <w:r w:rsidRPr="008D3319" w:rsidDel="007050CF">
                <w:rPr>
                  <w:rStyle w:val="Hyperlink"/>
                  <w:b w:val="0"/>
                </w:rPr>
                <w:delText>Model Statement</w:delText>
              </w:r>
              <w:r w:rsidDel="007050CF">
                <w:rPr>
                  <w:webHidden/>
                </w:rPr>
                <w:tab/>
                <w:delText>29</w:delText>
              </w:r>
            </w:del>
          </w:ins>
        </w:p>
        <w:p w:rsidR="008852D9" w:rsidDel="007050CF" w:rsidRDefault="008852D9">
          <w:pPr>
            <w:pStyle w:val="TOC1"/>
            <w:rPr>
              <w:ins w:id="1046" w:author="Author"/>
              <w:del w:id="1047" w:author="Author"/>
              <w:rFonts w:asciiTheme="minorHAnsi" w:eastAsiaTheme="minorEastAsia" w:hAnsiTheme="minorHAnsi" w:cstheme="minorBidi"/>
              <w:b w:val="0"/>
              <w:sz w:val="22"/>
              <w:szCs w:val="22"/>
            </w:rPr>
          </w:pPr>
          <w:ins w:id="1048" w:author="Author">
            <w:del w:id="1049" w:author="Author">
              <w:r w:rsidRPr="008D3319" w:rsidDel="007050CF">
                <w:rPr>
                  <w:rStyle w:val="Hyperlink"/>
                  <w:b w:val="0"/>
                </w:rPr>
                <w:delText>6A</w:delText>
              </w:r>
              <w:r w:rsidDel="007050CF">
                <w:rPr>
                  <w:rFonts w:asciiTheme="minorHAnsi" w:eastAsiaTheme="minorEastAsia" w:hAnsiTheme="minorHAnsi" w:cstheme="minorBidi"/>
                  <w:b w:val="0"/>
                  <w:sz w:val="22"/>
                  <w:szCs w:val="22"/>
                </w:rPr>
                <w:tab/>
              </w:r>
              <w:r w:rsidRPr="008D3319" w:rsidDel="007050CF">
                <w:rPr>
                  <w:rStyle w:val="Hyperlink"/>
                  <w:b w:val="0"/>
                </w:rPr>
                <w:delText>Add Submodel Description</w:delText>
              </w:r>
              <w:r w:rsidDel="007050CF">
                <w:rPr>
                  <w:webHidden/>
                </w:rPr>
                <w:tab/>
                <w:delText>75</w:delText>
              </w:r>
            </w:del>
          </w:ins>
        </w:p>
        <w:p w:rsidR="008852D9" w:rsidDel="007050CF" w:rsidRDefault="008852D9">
          <w:pPr>
            <w:pStyle w:val="TOC1"/>
            <w:rPr>
              <w:ins w:id="1050" w:author="Author"/>
              <w:del w:id="1051" w:author="Author"/>
              <w:rFonts w:asciiTheme="minorHAnsi" w:eastAsiaTheme="minorEastAsia" w:hAnsiTheme="minorHAnsi" w:cstheme="minorBidi"/>
              <w:b w:val="0"/>
              <w:sz w:val="22"/>
              <w:szCs w:val="22"/>
            </w:rPr>
          </w:pPr>
          <w:ins w:id="1052" w:author="Author">
            <w:del w:id="1053" w:author="Author">
              <w:r w:rsidRPr="008D3319" w:rsidDel="007050CF">
                <w:rPr>
                  <w:rStyle w:val="Hyperlink"/>
                  <w:b w:val="0"/>
                </w:rPr>
                <w:delText>6B</w:delText>
              </w:r>
              <w:r w:rsidDel="007050CF">
                <w:rPr>
                  <w:rFonts w:asciiTheme="minorHAnsi" w:eastAsiaTheme="minorEastAsia" w:hAnsiTheme="minorHAnsi" w:cstheme="minorBidi"/>
                  <w:b w:val="0"/>
                  <w:sz w:val="22"/>
                  <w:szCs w:val="22"/>
                </w:rPr>
                <w:tab/>
              </w:r>
              <w:r w:rsidRPr="008D3319" w:rsidDel="007050CF">
                <w:rPr>
                  <w:rStyle w:val="Hyperlink"/>
                  <w:b w:val="0"/>
                </w:rPr>
                <w:delText>Multi-Lingual Model Extensions</w:delText>
              </w:r>
              <w:r w:rsidDel="007050CF">
                <w:rPr>
                  <w:webHidden/>
                </w:rPr>
                <w:tab/>
                <w:delText>88</w:delText>
              </w:r>
            </w:del>
          </w:ins>
        </w:p>
        <w:p w:rsidR="008852D9" w:rsidDel="007050CF" w:rsidRDefault="008852D9">
          <w:pPr>
            <w:pStyle w:val="TOC1"/>
            <w:rPr>
              <w:ins w:id="1054" w:author="Author"/>
              <w:del w:id="1055" w:author="Author"/>
              <w:rFonts w:asciiTheme="minorHAnsi" w:eastAsiaTheme="minorEastAsia" w:hAnsiTheme="minorHAnsi" w:cstheme="minorBidi"/>
              <w:b w:val="0"/>
              <w:sz w:val="22"/>
              <w:szCs w:val="22"/>
            </w:rPr>
          </w:pPr>
          <w:ins w:id="1056" w:author="Author">
            <w:del w:id="1057" w:author="Author">
              <w:r w:rsidRPr="008D3319" w:rsidDel="007050CF">
                <w:rPr>
                  <w:rStyle w:val="Hyperlink"/>
                  <w:b w:val="0"/>
                </w:rPr>
                <w:delText>6C</w:delText>
              </w:r>
              <w:r w:rsidDel="007050CF">
                <w:rPr>
                  <w:rFonts w:asciiTheme="minorHAnsi" w:eastAsiaTheme="minorEastAsia" w:hAnsiTheme="minorHAnsi" w:cstheme="minorBidi"/>
                  <w:b w:val="0"/>
                  <w:sz w:val="22"/>
                  <w:szCs w:val="22"/>
                </w:rPr>
                <w:tab/>
              </w:r>
              <w:r w:rsidRPr="008D3319" w:rsidDel="007050CF">
                <w:rPr>
                  <w:rStyle w:val="Hyperlink"/>
                  <w:b w:val="0"/>
                </w:rPr>
                <w:delText>Algorithmic Modeling Interface (AMI)</w:delText>
              </w:r>
              <w:r w:rsidDel="007050CF">
                <w:rPr>
                  <w:webHidden/>
                </w:rPr>
                <w:tab/>
                <w:delText>131</w:delText>
              </w:r>
            </w:del>
          </w:ins>
        </w:p>
        <w:p w:rsidR="008852D9" w:rsidDel="007050CF" w:rsidRDefault="008852D9">
          <w:pPr>
            <w:pStyle w:val="TOC1"/>
            <w:rPr>
              <w:ins w:id="1058" w:author="Author"/>
              <w:del w:id="1059" w:author="Author"/>
              <w:rFonts w:asciiTheme="minorHAnsi" w:eastAsiaTheme="minorEastAsia" w:hAnsiTheme="minorHAnsi" w:cstheme="minorBidi"/>
              <w:b w:val="0"/>
              <w:sz w:val="22"/>
              <w:szCs w:val="22"/>
            </w:rPr>
          </w:pPr>
          <w:ins w:id="1060" w:author="Author">
            <w:del w:id="1061" w:author="Author">
              <w:r w:rsidRPr="008D3319" w:rsidDel="007050CF">
                <w:rPr>
                  <w:rStyle w:val="Hyperlink"/>
                  <w:b w:val="0"/>
                </w:rPr>
                <w:delText>6D</w:delText>
              </w:r>
              <w:r w:rsidDel="007050CF">
                <w:rPr>
                  <w:rFonts w:asciiTheme="minorHAnsi" w:eastAsiaTheme="minorEastAsia" w:hAnsiTheme="minorHAnsi" w:cstheme="minorBidi"/>
                  <w:b w:val="0"/>
                  <w:sz w:val="22"/>
                  <w:szCs w:val="22"/>
                </w:rPr>
                <w:tab/>
              </w:r>
              <w:r w:rsidRPr="008D3319" w:rsidDel="007050CF">
                <w:rPr>
                  <w:rStyle w:val="Hyperlink"/>
                  <w:b w:val="0"/>
                </w:rPr>
                <w:delText>Test Load and Data Description</w:delText>
              </w:r>
              <w:r w:rsidDel="007050CF">
                <w:rPr>
                  <w:webHidden/>
                </w:rPr>
                <w:tab/>
                <w:delText>134</w:delText>
              </w:r>
            </w:del>
          </w:ins>
        </w:p>
        <w:p w:rsidR="008852D9" w:rsidDel="007050CF" w:rsidRDefault="008852D9">
          <w:pPr>
            <w:pStyle w:val="TOC1"/>
            <w:rPr>
              <w:ins w:id="1062" w:author="Author"/>
              <w:del w:id="1063" w:author="Author"/>
              <w:rFonts w:asciiTheme="minorHAnsi" w:eastAsiaTheme="minorEastAsia" w:hAnsiTheme="minorHAnsi" w:cstheme="minorBidi"/>
              <w:b w:val="0"/>
              <w:sz w:val="22"/>
              <w:szCs w:val="22"/>
            </w:rPr>
          </w:pPr>
          <w:ins w:id="1064" w:author="Author">
            <w:del w:id="1065" w:author="Author">
              <w:r w:rsidRPr="008D3319" w:rsidDel="007050CF">
                <w:rPr>
                  <w:rStyle w:val="Hyperlink"/>
                  <w:b w:val="0"/>
                </w:rPr>
                <w:delText>7</w:delText>
              </w:r>
              <w:r w:rsidDel="007050CF">
                <w:rPr>
                  <w:rFonts w:asciiTheme="minorHAnsi" w:eastAsiaTheme="minorEastAsia" w:hAnsiTheme="minorHAnsi" w:cstheme="minorBidi"/>
                  <w:b w:val="0"/>
                  <w:sz w:val="22"/>
                  <w:szCs w:val="22"/>
                </w:rPr>
                <w:tab/>
              </w:r>
              <w:r w:rsidRPr="008D3319" w:rsidDel="007050CF">
                <w:rPr>
                  <w:rStyle w:val="Hyperlink"/>
                  <w:b w:val="0"/>
                </w:rPr>
                <w:delText>Package Modeling</w:delText>
              </w:r>
              <w:r w:rsidDel="007050CF">
                <w:rPr>
                  <w:webHidden/>
                </w:rPr>
                <w:tab/>
                <w:delText>138</w:delText>
              </w:r>
            </w:del>
          </w:ins>
        </w:p>
        <w:p w:rsidR="008852D9" w:rsidDel="007050CF" w:rsidRDefault="008852D9">
          <w:pPr>
            <w:pStyle w:val="TOC1"/>
            <w:rPr>
              <w:ins w:id="1066" w:author="Author"/>
              <w:del w:id="1067" w:author="Author"/>
              <w:rFonts w:asciiTheme="minorHAnsi" w:eastAsiaTheme="minorEastAsia" w:hAnsiTheme="minorHAnsi" w:cstheme="minorBidi"/>
              <w:b w:val="0"/>
              <w:sz w:val="22"/>
              <w:szCs w:val="22"/>
            </w:rPr>
          </w:pPr>
          <w:ins w:id="1068" w:author="Author">
            <w:del w:id="1069" w:author="Author">
              <w:r w:rsidRPr="008D3319" w:rsidDel="007050CF">
                <w:rPr>
                  <w:rStyle w:val="Hyperlink"/>
                  <w:b w:val="0"/>
                </w:rPr>
                <w:delText>8</w:delText>
              </w:r>
              <w:r w:rsidDel="007050CF">
                <w:rPr>
                  <w:rFonts w:asciiTheme="minorHAnsi" w:eastAsiaTheme="minorEastAsia" w:hAnsiTheme="minorHAnsi" w:cstheme="minorBidi"/>
                  <w:b w:val="0"/>
                  <w:sz w:val="22"/>
                  <w:szCs w:val="22"/>
                </w:rPr>
                <w:tab/>
              </w:r>
              <w:r w:rsidRPr="008D3319" w:rsidDel="007050CF">
                <w:rPr>
                  <w:rStyle w:val="Hyperlink"/>
                  <w:b w:val="0"/>
                </w:rPr>
                <w:delText>Electrical Board Description</w:delText>
              </w:r>
              <w:r w:rsidDel="007050CF">
                <w:rPr>
                  <w:webHidden/>
                </w:rPr>
                <w:tab/>
                <w:delText>151</w:delText>
              </w:r>
            </w:del>
          </w:ins>
        </w:p>
        <w:p w:rsidR="008852D9" w:rsidDel="007050CF" w:rsidRDefault="008852D9">
          <w:pPr>
            <w:pStyle w:val="TOC1"/>
            <w:rPr>
              <w:ins w:id="1070" w:author="Author"/>
              <w:del w:id="1071" w:author="Author"/>
              <w:rFonts w:asciiTheme="minorHAnsi" w:eastAsiaTheme="minorEastAsia" w:hAnsiTheme="minorHAnsi" w:cstheme="minorBidi"/>
              <w:b w:val="0"/>
              <w:sz w:val="22"/>
              <w:szCs w:val="22"/>
            </w:rPr>
          </w:pPr>
          <w:ins w:id="1072" w:author="Author">
            <w:del w:id="1073" w:author="Author">
              <w:r w:rsidRPr="008D3319" w:rsidDel="007050CF">
                <w:rPr>
                  <w:rStyle w:val="Hyperlink"/>
                  <w:b w:val="0"/>
                </w:rPr>
                <w:delText>9</w:delText>
              </w:r>
              <w:r w:rsidDel="007050CF">
                <w:rPr>
                  <w:rFonts w:asciiTheme="minorHAnsi" w:eastAsiaTheme="minorEastAsia" w:hAnsiTheme="minorHAnsi" w:cstheme="minorBidi"/>
                  <w:b w:val="0"/>
                  <w:sz w:val="22"/>
                  <w:szCs w:val="22"/>
                </w:rPr>
                <w:tab/>
              </w:r>
              <w:r w:rsidRPr="008D3319" w:rsidDel="007050CF">
                <w:rPr>
                  <w:rStyle w:val="Hyperlink"/>
                  <w:b w:val="0"/>
                </w:rPr>
                <w:delText>Notes on Data Derivation Method</w:delText>
              </w:r>
              <w:r w:rsidDel="007050CF">
                <w:rPr>
                  <w:webHidden/>
                </w:rPr>
                <w:tab/>
                <w:delText>161</w:delText>
              </w:r>
            </w:del>
          </w:ins>
        </w:p>
        <w:p w:rsidR="008852D9" w:rsidDel="007050CF" w:rsidRDefault="008852D9">
          <w:pPr>
            <w:pStyle w:val="TOC1"/>
            <w:rPr>
              <w:ins w:id="1074" w:author="Author"/>
              <w:del w:id="1075" w:author="Author"/>
              <w:rFonts w:asciiTheme="minorHAnsi" w:eastAsiaTheme="minorEastAsia" w:hAnsiTheme="minorHAnsi" w:cstheme="minorBidi"/>
              <w:b w:val="0"/>
              <w:sz w:val="22"/>
              <w:szCs w:val="22"/>
            </w:rPr>
          </w:pPr>
          <w:ins w:id="1076" w:author="Author">
            <w:del w:id="1077" w:author="Author">
              <w:r w:rsidRPr="008D3319" w:rsidDel="007050CF">
                <w:rPr>
                  <w:rStyle w:val="Hyperlink"/>
                  <w:b w:val="0"/>
                </w:rPr>
                <w:delText>10</w:delText>
              </w:r>
              <w:r w:rsidDel="007050CF">
                <w:rPr>
                  <w:rFonts w:asciiTheme="minorHAnsi" w:eastAsiaTheme="minorEastAsia" w:hAnsiTheme="minorHAnsi" w:cstheme="minorBidi"/>
                  <w:b w:val="0"/>
                  <w:sz w:val="22"/>
                  <w:szCs w:val="22"/>
                </w:rPr>
                <w:tab/>
              </w:r>
              <w:r w:rsidRPr="008D3319" w:rsidDel="007050CF">
                <w:rPr>
                  <w:rStyle w:val="Hyperlink"/>
                  <w:b w:val="0"/>
                </w:rPr>
                <w:delText>AMI Executable Model File Programming Guide</w:delText>
              </w:r>
              <w:r w:rsidDel="007050CF">
                <w:rPr>
                  <w:webHidden/>
                </w:rPr>
                <w:tab/>
                <w:delText>167</w:delText>
              </w:r>
            </w:del>
          </w:ins>
        </w:p>
        <w:p w:rsidR="008852D9" w:rsidDel="007050CF" w:rsidRDefault="008852D9">
          <w:pPr>
            <w:pStyle w:val="TOC2"/>
            <w:tabs>
              <w:tab w:val="left" w:pos="1260"/>
              <w:tab w:val="right" w:leader="dot" w:pos="9580"/>
            </w:tabs>
            <w:rPr>
              <w:ins w:id="1078" w:author="Author"/>
              <w:del w:id="1079" w:author="Author"/>
              <w:rFonts w:asciiTheme="minorHAnsi" w:eastAsiaTheme="minorEastAsia" w:hAnsiTheme="minorHAnsi" w:cstheme="minorBidi"/>
              <w:noProof/>
              <w:sz w:val="22"/>
              <w:szCs w:val="22"/>
            </w:rPr>
          </w:pPr>
          <w:ins w:id="1080" w:author="Author">
            <w:del w:id="1081" w:author="Author">
              <w:r w:rsidRPr="008D3319" w:rsidDel="007050CF">
                <w:rPr>
                  <w:rStyle w:val="Hyperlink"/>
                  <w:noProof/>
                </w:rPr>
                <w:delText>10.1</w:delText>
              </w:r>
              <w:r w:rsidDel="007050CF">
                <w:rPr>
                  <w:rFonts w:asciiTheme="minorHAnsi" w:eastAsiaTheme="minorEastAsia" w:hAnsiTheme="minorHAnsi" w:cstheme="minorBidi"/>
                  <w:noProof/>
                  <w:sz w:val="22"/>
                  <w:szCs w:val="22"/>
                </w:rPr>
                <w:tab/>
              </w:r>
              <w:r w:rsidRPr="008D3319" w:rsidDel="007050CF">
                <w:rPr>
                  <w:rStyle w:val="Hyperlink"/>
                  <w:noProof/>
                </w:rPr>
                <w:delText>Overview</w:delText>
              </w:r>
              <w:r w:rsidDel="007050CF">
                <w:rPr>
                  <w:noProof/>
                  <w:webHidden/>
                </w:rPr>
                <w:tab/>
                <w:delText>167</w:delText>
              </w:r>
            </w:del>
          </w:ins>
        </w:p>
        <w:p w:rsidR="008852D9" w:rsidDel="007050CF" w:rsidRDefault="008852D9">
          <w:pPr>
            <w:pStyle w:val="TOC2"/>
            <w:tabs>
              <w:tab w:val="left" w:pos="1260"/>
              <w:tab w:val="right" w:leader="dot" w:pos="9580"/>
            </w:tabs>
            <w:rPr>
              <w:ins w:id="1082" w:author="Author"/>
              <w:del w:id="1083" w:author="Author"/>
              <w:rFonts w:asciiTheme="minorHAnsi" w:eastAsiaTheme="minorEastAsia" w:hAnsiTheme="minorHAnsi" w:cstheme="minorBidi"/>
              <w:noProof/>
              <w:sz w:val="22"/>
              <w:szCs w:val="22"/>
            </w:rPr>
          </w:pPr>
          <w:ins w:id="1084" w:author="Author">
            <w:del w:id="1085" w:author="Author">
              <w:r w:rsidRPr="008D3319" w:rsidDel="007050CF">
                <w:rPr>
                  <w:rStyle w:val="Hyperlink"/>
                  <w:noProof/>
                </w:rPr>
                <w:delText>10.2</w:delText>
              </w:r>
              <w:r w:rsidDel="007050CF">
                <w:rPr>
                  <w:rFonts w:asciiTheme="minorHAnsi" w:eastAsiaTheme="minorEastAsia" w:hAnsiTheme="minorHAnsi" w:cstheme="minorBidi"/>
                  <w:noProof/>
                  <w:sz w:val="22"/>
                  <w:szCs w:val="22"/>
                </w:rPr>
                <w:tab/>
              </w:r>
              <w:r w:rsidRPr="008D3319" w:rsidDel="007050CF">
                <w:rPr>
                  <w:rStyle w:val="Hyperlink"/>
                  <w:noProof/>
                </w:rPr>
                <w:delText>Application Scenarios</w:delText>
              </w:r>
              <w:r w:rsidDel="007050CF">
                <w:rPr>
                  <w:noProof/>
                  <w:webHidden/>
                </w:rPr>
                <w:tab/>
                <w:delText>167</w:delText>
              </w:r>
            </w:del>
          </w:ins>
        </w:p>
        <w:p w:rsidR="008852D9" w:rsidDel="007050CF" w:rsidRDefault="008852D9">
          <w:pPr>
            <w:pStyle w:val="TOC3"/>
            <w:tabs>
              <w:tab w:val="left" w:pos="1440"/>
              <w:tab w:val="right" w:leader="dot" w:pos="9580"/>
            </w:tabs>
            <w:rPr>
              <w:ins w:id="1086" w:author="Author"/>
              <w:del w:id="1087" w:author="Author"/>
              <w:rFonts w:asciiTheme="minorHAnsi" w:eastAsiaTheme="minorEastAsia" w:hAnsiTheme="minorHAnsi" w:cstheme="minorBidi"/>
              <w:noProof/>
              <w:sz w:val="22"/>
              <w:szCs w:val="22"/>
            </w:rPr>
          </w:pPr>
          <w:ins w:id="1088" w:author="Author">
            <w:del w:id="1089" w:author="Author">
              <w:r w:rsidRPr="008D3319" w:rsidDel="007050CF">
                <w:rPr>
                  <w:rStyle w:val="Hyperlink"/>
                  <w:noProof/>
                  <w:lang w:eastAsia="en-US"/>
                </w:rPr>
                <w:delText>10.2.1</w:delText>
              </w:r>
              <w:r w:rsidDel="007050CF">
                <w:rPr>
                  <w:rFonts w:asciiTheme="minorHAnsi" w:eastAsiaTheme="minorEastAsia" w:hAnsiTheme="minorHAnsi" w:cstheme="minorBidi"/>
                  <w:noProof/>
                  <w:sz w:val="22"/>
                  <w:szCs w:val="22"/>
                </w:rPr>
                <w:tab/>
              </w:r>
              <w:r w:rsidRPr="008D3319" w:rsidDel="007050CF">
                <w:rPr>
                  <w:rStyle w:val="Hyperlink"/>
                  <w:noProof/>
                  <w:lang w:eastAsia="en-US"/>
                </w:rPr>
                <w:delText>Statistical simulations</w:delText>
              </w:r>
              <w:r w:rsidDel="007050CF">
                <w:rPr>
                  <w:noProof/>
                  <w:webHidden/>
                </w:rPr>
                <w:tab/>
                <w:delText>168</w:delText>
              </w:r>
            </w:del>
          </w:ins>
        </w:p>
        <w:p w:rsidR="008852D9" w:rsidDel="007050CF" w:rsidRDefault="008852D9">
          <w:pPr>
            <w:pStyle w:val="TOC3"/>
            <w:tabs>
              <w:tab w:val="left" w:pos="1440"/>
              <w:tab w:val="right" w:leader="dot" w:pos="9580"/>
            </w:tabs>
            <w:rPr>
              <w:ins w:id="1090" w:author="Author"/>
              <w:del w:id="1091" w:author="Author"/>
              <w:rFonts w:asciiTheme="minorHAnsi" w:eastAsiaTheme="minorEastAsia" w:hAnsiTheme="minorHAnsi" w:cstheme="minorBidi"/>
              <w:noProof/>
              <w:sz w:val="22"/>
              <w:szCs w:val="22"/>
            </w:rPr>
          </w:pPr>
          <w:ins w:id="1092" w:author="Author">
            <w:del w:id="1093" w:author="Author">
              <w:r w:rsidRPr="008D3319" w:rsidDel="007050CF">
                <w:rPr>
                  <w:rStyle w:val="Hyperlink"/>
                  <w:noProof/>
                  <w:lang w:eastAsia="en-US"/>
                </w:rPr>
                <w:delText>10.2.2</w:delText>
              </w:r>
              <w:r w:rsidDel="007050CF">
                <w:rPr>
                  <w:rFonts w:asciiTheme="minorHAnsi" w:eastAsiaTheme="minorEastAsia" w:hAnsiTheme="minorHAnsi" w:cstheme="minorBidi"/>
                  <w:noProof/>
                  <w:sz w:val="22"/>
                  <w:szCs w:val="22"/>
                </w:rPr>
                <w:tab/>
              </w:r>
              <w:r w:rsidRPr="008D3319" w:rsidDel="007050CF">
                <w:rPr>
                  <w:rStyle w:val="Hyperlink"/>
                  <w:noProof/>
                  <w:lang w:eastAsia="en-US"/>
                </w:rPr>
                <w:delText>Time domain simulations</w:delText>
              </w:r>
              <w:r w:rsidDel="007050CF">
                <w:rPr>
                  <w:noProof/>
                  <w:webHidden/>
                </w:rPr>
                <w:tab/>
                <w:delText>169</w:delText>
              </w:r>
            </w:del>
          </w:ins>
        </w:p>
        <w:p w:rsidR="008852D9" w:rsidDel="007050CF" w:rsidRDefault="008852D9">
          <w:pPr>
            <w:pStyle w:val="TOC3"/>
            <w:tabs>
              <w:tab w:val="left" w:pos="1440"/>
              <w:tab w:val="right" w:leader="dot" w:pos="9580"/>
            </w:tabs>
            <w:rPr>
              <w:ins w:id="1094" w:author="Author"/>
              <w:del w:id="1095" w:author="Author"/>
              <w:rFonts w:asciiTheme="minorHAnsi" w:eastAsiaTheme="minorEastAsia" w:hAnsiTheme="minorHAnsi" w:cstheme="minorBidi"/>
              <w:noProof/>
              <w:sz w:val="22"/>
              <w:szCs w:val="22"/>
            </w:rPr>
          </w:pPr>
          <w:ins w:id="1096" w:author="Author">
            <w:del w:id="1097" w:author="Author">
              <w:r w:rsidRPr="008D3319" w:rsidDel="007050CF">
                <w:rPr>
                  <w:rStyle w:val="Hyperlink"/>
                  <w:noProof/>
                  <w:lang w:eastAsia="en-US"/>
                </w:rPr>
                <w:delText>10.2.3</w:delText>
              </w:r>
              <w:r w:rsidDel="007050CF">
                <w:rPr>
                  <w:rFonts w:asciiTheme="minorHAnsi" w:eastAsiaTheme="minorEastAsia" w:hAnsiTheme="minorHAnsi" w:cstheme="minorBidi"/>
                  <w:noProof/>
                  <w:sz w:val="22"/>
                  <w:szCs w:val="22"/>
                </w:rPr>
                <w:tab/>
              </w:r>
              <w:r w:rsidRPr="008D3319" w:rsidDel="007050CF">
                <w:rPr>
                  <w:rStyle w:val="Hyperlink"/>
                  <w:noProof/>
                  <w:lang w:eastAsia="en-US"/>
                </w:rPr>
                <w:delText>Reference Flows</w:delText>
              </w:r>
              <w:r w:rsidDel="007050CF">
                <w:rPr>
                  <w:noProof/>
                  <w:webHidden/>
                </w:rPr>
                <w:tab/>
                <w:delText>170</w:delText>
              </w:r>
            </w:del>
          </w:ins>
        </w:p>
        <w:p w:rsidR="008852D9" w:rsidDel="007050CF" w:rsidRDefault="008852D9">
          <w:pPr>
            <w:pStyle w:val="TOC2"/>
            <w:tabs>
              <w:tab w:val="left" w:pos="1260"/>
              <w:tab w:val="right" w:leader="dot" w:pos="9580"/>
            </w:tabs>
            <w:rPr>
              <w:ins w:id="1098" w:author="Author"/>
              <w:del w:id="1099" w:author="Author"/>
              <w:rFonts w:asciiTheme="minorHAnsi" w:eastAsiaTheme="minorEastAsia" w:hAnsiTheme="minorHAnsi" w:cstheme="minorBidi"/>
              <w:noProof/>
              <w:sz w:val="22"/>
              <w:szCs w:val="22"/>
            </w:rPr>
          </w:pPr>
          <w:ins w:id="1100" w:author="Author">
            <w:del w:id="1101" w:author="Author">
              <w:r w:rsidRPr="008D3319" w:rsidDel="007050CF">
                <w:rPr>
                  <w:rStyle w:val="Hyperlink"/>
                  <w:noProof/>
                </w:rPr>
                <w:delText>10.3</w:delText>
              </w:r>
              <w:r w:rsidDel="007050CF">
                <w:rPr>
                  <w:rFonts w:asciiTheme="minorHAnsi" w:eastAsiaTheme="minorEastAsia" w:hAnsiTheme="minorHAnsi" w:cstheme="minorBidi"/>
                  <w:noProof/>
                  <w:sz w:val="22"/>
                  <w:szCs w:val="22"/>
                </w:rPr>
                <w:tab/>
              </w:r>
              <w:r w:rsidRPr="008D3319" w:rsidDel="007050CF">
                <w:rPr>
                  <w:rStyle w:val="Hyperlink"/>
                  <w:noProof/>
                </w:rPr>
                <w:delText>Function Signatures</w:delText>
              </w:r>
              <w:r w:rsidDel="007050CF">
                <w:rPr>
                  <w:noProof/>
                  <w:webHidden/>
                </w:rPr>
                <w:tab/>
                <w:delText>172</w:delText>
              </w:r>
            </w:del>
          </w:ins>
        </w:p>
        <w:p w:rsidR="008852D9" w:rsidDel="007050CF" w:rsidRDefault="008852D9">
          <w:pPr>
            <w:pStyle w:val="TOC2"/>
            <w:tabs>
              <w:tab w:val="left" w:pos="1260"/>
              <w:tab w:val="right" w:leader="dot" w:pos="9580"/>
            </w:tabs>
            <w:rPr>
              <w:ins w:id="1102" w:author="Author"/>
              <w:del w:id="1103" w:author="Author"/>
              <w:rFonts w:asciiTheme="minorHAnsi" w:eastAsiaTheme="minorEastAsia" w:hAnsiTheme="minorHAnsi" w:cstheme="minorBidi"/>
              <w:noProof/>
              <w:sz w:val="22"/>
              <w:szCs w:val="22"/>
            </w:rPr>
          </w:pPr>
          <w:ins w:id="1104" w:author="Author">
            <w:del w:id="1105" w:author="Author">
              <w:r w:rsidRPr="008D3319" w:rsidDel="007050CF">
                <w:rPr>
                  <w:rStyle w:val="Hyperlink"/>
                  <w:noProof/>
                </w:rPr>
                <w:delText>10.4</w:delText>
              </w:r>
              <w:r w:rsidDel="007050CF">
                <w:rPr>
                  <w:rFonts w:asciiTheme="minorHAnsi" w:eastAsiaTheme="minorEastAsia" w:hAnsiTheme="minorHAnsi" w:cstheme="minorBidi"/>
                  <w:noProof/>
                  <w:sz w:val="22"/>
                  <w:szCs w:val="22"/>
                </w:rPr>
                <w:tab/>
              </w:r>
              <w:r w:rsidRPr="008D3319" w:rsidDel="007050CF">
                <w:rPr>
                  <w:rStyle w:val="Hyperlink"/>
                  <w:noProof/>
                </w:rPr>
                <w:delText>Code Segment Examples</w:delText>
              </w:r>
              <w:r w:rsidDel="007050CF">
                <w:rPr>
                  <w:noProof/>
                  <w:webHidden/>
                </w:rPr>
                <w:tab/>
                <w:delText>181</w:delText>
              </w:r>
            </w:del>
          </w:ins>
        </w:p>
        <w:p w:rsidR="008852D9" w:rsidDel="007050CF" w:rsidRDefault="008852D9">
          <w:pPr>
            <w:pStyle w:val="TOC1"/>
            <w:rPr>
              <w:ins w:id="1106" w:author="Author"/>
              <w:del w:id="1107" w:author="Author"/>
              <w:rFonts w:asciiTheme="minorHAnsi" w:eastAsiaTheme="minorEastAsia" w:hAnsiTheme="minorHAnsi" w:cstheme="minorBidi"/>
              <w:b w:val="0"/>
              <w:sz w:val="22"/>
              <w:szCs w:val="22"/>
            </w:rPr>
          </w:pPr>
          <w:ins w:id="1108" w:author="Author">
            <w:del w:id="1109" w:author="Author">
              <w:r w:rsidRPr="008D3319" w:rsidDel="007050CF">
                <w:rPr>
                  <w:rStyle w:val="Hyperlink"/>
                  <w:b w:val="0"/>
                </w:rPr>
                <w:delText>10A</w:delText>
              </w:r>
              <w:r w:rsidDel="007050CF">
                <w:rPr>
                  <w:rFonts w:asciiTheme="minorHAnsi" w:eastAsiaTheme="minorEastAsia" w:hAnsiTheme="minorHAnsi" w:cstheme="minorBidi"/>
                  <w:b w:val="0"/>
                  <w:sz w:val="22"/>
                  <w:szCs w:val="22"/>
                </w:rPr>
                <w:tab/>
              </w:r>
              <w:r w:rsidRPr="008D3319" w:rsidDel="007050CF">
                <w:rPr>
                  <w:rStyle w:val="Hyperlink"/>
                  <w:b w:val="0"/>
                </w:rPr>
                <w:delText>AMI Parameter Definition File Structure</w:delText>
              </w:r>
              <w:r w:rsidDel="007050CF">
                <w:rPr>
                  <w:webHidden/>
                </w:rPr>
                <w:tab/>
                <w:delText>182</w:delText>
              </w:r>
            </w:del>
          </w:ins>
        </w:p>
        <w:p w:rsidR="008852D9" w:rsidDel="007050CF" w:rsidRDefault="008852D9">
          <w:pPr>
            <w:pStyle w:val="TOC1"/>
            <w:rPr>
              <w:ins w:id="1110" w:author="Author"/>
              <w:del w:id="1111" w:author="Author"/>
              <w:rFonts w:asciiTheme="minorHAnsi" w:eastAsiaTheme="minorEastAsia" w:hAnsiTheme="minorHAnsi" w:cstheme="minorBidi"/>
              <w:b w:val="0"/>
              <w:sz w:val="22"/>
              <w:szCs w:val="22"/>
            </w:rPr>
          </w:pPr>
          <w:ins w:id="1112" w:author="Author">
            <w:del w:id="1113" w:author="Author">
              <w:r w:rsidRPr="008D3319" w:rsidDel="007050CF">
                <w:rPr>
                  <w:rStyle w:val="Hyperlink"/>
                  <w:b w:val="0"/>
                </w:rPr>
                <w:delText>11</w:delText>
              </w:r>
              <w:r w:rsidDel="007050CF">
                <w:rPr>
                  <w:rFonts w:asciiTheme="minorHAnsi" w:eastAsiaTheme="minorEastAsia" w:hAnsiTheme="minorHAnsi" w:cstheme="minorBidi"/>
                  <w:b w:val="0"/>
                  <w:sz w:val="22"/>
                  <w:szCs w:val="22"/>
                </w:rPr>
                <w:tab/>
              </w:r>
              <w:r w:rsidRPr="008D3319" w:rsidDel="007050CF">
                <w:rPr>
                  <w:rStyle w:val="Hyperlink"/>
                  <w:b w:val="0"/>
                </w:rPr>
                <w:delText>REPEAters</w:delText>
              </w:r>
              <w:r w:rsidDel="007050CF">
                <w:rPr>
                  <w:webHidden/>
                </w:rPr>
                <w:tab/>
                <w:delText>219</w:delText>
              </w:r>
            </w:del>
          </w:ins>
        </w:p>
        <w:p w:rsidR="008852D9" w:rsidDel="007050CF" w:rsidRDefault="008852D9">
          <w:pPr>
            <w:pStyle w:val="TOC1"/>
            <w:rPr>
              <w:ins w:id="1114" w:author="Author"/>
              <w:del w:id="1115" w:author="Author"/>
              <w:rFonts w:asciiTheme="minorHAnsi" w:eastAsiaTheme="minorEastAsia" w:hAnsiTheme="minorHAnsi" w:cstheme="minorBidi"/>
              <w:b w:val="0"/>
              <w:sz w:val="22"/>
              <w:szCs w:val="22"/>
            </w:rPr>
          </w:pPr>
          <w:ins w:id="1116" w:author="Author">
            <w:del w:id="1117" w:author="Author">
              <w:r w:rsidRPr="008D3319" w:rsidDel="007050CF">
                <w:rPr>
                  <w:rStyle w:val="Hyperlink"/>
                  <w:b w:val="0"/>
                </w:rPr>
                <w:delText>12</w:delText>
              </w:r>
              <w:r w:rsidDel="007050CF">
                <w:rPr>
                  <w:rFonts w:asciiTheme="minorHAnsi" w:eastAsiaTheme="minorEastAsia" w:hAnsiTheme="minorHAnsi" w:cstheme="minorBidi"/>
                  <w:b w:val="0"/>
                  <w:sz w:val="22"/>
                  <w:szCs w:val="22"/>
                </w:rPr>
                <w:tab/>
              </w:r>
              <w:r w:rsidRPr="008D3319" w:rsidDel="007050CF">
                <w:rPr>
                  <w:rStyle w:val="Hyperlink"/>
                  <w:b w:val="0"/>
                </w:rPr>
                <w:delText>EMI Parameters</w:delText>
              </w:r>
              <w:r w:rsidDel="007050CF">
                <w:rPr>
                  <w:webHidden/>
                </w:rPr>
                <w:tab/>
                <w:delText>224</w:delText>
              </w:r>
            </w:del>
          </w:ins>
        </w:p>
        <w:p w:rsidR="00391D55" w:rsidDel="007050CF" w:rsidRDefault="00391D55">
          <w:pPr>
            <w:pStyle w:val="TOC1"/>
            <w:rPr>
              <w:del w:id="1118" w:author="Author"/>
              <w:rFonts w:asciiTheme="minorHAnsi" w:eastAsiaTheme="minorEastAsia" w:hAnsiTheme="minorHAnsi" w:cstheme="minorBidi"/>
              <w:b w:val="0"/>
              <w:sz w:val="22"/>
              <w:szCs w:val="22"/>
            </w:rPr>
          </w:pPr>
          <w:del w:id="1119" w:author="Author">
            <w:r w:rsidRPr="008852D9" w:rsidDel="007050CF">
              <w:rPr>
                <w:rPrChange w:id="1120" w:author="Author">
                  <w:rPr>
                    <w:rStyle w:val="Hyperlink"/>
                  </w:rPr>
                </w:rPrChange>
              </w:rPr>
              <w:delText>1</w:delText>
            </w:r>
            <w:r w:rsidDel="007050CF">
              <w:rPr>
                <w:rFonts w:asciiTheme="minorHAnsi" w:eastAsiaTheme="minorEastAsia" w:hAnsiTheme="minorHAnsi" w:cstheme="minorBidi"/>
                <w:b w:val="0"/>
                <w:sz w:val="22"/>
                <w:szCs w:val="22"/>
              </w:rPr>
              <w:tab/>
            </w:r>
            <w:r w:rsidRPr="008852D9" w:rsidDel="007050CF">
              <w:rPr>
                <w:rPrChange w:id="1121" w:author="Author">
                  <w:rPr>
                    <w:rStyle w:val="Hyperlink"/>
                  </w:rPr>
                </w:rPrChange>
              </w:rPr>
              <w:delText>General Introduction</w:delText>
            </w:r>
            <w:r w:rsidDel="007050CF">
              <w:rPr>
                <w:webHidden/>
              </w:rPr>
              <w:tab/>
            </w:r>
            <w:r w:rsidR="00096ED3" w:rsidDel="007050CF">
              <w:rPr>
                <w:webHidden/>
              </w:rPr>
              <w:delText>3</w:delText>
            </w:r>
          </w:del>
        </w:p>
        <w:p w:rsidR="00391D55" w:rsidDel="007050CF" w:rsidRDefault="00391D55">
          <w:pPr>
            <w:pStyle w:val="TOC1"/>
            <w:rPr>
              <w:del w:id="1122" w:author="Author"/>
              <w:rFonts w:asciiTheme="minorHAnsi" w:eastAsiaTheme="minorEastAsia" w:hAnsiTheme="minorHAnsi" w:cstheme="minorBidi"/>
              <w:b w:val="0"/>
              <w:sz w:val="22"/>
              <w:szCs w:val="22"/>
            </w:rPr>
          </w:pPr>
          <w:del w:id="1123" w:author="Author">
            <w:r w:rsidRPr="008852D9" w:rsidDel="007050CF">
              <w:rPr>
                <w:rPrChange w:id="1124" w:author="Author">
                  <w:rPr>
                    <w:rStyle w:val="Hyperlink"/>
                  </w:rPr>
                </w:rPrChange>
              </w:rPr>
              <w:delText>2</w:delText>
            </w:r>
            <w:r w:rsidDel="007050CF">
              <w:rPr>
                <w:rFonts w:asciiTheme="minorHAnsi" w:eastAsiaTheme="minorEastAsia" w:hAnsiTheme="minorHAnsi" w:cstheme="minorBidi"/>
                <w:b w:val="0"/>
                <w:sz w:val="22"/>
                <w:szCs w:val="22"/>
              </w:rPr>
              <w:tab/>
            </w:r>
            <w:r w:rsidRPr="008852D9" w:rsidDel="007050CF">
              <w:rPr>
                <w:rPrChange w:id="1125" w:author="Author">
                  <w:rPr>
                    <w:rStyle w:val="Hyperlink"/>
                  </w:rPr>
                </w:rPrChange>
              </w:rPr>
              <w:delText>Statement of Intent</w:delText>
            </w:r>
            <w:r w:rsidDel="007050CF">
              <w:rPr>
                <w:webHidden/>
              </w:rPr>
              <w:tab/>
            </w:r>
            <w:r w:rsidR="00096ED3" w:rsidDel="007050CF">
              <w:rPr>
                <w:webHidden/>
              </w:rPr>
              <w:delText>4</w:delText>
            </w:r>
          </w:del>
        </w:p>
        <w:p w:rsidR="00391D55" w:rsidDel="007050CF" w:rsidRDefault="00391D55">
          <w:pPr>
            <w:pStyle w:val="TOC1"/>
            <w:rPr>
              <w:del w:id="1126" w:author="Author"/>
              <w:rFonts w:asciiTheme="minorHAnsi" w:eastAsiaTheme="minorEastAsia" w:hAnsiTheme="minorHAnsi" w:cstheme="minorBidi"/>
              <w:b w:val="0"/>
              <w:sz w:val="22"/>
              <w:szCs w:val="22"/>
            </w:rPr>
          </w:pPr>
          <w:del w:id="1127" w:author="Author">
            <w:r w:rsidRPr="008852D9" w:rsidDel="007050CF">
              <w:rPr>
                <w:rPrChange w:id="1128" w:author="Author">
                  <w:rPr>
                    <w:rStyle w:val="Hyperlink"/>
                  </w:rPr>
                </w:rPrChange>
              </w:rPr>
              <w:delText>3</w:delText>
            </w:r>
            <w:r w:rsidDel="007050CF">
              <w:rPr>
                <w:rFonts w:asciiTheme="minorHAnsi" w:eastAsiaTheme="minorEastAsia" w:hAnsiTheme="minorHAnsi" w:cstheme="minorBidi"/>
                <w:b w:val="0"/>
                <w:sz w:val="22"/>
                <w:szCs w:val="22"/>
              </w:rPr>
              <w:tab/>
            </w:r>
            <w:r w:rsidRPr="008852D9" w:rsidDel="007050CF">
              <w:rPr>
                <w:rPrChange w:id="1129" w:author="Author">
                  <w:rPr>
                    <w:rStyle w:val="Hyperlink"/>
                  </w:rPr>
                </w:rPrChange>
              </w:rPr>
              <w:delText>General Syntax Rules and Guidelines</w:delText>
            </w:r>
            <w:r w:rsidDel="007050CF">
              <w:rPr>
                <w:webHidden/>
              </w:rPr>
              <w:tab/>
            </w:r>
            <w:r w:rsidR="00096ED3" w:rsidDel="007050CF">
              <w:rPr>
                <w:webHidden/>
              </w:rPr>
              <w:delText>6</w:delText>
            </w:r>
          </w:del>
        </w:p>
        <w:p w:rsidR="00391D55" w:rsidDel="007050CF" w:rsidRDefault="00391D55">
          <w:pPr>
            <w:pStyle w:val="TOC1"/>
            <w:rPr>
              <w:del w:id="1130" w:author="Author"/>
              <w:rFonts w:asciiTheme="minorHAnsi" w:eastAsiaTheme="minorEastAsia" w:hAnsiTheme="minorHAnsi" w:cstheme="minorBidi"/>
              <w:b w:val="0"/>
              <w:sz w:val="22"/>
              <w:szCs w:val="22"/>
            </w:rPr>
          </w:pPr>
          <w:del w:id="1131" w:author="Author">
            <w:r w:rsidRPr="008852D9" w:rsidDel="007050CF">
              <w:rPr>
                <w:rPrChange w:id="1132" w:author="Author">
                  <w:rPr>
                    <w:rStyle w:val="Hyperlink"/>
                  </w:rPr>
                </w:rPrChange>
              </w:rPr>
              <w:delText>3A</w:delText>
            </w:r>
            <w:r w:rsidDel="007050CF">
              <w:rPr>
                <w:rFonts w:asciiTheme="minorHAnsi" w:eastAsiaTheme="minorEastAsia" w:hAnsiTheme="minorHAnsi" w:cstheme="minorBidi"/>
                <w:b w:val="0"/>
                <w:sz w:val="22"/>
                <w:szCs w:val="22"/>
              </w:rPr>
              <w:tab/>
            </w:r>
            <w:r w:rsidRPr="008852D9" w:rsidDel="007050CF">
              <w:rPr>
                <w:rPrChange w:id="1133" w:author="Author">
                  <w:rPr>
                    <w:rStyle w:val="Hyperlink"/>
                  </w:rPr>
                </w:rPrChange>
              </w:rPr>
              <w:delText>Keyword Hierarchy</w:delText>
            </w:r>
            <w:r w:rsidDel="007050CF">
              <w:rPr>
                <w:webHidden/>
              </w:rPr>
              <w:tab/>
            </w:r>
            <w:r w:rsidR="00096ED3" w:rsidDel="007050CF">
              <w:rPr>
                <w:webHidden/>
              </w:rPr>
              <w:delText>8</w:delText>
            </w:r>
          </w:del>
        </w:p>
        <w:p w:rsidR="00391D55" w:rsidDel="007050CF" w:rsidRDefault="00391D55">
          <w:pPr>
            <w:pStyle w:val="TOC1"/>
            <w:rPr>
              <w:del w:id="1134" w:author="Author"/>
              <w:rFonts w:asciiTheme="minorHAnsi" w:eastAsiaTheme="minorEastAsia" w:hAnsiTheme="minorHAnsi" w:cstheme="minorBidi"/>
              <w:b w:val="0"/>
              <w:sz w:val="22"/>
              <w:szCs w:val="22"/>
            </w:rPr>
          </w:pPr>
          <w:del w:id="1135" w:author="Author">
            <w:r w:rsidRPr="008852D9" w:rsidDel="007050CF">
              <w:rPr>
                <w:rPrChange w:id="1136" w:author="Author">
                  <w:rPr>
                    <w:rStyle w:val="Hyperlink"/>
                  </w:rPr>
                </w:rPrChange>
              </w:rPr>
              <w:delText>4</w:delText>
            </w:r>
            <w:r w:rsidDel="007050CF">
              <w:rPr>
                <w:rFonts w:asciiTheme="minorHAnsi" w:eastAsiaTheme="minorEastAsia" w:hAnsiTheme="minorHAnsi" w:cstheme="minorBidi"/>
                <w:b w:val="0"/>
                <w:sz w:val="22"/>
                <w:szCs w:val="22"/>
              </w:rPr>
              <w:tab/>
            </w:r>
            <w:r w:rsidRPr="008852D9" w:rsidDel="007050CF">
              <w:rPr>
                <w:rPrChange w:id="1137" w:author="Author">
                  <w:rPr>
                    <w:rStyle w:val="Hyperlink"/>
                  </w:rPr>
                </w:rPrChange>
              </w:rPr>
              <w:delText>File Header Information</w:delText>
            </w:r>
            <w:r w:rsidDel="007050CF">
              <w:rPr>
                <w:webHidden/>
              </w:rPr>
              <w:tab/>
            </w:r>
            <w:r w:rsidR="00096ED3" w:rsidDel="007050CF">
              <w:rPr>
                <w:webHidden/>
              </w:rPr>
              <w:delText>14</w:delText>
            </w:r>
          </w:del>
        </w:p>
        <w:p w:rsidR="00391D55" w:rsidDel="007050CF" w:rsidRDefault="00391D55">
          <w:pPr>
            <w:pStyle w:val="TOC1"/>
            <w:rPr>
              <w:del w:id="1138" w:author="Author"/>
              <w:rFonts w:asciiTheme="minorHAnsi" w:eastAsiaTheme="minorEastAsia" w:hAnsiTheme="minorHAnsi" w:cstheme="minorBidi"/>
              <w:b w:val="0"/>
              <w:sz w:val="22"/>
              <w:szCs w:val="22"/>
            </w:rPr>
          </w:pPr>
          <w:del w:id="1139" w:author="Author">
            <w:r w:rsidRPr="008852D9" w:rsidDel="007050CF">
              <w:rPr>
                <w:rPrChange w:id="1140" w:author="Author">
                  <w:rPr>
                    <w:rStyle w:val="Hyperlink"/>
                  </w:rPr>
                </w:rPrChange>
              </w:rPr>
              <w:delText>5</w:delText>
            </w:r>
            <w:r w:rsidDel="007050CF">
              <w:rPr>
                <w:rFonts w:asciiTheme="minorHAnsi" w:eastAsiaTheme="minorEastAsia" w:hAnsiTheme="minorHAnsi" w:cstheme="minorBidi"/>
                <w:b w:val="0"/>
                <w:sz w:val="22"/>
                <w:szCs w:val="22"/>
              </w:rPr>
              <w:tab/>
            </w:r>
            <w:r w:rsidRPr="008852D9" w:rsidDel="007050CF">
              <w:rPr>
                <w:rPrChange w:id="1141" w:author="Author">
                  <w:rPr>
                    <w:rStyle w:val="Hyperlink"/>
                  </w:rPr>
                </w:rPrChange>
              </w:rPr>
              <w:delText>Component Description</w:delText>
            </w:r>
            <w:r w:rsidDel="007050CF">
              <w:rPr>
                <w:webHidden/>
              </w:rPr>
              <w:tab/>
            </w:r>
            <w:r w:rsidR="00096ED3" w:rsidDel="007050CF">
              <w:rPr>
                <w:webHidden/>
              </w:rPr>
              <w:delText>16</w:delText>
            </w:r>
          </w:del>
        </w:p>
        <w:p w:rsidR="00391D55" w:rsidDel="007050CF" w:rsidRDefault="00391D55">
          <w:pPr>
            <w:pStyle w:val="TOC1"/>
            <w:rPr>
              <w:del w:id="1142" w:author="Author"/>
              <w:rFonts w:asciiTheme="minorHAnsi" w:eastAsiaTheme="minorEastAsia" w:hAnsiTheme="minorHAnsi" w:cstheme="minorBidi"/>
              <w:b w:val="0"/>
              <w:sz w:val="22"/>
              <w:szCs w:val="22"/>
            </w:rPr>
          </w:pPr>
          <w:del w:id="1143" w:author="Author">
            <w:r w:rsidRPr="008852D9" w:rsidDel="007050CF">
              <w:rPr>
                <w:rPrChange w:id="1144" w:author="Author">
                  <w:rPr>
                    <w:rStyle w:val="Hyperlink"/>
                  </w:rPr>
                </w:rPrChange>
              </w:rPr>
              <w:delText>6</w:delText>
            </w:r>
            <w:r w:rsidDel="007050CF">
              <w:rPr>
                <w:rFonts w:asciiTheme="minorHAnsi" w:eastAsiaTheme="minorEastAsia" w:hAnsiTheme="minorHAnsi" w:cstheme="minorBidi"/>
                <w:b w:val="0"/>
                <w:sz w:val="22"/>
                <w:szCs w:val="22"/>
              </w:rPr>
              <w:tab/>
            </w:r>
            <w:r w:rsidRPr="008852D9" w:rsidDel="007050CF">
              <w:rPr>
                <w:rPrChange w:id="1145" w:author="Author">
                  <w:rPr>
                    <w:rStyle w:val="Hyperlink"/>
                  </w:rPr>
                </w:rPrChange>
              </w:rPr>
              <w:delText>Model Statement</w:delText>
            </w:r>
            <w:r w:rsidDel="007050CF">
              <w:rPr>
                <w:webHidden/>
              </w:rPr>
              <w:tab/>
            </w:r>
            <w:r w:rsidR="00096ED3" w:rsidDel="007050CF">
              <w:rPr>
                <w:webHidden/>
              </w:rPr>
              <w:delText>27</w:delText>
            </w:r>
          </w:del>
        </w:p>
        <w:p w:rsidR="00391D55" w:rsidDel="007050CF" w:rsidRDefault="00391D55">
          <w:pPr>
            <w:pStyle w:val="TOC1"/>
            <w:rPr>
              <w:del w:id="1146" w:author="Author"/>
              <w:rFonts w:asciiTheme="minorHAnsi" w:eastAsiaTheme="minorEastAsia" w:hAnsiTheme="minorHAnsi" w:cstheme="minorBidi"/>
              <w:b w:val="0"/>
              <w:sz w:val="22"/>
              <w:szCs w:val="22"/>
            </w:rPr>
          </w:pPr>
          <w:del w:id="1147" w:author="Author">
            <w:r w:rsidRPr="008852D9" w:rsidDel="007050CF">
              <w:rPr>
                <w:rPrChange w:id="1148" w:author="Author">
                  <w:rPr>
                    <w:rStyle w:val="Hyperlink"/>
                  </w:rPr>
                </w:rPrChange>
              </w:rPr>
              <w:delText>6A</w:delText>
            </w:r>
            <w:r w:rsidDel="007050CF">
              <w:rPr>
                <w:rFonts w:asciiTheme="minorHAnsi" w:eastAsiaTheme="minorEastAsia" w:hAnsiTheme="minorHAnsi" w:cstheme="minorBidi"/>
                <w:b w:val="0"/>
                <w:sz w:val="22"/>
                <w:szCs w:val="22"/>
              </w:rPr>
              <w:tab/>
            </w:r>
            <w:r w:rsidRPr="008852D9" w:rsidDel="007050CF">
              <w:rPr>
                <w:rPrChange w:id="1149" w:author="Author">
                  <w:rPr>
                    <w:rStyle w:val="Hyperlink"/>
                  </w:rPr>
                </w:rPrChange>
              </w:rPr>
              <w:delText>Add Submodel Description</w:delText>
            </w:r>
            <w:r w:rsidDel="007050CF">
              <w:rPr>
                <w:webHidden/>
              </w:rPr>
              <w:tab/>
            </w:r>
            <w:r w:rsidR="00096ED3" w:rsidDel="007050CF">
              <w:rPr>
                <w:webHidden/>
              </w:rPr>
              <w:delText>73</w:delText>
            </w:r>
          </w:del>
        </w:p>
        <w:p w:rsidR="00391D55" w:rsidDel="007050CF" w:rsidRDefault="00391D55">
          <w:pPr>
            <w:pStyle w:val="TOC1"/>
            <w:rPr>
              <w:del w:id="1150" w:author="Author"/>
              <w:rFonts w:asciiTheme="minorHAnsi" w:eastAsiaTheme="minorEastAsia" w:hAnsiTheme="minorHAnsi" w:cstheme="minorBidi"/>
              <w:b w:val="0"/>
              <w:sz w:val="22"/>
              <w:szCs w:val="22"/>
            </w:rPr>
          </w:pPr>
          <w:del w:id="1151" w:author="Author">
            <w:r w:rsidRPr="008852D9" w:rsidDel="007050CF">
              <w:rPr>
                <w:rPrChange w:id="1152" w:author="Author">
                  <w:rPr>
                    <w:rStyle w:val="Hyperlink"/>
                  </w:rPr>
                </w:rPrChange>
              </w:rPr>
              <w:delText>6B</w:delText>
            </w:r>
            <w:r w:rsidDel="007050CF">
              <w:rPr>
                <w:rFonts w:asciiTheme="minorHAnsi" w:eastAsiaTheme="minorEastAsia" w:hAnsiTheme="minorHAnsi" w:cstheme="minorBidi"/>
                <w:b w:val="0"/>
                <w:sz w:val="22"/>
                <w:szCs w:val="22"/>
              </w:rPr>
              <w:tab/>
            </w:r>
            <w:r w:rsidRPr="008852D9" w:rsidDel="007050CF">
              <w:rPr>
                <w:rPrChange w:id="1153" w:author="Author">
                  <w:rPr>
                    <w:rStyle w:val="Hyperlink"/>
                  </w:rPr>
                </w:rPrChange>
              </w:rPr>
              <w:delText>Multi-Lingual Model Extensions</w:delText>
            </w:r>
            <w:r w:rsidDel="007050CF">
              <w:rPr>
                <w:webHidden/>
              </w:rPr>
              <w:tab/>
            </w:r>
            <w:r w:rsidR="00096ED3" w:rsidDel="007050CF">
              <w:rPr>
                <w:webHidden/>
              </w:rPr>
              <w:delText>86</w:delText>
            </w:r>
          </w:del>
        </w:p>
        <w:p w:rsidR="00391D55" w:rsidDel="007050CF" w:rsidRDefault="00391D55">
          <w:pPr>
            <w:pStyle w:val="TOC1"/>
            <w:rPr>
              <w:del w:id="1154" w:author="Author"/>
              <w:rFonts w:asciiTheme="minorHAnsi" w:eastAsiaTheme="minorEastAsia" w:hAnsiTheme="minorHAnsi" w:cstheme="minorBidi"/>
              <w:b w:val="0"/>
              <w:sz w:val="22"/>
              <w:szCs w:val="22"/>
            </w:rPr>
          </w:pPr>
          <w:del w:id="1155" w:author="Author">
            <w:r w:rsidRPr="008852D9" w:rsidDel="007050CF">
              <w:rPr>
                <w:rPrChange w:id="1156" w:author="Author">
                  <w:rPr>
                    <w:rStyle w:val="Hyperlink"/>
                  </w:rPr>
                </w:rPrChange>
              </w:rPr>
              <w:delText>6C</w:delText>
            </w:r>
            <w:r w:rsidDel="007050CF">
              <w:rPr>
                <w:rFonts w:asciiTheme="minorHAnsi" w:eastAsiaTheme="minorEastAsia" w:hAnsiTheme="minorHAnsi" w:cstheme="minorBidi"/>
                <w:b w:val="0"/>
                <w:sz w:val="22"/>
                <w:szCs w:val="22"/>
              </w:rPr>
              <w:tab/>
            </w:r>
            <w:r w:rsidRPr="008852D9" w:rsidDel="007050CF">
              <w:rPr>
                <w:rPrChange w:id="1157" w:author="Author">
                  <w:rPr>
                    <w:rStyle w:val="Hyperlink"/>
                  </w:rPr>
                </w:rPrChange>
              </w:rPr>
              <w:delText>Algorithmic Modeling Interface (AMI)</w:delText>
            </w:r>
            <w:r w:rsidDel="007050CF">
              <w:rPr>
                <w:webHidden/>
              </w:rPr>
              <w:tab/>
            </w:r>
            <w:r w:rsidR="00096ED3" w:rsidDel="007050CF">
              <w:rPr>
                <w:webHidden/>
              </w:rPr>
              <w:delText>122</w:delText>
            </w:r>
          </w:del>
        </w:p>
        <w:p w:rsidR="00391D55" w:rsidDel="007050CF" w:rsidRDefault="00391D55">
          <w:pPr>
            <w:pStyle w:val="TOC1"/>
            <w:rPr>
              <w:del w:id="1158" w:author="Author"/>
              <w:rFonts w:asciiTheme="minorHAnsi" w:eastAsiaTheme="minorEastAsia" w:hAnsiTheme="minorHAnsi" w:cstheme="minorBidi"/>
              <w:b w:val="0"/>
              <w:sz w:val="22"/>
              <w:szCs w:val="22"/>
            </w:rPr>
          </w:pPr>
          <w:del w:id="1159" w:author="Author">
            <w:r w:rsidRPr="008852D9" w:rsidDel="007050CF">
              <w:rPr>
                <w:rPrChange w:id="1160" w:author="Author">
                  <w:rPr>
                    <w:rStyle w:val="Hyperlink"/>
                  </w:rPr>
                </w:rPrChange>
              </w:rPr>
              <w:delText>6D</w:delText>
            </w:r>
            <w:r w:rsidDel="007050CF">
              <w:rPr>
                <w:rFonts w:asciiTheme="minorHAnsi" w:eastAsiaTheme="minorEastAsia" w:hAnsiTheme="minorHAnsi" w:cstheme="minorBidi"/>
                <w:b w:val="0"/>
                <w:sz w:val="22"/>
                <w:szCs w:val="22"/>
              </w:rPr>
              <w:tab/>
            </w:r>
            <w:r w:rsidRPr="008852D9" w:rsidDel="007050CF">
              <w:rPr>
                <w:rPrChange w:id="1161" w:author="Author">
                  <w:rPr>
                    <w:rStyle w:val="Hyperlink"/>
                  </w:rPr>
                </w:rPrChange>
              </w:rPr>
              <w:delText>Test Load and Data Description</w:delText>
            </w:r>
            <w:r w:rsidDel="007050CF">
              <w:rPr>
                <w:webHidden/>
              </w:rPr>
              <w:tab/>
            </w:r>
            <w:r w:rsidR="00096ED3" w:rsidDel="007050CF">
              <w:rPr>
                <w:webHidden/>
              </w:rPr>
              <w:delText>125</w:delText>
            </w:r>
          </w:del>
        </w:p>
        <w:p w:rsidR="00391D55" w:rsidDel="007050CF" w:rsidRDefault="00391D55">
          <w:pPr>
            <w:pStyle w:val="TOC1"/>
            <w:rPr>
              <w:del w:id="1162" w:author="Author"/>
              <w:rFonts w:asciiTheme="minorHAnsi" w:eastAsiaTheme="minorEastAsia" w:hAnsiTheme="minorHAnsi" w:cstheme="minorBidi"/>
              <w:b w:val="0"/>
              <w:sz w:val="22"/>
              <w:szCs w:val="22"/>
            </w:rPr>
          </w:pPr>
          <w:del w:id="1163" w:author="Author">
            <w:r w:rsidRPr="008852D9" w:rsidDel="007050CF">
              <w:rPr>
                <w:rPrChange w:id="1164" w:author="Author">
                  <w:rPr>
                    <w:rStyle w:val="Hyperlink"/>
                  </w:rPr>
                </w:rPrChange>
              </w:rPr>
              <w:delText>7</w:delText>
            </w:r>
            <w:r w:rsidDel="007050CF">
              <w:rPr>
                <w:rFonts w:asciiTheme="minorHAnsi" w:eastAsiaTheme="minorEastAsia" w:hAnsiTheme="minorHAnsi" w:cstheme="minorBidi"/>
                <w:b w:val="0"/>
                <w:sz w:val="22"/>
                <w:szCs w:val="22"/>
              </w:rPr>
              <w:tab/>
            </w:r>
            <w:r w:rsidRPr="008852D9" w:rsidDel="007050CF">
              <w:rPr>
                <w:rPrChange w:id="1165" w:author="Author">
                  <w:rPr>
                    <w:rStyle w:val="Hyperlink"/>
                  </w:rPr>
                </w:rPrChange>
              </w:rPr>
              <w:delText>Package Modeling</w:delText>
            </w:r>
            <w:r w:rsidDel="007050CF">
              <w:rPr>
                <w:webHidden/>
              </w:rPr>
              <w:tab/>
            </w:r>
            <w:r w:rsidR="00096ED3" w:rsidDel="007050CF">
              <w:rPr>
                <w:webHidden/>
              </w:rPr>
              <w:delText>129</w:delText>
            </w:r>
          </w:del>
        </w:p>
        <w:p w:rsidR="00391D55" w:rsidDel="007050CF" w:rsidRDefault="00391D55">
          <w:pPr>
            <w:pStyle w:val="TOC1"/>
            <w:rPr>
              <w:del w:id="1166" w:author="Author"/>
              <w:rFonts w:asciiTheme="minorHAnsi" w:eastAsiaTheme="minorEastAsia" w:hAnsiTheme="minorHAnsi" w:cstheme="minorBidi"/>
              <w:b w:val="0"/>
              <w:sz w:val="22"/>
              <w:szCs w:val="22"/>
            </w:rPr>
          </w:pPr>
          <w:del w:id="1167" w:author="Author">
            <w:r w:rsidRPr="008852D9" w:rsidDel="007050CF">
              <w:rPr>
                <w:rPrChange w:id="1168" w:author="Author">
                  <w:rPr>
                    <w:rStyle w:val="Hyperlink"/>
                  </w:rPr>
                </w:rPrChange>
              </w:rPr>
              <w:delText>8</w:delText>
            </w:r>
            <w:r w:rsidDel="007050CF">
              <w:rPr>
                <w:rFonts w:asciiTheme="minorHAnsi" w:eastAsiaTheme="minorEastAsia" w:hAnsiTheme="minorHAnsi" w:cstheme="minorBidi"/>
                <w:b w:val="0"/>
                <w:sz w:val="22"/>
                <w:szCs w:val="22"/>
              </w:rPr>
              <w:tab/>
            </w:r>
            <w:r w:rsidRPr="008852D9" w:rsidDel="007050CF">
              <w:rPr>
                <w:rPrChange w:id="1169" w:author="Author">
                  <w:rPr>
                    <w:rStyle w:val="Hyperlink"/>
                  </w:rPr>
                </w:rPrChange>
              </w:rPr>
              <w:delText>Electrical Board Description</w:delText>
            </w:r>
            <w:r w:rsidDel="007050CF">
              <w:rPr>
                <w:webHidden/>
              </w:rPr>
              <w:tab/>
            </w:r>
            <w:r w:rsidR="00096ED3" w:rsidDel="007050CF">
              <w:rPr>
                <w:webHidden/>
              </w:rPr>
              <w:delText>142</w:delText>
            </w:r>
          </w:del>
        </w:p>
        <w:p w:rsidR="00391D55" w:rsidDel="007050CF" w:rsidRDefault="00391D55">
          <w:pPr>
            <w:pStyle w:val="TOC1"/>
            <w:rPr>
              <w:del w:id="1170" w:author="Author"/>
              <w:rFonts w:asciiTheme="minorHAnsi" w:eastAsiaTheme="minorEastAsia" w:hAnsiTheme="minorHAnsi" w:cstheme="minorBidi"/>
              <w:b w:val="0"/>
              <w:sz w:val="22"/>
              <w:szCs w:val="22"/>
            </w:rPr>
          </w:pPr>
          <w:del w:id="1171" w:author="Author">
            <w:r w:rsidRPr="008852D9" w:rsidDel="007050CF">
              <w:rPr>
                <w:rPrChange w:id="1172" w:author="Author">
                  <w:rPr>
                    <w:rStyle w:val="Hyperlink"/>
                  </w:rPr>
                </w:rPrChange>
              </w:rPr>
              <w:delText>9</w:delText>
            </w:r>
            <w:r w:rsidDel="007050CF">
              <w:rPr>
                <w:rFonts w:asciiTheme="minorHAnsi" w:eastAsiaTheme="minorEastAsia" w:hAnsiTheme="minorHAnsi" w:cstheme="minorBidi"/>
                <w:b w:val="0"/>
                <w:sz w:val="22"/>
                <w:szCs w:val="22"/>
              </w:rPr>
              <w:tab/>
            </w:r>
            <w:r w:rsidRPr="008852D9" w:rsidDel="007050CF">
              <w:rPr>
                <w:rPrChange w:id="1173" w:author="Author">
                  <w:rPr>
                    <w:rStyle w:val="Hyperlink"/>
                  </w:rPr>
                </w:rPrChange>
              </w:rPr>
              <w:delText>Notes on Data Derivation Method</w:delText>
            </w:r>
            <w:r w:rsidDel="007050CF">
              <w:rPr>
                <w:webHidden/>
              </w:rPr>
              <w:tab/>
            </w:r>
            <w:r w:rsidR="00096ED3" w:rsidDel="007050CF">
              <w:rPr>
                <w:webHidden/>
              </w:rPr>
              <w:delText>152</w:delText>
            </w:r>
          </w:del>
        </w:p>
        <w:p w:rsidR="00391D55" w:rsidDel="007050CF" w:rsidRDefault="00391D55">
          <w:pPr>
            <w:pStyle w:val="TOC1"/>
            <w:rPr>
              <w:del w:id="1174" w:author="Author"/>
              <w:rFonts w:asciiTheme="minorHAnsi" w:eastAsiaTheme="minorEastAsia" w:hAnsiTheme="minorHAnsi" w:cstheme="minorBidi"/>
              <w:b w:val="0"/>
              <w:sz w:val="22"/>
              <w:szCs w:val="22"/>
            </w:rPr>
          </w:pPr>
          <w:del w:id="1175" w:author="Author">
            <w:r w:rsidRPr="008852D9" w:rsidDel="007050CF">
              <w:rPr>
                <w:rPrChange w:id="1176" w:author="Author">
                  <w:rPr>
                    <w:rStyle w:val="Hyperlink"/>
                  </w:rPr>
                </w:rPrChange>
              </w:rPr>
              <w:delText>10</w:delText>
            </w:r>
            <w:r w:rsidDel="007050CF">
              <w:rPr>
                <w:rFonts w:asciiTheme="minorHAnsi" w:eastAsiaTheme="minorEastAsia" w:hAnsiTheme="minorHAnsi" w:cstheme="minorBidi"/>
                <w:b w:val="0"/>
                <w:sz w:val="22"/>
                <w:szCs w:val="22"/>
              </w:rPr>
              <w:tab/>
            </w:r>
            <w:r w:rsidRPr="008852D9" w:rsidDel="007050CF">
              <w:rPr>
                <w:rPrChange w:id="1177" w:author="Author">
                  <w:rPr>
                    <w:rStyle w:val="Hyperlink"/>
                  </w:rPr>
                </w:rPrChange>
              </w:rPr>
              <w:delText>AMI Executable Model File Programming Guide</w:delText>
            </w:r>
            <w:r w:rsidDel="007050CF">
              <w:rPr>
                <w:webHidden/>
              </w:rPr>
              <w:tab/>
            </w:r>
            <w:r w:rsidR="00096ED3" w:rsidDel="007050CF">
              <w:rPr>
                <w:webHidden/>
              </w:rPr>
              <w:delText>158</w:delText>
            </w:r>
          </w:del>
        </w:p>
        <w:p w:rsidR="00391D55" w:rsidDel="007050CF" w:rsidRDefault="00391D55">
          <w:pPr>
            <w:pStyle w:val="TOC2"/>
            <w:tabs>
              <w:tab w:val="left" w:pos="1260"/>
              <w:tab w:val="right" w:leader="dot" w:pos="9580"/>
            </w:tabs>
            <w:rPr>
              <w:del w:id="1178" w:author="Author"/>
              <w:rFonts w:asciiTheme="minorHAnsi" w:eastAsiaTheme="minorEastAsia" w:hAnsiTheme="minorHAnsi" w:cstheme="minorBidi"/>
              <w:noProof/>
              <w:sz w:val="22"/>
              <w:szCs w:val="22"/>
            </w:rPr>
          </w:pPr>
          <w:del w:id="1179" w:author="Author">
            <w:r w:rsidRPr="008852D9" w:rsidDel="007050CF">
              <w:rPr>
                <w:noProof/>
                <w:rPrChange w:id="1180" w:author="Author">
                  <w:rPr>
                    <w:rStyle w:val="Hyperlink"/>
                    <w:noProof/>
                  </w:rPr>
                </w:rPrChange>
              </w:rPr>
              <w:delText>10.1</w:delText>
            </w:r>
            <w:r w:rsidDel="007050CF">
              <w:rPr>
                <w:rFonts w:asciiTheme="minorHAnsi" w:eastAsiaTheme="minorEastAsia" w:hAnsiTheme="minorHAnsi" w:cstheme="minorBidi"/>
                <w:noProof/>
                <w:sz w:val="22"/>
                <w:szCs w:val="22"/>
              </w:rPr>
              <w:tab/>
            </w:r>
            <w:r w:rsidRPr="008852D9" w:rsidDel="007050CF">
              <w:rPr>
                <w:noProof/>
                <w:rPrChange w:id="1181" w:author="Author">
                  <w:rPr>
                    <w:rStyle w:val="Hyperlink"/>
                    <w:noProof/>
                  </w:rPr>
                </w:rPrChange>
              </w:rPr>
              <w:delText>Overview</w:delText>
            </w:r>
            <w:r w:rsidDel="007050CF">
              <w:rPr>
                <w:noProof/>
                <w:webHidden/>
              </w:rPr>
              <w:tab/>
            </w:r>
            <w:r w:rsidR="00096ED3" w:rsidDel="007050CF">
              <w:rPr>
                <w:noProof/>
                <w:webHidden/>
              </w:rPr>
              <w:delText>158</w:delText>
            </w:r>
          </w:del>
        </w:p>
        <w:p w:rsidR="00391D55" w:rsidDel="007050CF" w:rsidRDefault="00391D55">
          <w:pPr>
            <w:pStyle w:val="TOC2"/>
            <w:tabs>
              <w:tab w:val="left" w:pos="1260"/>
              <w:tab w:val="right" w:leader="dot" w:pos="9580"/>
            </w:tabs>
            <w:rPr>
              <w:del w:id="1182" w:author="Author"/>
              <w:rFonts w:asciiTheme="minorHAnsi" w:eastAsiaTheme="minorEastAsia" w:hAnsiTheme="minorHAnsi" w:cstheme="minorBidi"/>
              <w:noProof/>
              <w:sz w:val="22"/>
              <w:szCs w:val="22"/>
            </w:rPr>
          </w:pPr>
          <w:del w:id="1183" w:author="Author">
            <w:r w:rsidRPr="008852D9" w:rsidDel="007050CF">
              <w:rPr>
                <w:noProof/>
                <w:rPrChange w:id="1184" w:author="Author">
                  <w:rPr>
                    <w:rStyle w:val="Hyperlink"/>
                    <w:noProof/>
                  </w:rPr>
                </w:rPrChange>
              </w:rPr>
              <w:delText>10.2</w:delText>
            </w:r>
            <w:r w:rsidDel="007050CF">
              <w:rPr>
                <w:rFonts w:asciiTheme="minorHAnsi" w:eastAsiaTheme="minorEastAsia" w:hAnsiTheme="minorHAnsi" w:cstheme="minorBidi"/>
                <w:noProof/>
                <w:sz w:val="22"/>
                <w:szCs w:val="22"/>
              </w:rPr>
              <w:tab/>
            </w:r>
            <w:r w:rsidRPr="008852D9" w:rsidDel="007050CF">
              <w:rPr>
                <w:noProof/>
                <w:rPrChange w:id="1185" w:author="Author">
                  <w:rPr>
                    <w:rStyle w:val="Hyperlink"/>
                    <w:noProof/>
                  </w:rPr>
                </w:rPrChange>
              </w:rPr>
              <w:delText>Application Scenarios</w:delText>
            </w:r>
            <w:r w:rsidDel="007050CF">
              <w:rPr>
                <w:noProof/>
                <w:webHidden/>
              </w:rPr>
              <w:tab/>
            </w:r>
            <w:r w:rsidR="00096ED3" w:rsidDel="007050CF">
              <w:rPr>
                <w:noProof/>
                <w:webHidden/>
              </w:rPr>
              <w:delText>158</w:delText>
            </w:r>
          </w:del>
        </w:p>
        <w:p w:rsidR="00391D55" w:rsidDel="007050CF" w:rsidRDefault="00391D55">
          <w:pPr>
            <w:pStyle w:val="TOC3"/>
            <w:tabs>
              <w:tab w:val="left" w:pos="1440"/>
              <w:tab w:val="right" w:leader="dot" w:pos="9580"/>
            </w:tabs>
            <w:rPr>
              <w:del w:id="1186" w:author="Author"/>
              <w:rFonts w:asciiTheme="minorHAnsi" w:eastAsiaTheme="minorEastAsia" w:hAnsiTheme="minorHAnsi" w:cstheme="minorBidi"/>
              <w:noProof/>
              <w:sz w:val="22"/>
              <w:szCs w:val="22"/>
            </w:rPr>
          </w:pPr>
          <w:del w:id="1187" w:author="Author">
            <w:r w:rsidRPr="008852D9" w:rsidDel="007050CF">
              <w:rPr>
                <w:noProof/>
                <w:rPrChange w:id="1188" w:author="Author">
                  <w:rPr>
                    <w:rStyle w:val="Hyperlink"/>
                    <w:noProof/>
                    <w:lang w:eastAsia="en-US"/>
                  </w:rPr>
                </w:rPrChange>
              </w:rPr>
              <w:delText>10.2.1</w:delText>
            </w:r>
            <w:r w:rsidDel="007050CF">
              <w:rPr>
                <w:rFonts w:asciiTheme="minorHAnsi" w:eastAsiaTheme="minorEastAsia" w:hAnsiTheme="minorHAnsi" w:cstheme="minorBidi"/>
                <w:noProof/>
                <w:sz w:val="22"/>
                <w:szCs w:val="22"/>
              </w:rPr>
              <w:tab/>
            </w:r>
            <w:r w:rsidRPr="008852D9" w:rsidDel="007050CF">
              <w:rPr>
                <w:noProof/>
                <w:rPrChange w:id="1189" w:author="Author">
                  <w:rPr>
                    <w:rStyle w:val="Hyperlink"/>
                    <w:noProof/>
                    <w:lang w:eastAsia="en-US"/>
                  </w:rPr>
                </w:rPrChange>
              </w:rPr>
              <w:delText>Statistical simulations</w:delText>
            </w:r>
            <w:r w:rsidDel="007050CF">
              <w:rPr>
                <w:noProof/>
                <w:webHidden/>
              </w:rPr>
              <w:tab/>
            </w:r>
            <w:r w:rsidR="00096ED3" w:rsidDel="007050CF">
              <w:rPr>
                <w:noProof/>
                <w:webHidden/>
              </w:rPr>
              <w:delText>159</w:delText>
            </w:r>
          </w:del>
        </w:p>
        <w:p w:rsidR="00391D55" w:rsidDel="007050CF" w:rsidRDefault="00391D55">
          <w:pPr>
            <w:pStyle w:val="TOC3"/>
            <w:tabs>
              <w:tab w:val="left" w:pos="1440"/>
              <w:tab w:val="right" w:leader="dot" w:pos="9580"/>
            </w:tabs>
            <w:rPr>
              <w:del w:id="1190" w:author="Author"/>
              <w:rFonts w:asciiTheme="minorHAnsi" w:eastAsiaTheme="minorEastAsia" w:hAnsiTheme="minorHAnsi" w:cstheme="minorBidi"/>
              <w:noProof/>
              <w:sz w:val="22"/>
              <w:szCs w:val="22"/>
            </w:rPr>
          </w:pPr>
          <w:del w:id="1191" w:author="Author">
            <w:r w:rsidRPr="008852D9" w:rsidDel="007050CF">
              <w:rPr>
                <w:noProof/>
                <w:rPrChange w:id="1192" w:author="Author">
                  <w:rPr>
                    <w:rStyle w:val="Hyperlink"/>
                    <w:noProof/>
                    <w:lang w:eastAsia="en-US"/>
                  </w:rPr>
                </w:rPrChange>
              </w:rPr>
              <w:delText>10.2.2</w:delText>
            </w:r>
            <w:r w:rsidDel="007050CF">
              <w:rPr>
                <w:rFonts w:asciiTheme="minorHAnsi" w:eastAsiaTheme="minorEastAsia" w:hAnsiTheme="minorHAnsi" w:cstheme="minorBidi"/>
                <w:noProof/>
                <w:sz w:val="22"/>
                <w:szCs w:val="22"/>
              </w:rPr>
              <w:tab/>
            </w:r>
            <w:r w:rsidRPr="008852D9" w:rsidDel="007050CF">
              <w:rPr>
                <w:noProof/>
                <w:rPrChange w:id="1193" w:author="Author">
                  <w:rPr>
                    <w:rStyle w:val="Hyperlink"/>
                    <w:noProof/>
                    <w:lang w:eastAsia="en-US"/>
                  </w:rPr>
                </w:rPrChange>
              </w:rPr>
              <w:delText>Time domain simulations</w:delText>
            </w:r>
            <w:r w:rsidDel="007050CF">
              <w:rPr>
                <w:noProof/>
                <w:webHidden/>
              </w:rPr>
              <w:tab/>
            </w:r>
            <w:r w:rsidR="00096ED3" w:rsidDel="007050CF">
              <w:rPr>
                <w:noProof/>
                <w:webHidden/>
              </w:rPr>
              <w:delText>160</w:delText>
            </w:r>
          </w:del>
        </w:p>
        <w:p w:rsidR="00391D55" w:rsidDel="007050CF" w:rsidRDefault="00391D55">
          <w:pPr>
            <w:pStyle w:val="TOC3"/>
            <w:tabs>
              <w:tab w:val="left" w:pos="1440"/>
              <w:tab w:val="right" w:leader="dot" w:pos="9580"/>
            </w:tabs>
            <w:rPr>
              <w:del w:id="1194" w:author="Author"/>
              <w:rFonts w:asciiTheme="minorHAnsi" w:eastAsiaTheme="minorEastAsia" w:hAnsiTheme="minorHAnsi" w:cstheme="minorBidi"/>
              <w:noProof/>
              <w:sz w:val="22"/>
              <w:szCs w:val="22"/>
            </w:rPr>
          </w:pPr>
          <w:del w:id="1195" w:author="Author">
            <w:r w:rsidRPr="008852D9" w:rsidDel="007050CF">
              <w:rPr>
                <w:noProof/>
                <w:rPrChange w:id="1196" w:author="Author">
                  <w:rPr>
                    <w:rStyle w:val="Hyperlink"/>
                    <w:noProof/>
                    <w:lang w:eastAsia="en-US"/>
                  </w:rPr>
                </w:rPrChange>
              </w:rPr>
              <w:delText>10.2.3</w:delText>
            </w:r>
            <w:r w:rsidDel="007050CF">
              <w:rPr>
                <w:rFonts w:asciiTheme="minorHAnsi" w:eastAsiaTheme="minorEastAsia" w:hAnsiTheme="minorHAnsi" w:cstheme="minorBidi"/>
                <w:noProof/>
                <w:sz w:val="22"/>
                <w:szCs w:val="22"/>
              </w:rPr>
              <w:tab/>
            </w:r>
            <w:r w:rsidRPr="008852D9" w:rsidDel="007050CF">
              <w:rPr>
                <w:noProof/>
                <w:rPrChange w:id="1197" w:author="Author">
                  <w:rPr>
                    <w:rStyle w:val="Hyperlink"/>
                    <w:noProof/>
                    <w:lang w:eastAsia="en-US"/>
                  </w:rPr>
                </w:rPrChange>
              </w:rPr>
              <w:delText>Reference Flows</w:delText>
            </w:r>
            <w:r w:rsidDel="007050CF">
              <w:rPr>
                <w:noProof/>
                <w:webHidden/>
              </w:rPr>
              <w:tab/>
            </w:r>
            <w:r w:rsidR="00096ED3" w:rsidDel="007050CF">
              <w:rPr>
                <w:noProof/>
                <w:webHidden/>
              </w:rPr>
              <w:delText>161</w:delText>
            </w:r>
          </w:del>
        </w:p>
        <w:p w:rsidR="00391D55" w:rsidDel="007050CF" w:rsidRDefault="00391D55">
          <w:pPr>
            <w:pStyle w:val="TOC2"/>
            <w:tabs>
              <w:tab w:val="left" w:pos="1260"/>
              <w:tab w:val="right" w:leader="dot" w:pos="9580"/>
            </w:tabs>
            <w:rPr>
              <w:del w:id="1198" w:author="Author"/>
              <w:rFonts w:asciiTheme="minorHAnsi" w:eastAsiaTheme="minorEastAsia" w:hAnsiTheme="minorHAnsi" w:cstheme="minorBidi"/>
              <w:noProof/>
              <w:sz w:val="22"/>
              <w:szCs w:val="22"/>
            </w:rPr>
          </w:pPr>
          <w:del w:id="1199" w:author="Author">
            <w:r w:rsidRPr="008852D9" w:rsidDel="007050CF">
              <w:rPr>
                <w:noProof/>
                <w:rPrChange w:id="1200" w:author="Author">
                  <w:rPr>
                    <w:rStyle w:val="Hyperlink"/>
                    <w:noProof/>
                  </w:rPr>
                </w:rPrChange>
              </w:rPr>
              <w:delText>10.3</w:delText>
            </w:r>
            <w:r w:rsidDel="007050CF">
              <w:rPr>
                <w:rFonts w:asciiTheme="minorHAnsi" w:eastAsiaTheme="minorEastAsia" w:hAnsiTheme="minorHAnsi" w:cstheme="minorBidi"/>
                <w:noProof/>
                <w:sz w:val="22"/>
                <w:szCs w:val="22"/>
              </w:rPr>
              <w:tab/>
            </w:r>
            <w:r w:rsidRPr="008852D9" w:rsidDel="007050CF">
              <w:rPr>
                <w:noProof/>
                <w:rPrChange w:id="1201" w:author="Author">
                  <w:rPr>
                    <w:rStyle w:val="Hyperlink"/>
                    <w:noProof/>
                  </w:rPr>
                </w:rPrChange>
              </w:rPr>
              <w:delText>Function Signatures</w:delText>
            </w:r>
            <w:r w:rsidDel="007050CF">
              <w:rPr>
                <w:noProof/>
                <w:webHidden/>
              </w:rPr>
              <w:tab/>
            </w:r>
            <w:r w:rsidR="00096ED3" w:rsidDel="007050CF">
              <w:rPr>
                <w:noProof/>
                <w:webHidden/>
              </w:rPr>
              <w:delText>163</w:delText>
            </w:r>
          </w:del>
        </w:p>
        <w:p w:rsidR="00391D55" w:rsidDel="007050CF" w:rsidRDefault="00391D55">
          <w:pPr>
            <w:pStyle w:val="TOC2"/>
            <w:tabs>
              <w:tab w:val="left" w:pos="1260"/>
              <w:tab w:val="right" w:leader="dot" w:pos="9580"/>
            </w:tabs>
            <w:rPr>
              <w:del w:id="1202" w:author="Author"/>
              <w:rFonts w:asciiTheme="minorHAnsi" w:eastAsiaTheme="minorEastAsia" w:hAnsiTheme="minorHAnsi" w:cstheme="minorBidi"/>
              <w:noProof/>
              <w:sz w:val="22"/>
              <w:szCs w:val="22"/>
            </w:rPr>
          </w:pPr>
          <w:del w:id="1203" w:author="Author">
            <w:r w:rsidRPr="008852D9" w:rsidDel="007050CF">
              <w:rPr>
                <w:noProof/>
                <w:rPrChange w:id="1204" w:author="Author">
                  <w:rPr>
                    <w:rStyle w:val="Hyperlink"/>
                    <w:noProof/>
                  </w:rPr>
                </w:rPrChange>
              </w:rPr>
              <w:delText>10.4</w:delText>
            </w:r>
            <w:r w:rsidDel="007050CF">
              <w:rPr>
                <w:rFonts w:asciiTheme="minorHAnsi" w:eastAsiaTheme="minorEastAsia" w:hAnsiTheme="minorHAnsi" w:cstheme="minorBidi"/>
                <w:noProof/>
                <w:sz w:val="22"/>
                <w:szCs w:val="22"/>
              </w:rPr>
              <w:tab/>
            </w:r>
            <w:r w:rsidRPr="008852D9" w:rsidDel="007050CF">
              <w:rPr>
                <w:noProof/>
                <w:rPrChange w:id="1205" w:author="Author">
                  <w:rPr>
                    <w:rStyle w:val="Hyperlink"/>
                    <w:noProof/>
                  </w:rPr>
                </w:rPrChange>
              </w:rPr>
              <w:delText>Code Segment Examples</w:delText>
            </w:r>
            <w:r w:rsidDel="007050CF">
              <w:rPr>
                <w:noProof/>
                <w:webHidden/>
              </w:rPr>
              <w:tab/>
            </w:r>
            <w:r w:rsidR="00096ED3" w:rsidDel="007050CF">
              <w:rPr>
                <w:noProof/>
                <w:webHidden/>
              </w:rPr>
              <w:delText>172</w:delText>
            </w:r>
          </w:del>
        </w:p>
        <w:p w:rsidR="00391D55" w:rsidDel="007050CF" w:rsidRDefault="00391D55">
          <w:pPr>
            <w:pStyle w:val="TOC1"/>
            <w:rPr>
              <w:del w:id="1206" w:author="Author"/>
              <w:rFonts w:asciiTheme="minorHAnsi" w:eastAsiaTheme="minorEastAsia" w:hAnsiTheme="minorHAnsi" w:cstheme="minorBidi"/>
              <w:b w:val="0"/>
              <w:sz w:val="22"/>
              <w:szCs w:val="22"/>
            </w:rPr>
          </w:pPr>
          <w:del w:id="1207" w:author="Author">
            <w:r w:rsidRPr="008852D9" w:rsidDel="007050CF">
              <w:rPr>
                <w:rPrChange w:id="1208" w:author="Author">
                  <w:rPr>
                    <w:rStyle w:val="Hyperlink"/>
                  </w:rPr>
                </w:rPrChange>
              </w:rPr>
              <w:delText>10A</w:delText>
            </w:r>
            <w:r w:rsidDel="007050CF">
              <w:rPr>
                <w:rFonts w:asciiTheme="minorHAnsi" w:eastAsiaTheme="minorEastAsia" w:hAnsiTheme="minorHAnsi" w:cstheme="minorBidi"/>
                <w:b w:val="0"/>
                <w:sz w:val="22"/>
                <w:szCs w:val="22"/>
              </w:rPr>
              <w:tab/>
            </w:r>
            <w:r w:rsidRPr="008852D9" w:rsidDel="007050CF">
              <w:rPr>
                <w:rPrChange w:id="1209" w:author="Author">
                  <w:rPr>
                    <w:rStyle w:val="Hyperlink"/>
                  </w:rPr>
                </w:rPrChange>
              </w:rPr>
              <w:delText>AMI Parameter Definition File Structure</w:delText>
            </w:r>
            <w:r w:rsidDel="007050CF">
              <w:rPr>
                <w:webHidden/>
              </w:rPr>
              <w:tab/>
            </w:r>
            <w:r w:rsidR="00096ED3" w:rsidDel="007050CF">
              <w:rPr>
                <w:webHidden/>
              </w:rPr>
              <w:delText>173</w:delText>
            </w:r>
          </w:del>
        </w:p>
        <w:p w:rsidR="00391D55" w:rsidDel="007050CF" w:rsidRDefault="00391D55">
          <w:pPr>
            <w:pStyle w:val="TOC1"/>
            <w:rPr>
              <w:del w:id="1210" w:author="Author"/>
              <w:rFonts w:asciiTheme="minorHAnsi" w:eastAsiaTheme="minorEastAsia" w:hAnsiTheme="minorHAnsi" w:cstheme="minorBidi"/>
              <w:b w:val="0"/>
              <w:sz w:val="22"/>
              <w:szCs w:val="22"/>
            </w:rPr>
          </w:pPr>
          <w:del w:id="1211" w:author="Author">
            <w:r w:rsidRPr="008852D9" w:rsidDel="007050CF">
              <w:rPr>
                <w:rPrChange w:id="1212" w:author="Author">
                  <w:rPr>
                    <w:rStyle w:val="Hyperlink"/>
                  </w:rPr>
                </w:rPrChange>
              </w:rPr>
              <w:delText>11</w:delText>
            </w:r>
            <w:r w:rsidDel="007050CF">
              <w:rPr>
                <w:rFonts w:asciiTheme="minorHAnsi" w:eastAsiaTheme="minorEastAsia" w:hAnsiTheme="minorHAnsi" w:cstheme="minorBidi"/>
                <w:b w:val="0"/>
                <w:sz w:val="22"/>
                <w:szCs w:val="22"/>
              </w:rPr>
              <w:tab/>
            </w:r>
            <w:r w:rsidRPr="008852D9" w:rsidDel="007050CF">
              <w:rPr>
                <w:rPrChange w:id="1213" w:author="Author">
                  <w:rPr>
                    <w:rStyle w:val="Hyperlink"/>
                  </w:rPr>
                </w:rPrChange>
              </w:rPr>
              <w:delText>EMI Parameters</w:delText>
            </w:r>
            <w:r w:rsidDel="007050CF">
              <w:rPr>
                <w:webHidden/>
              </w:rPr>
              <w:tab/>
            </w:r>
            <w:r w:rsidR="00096ED3" w:rsidDel="007050CF">
              <w:rPr>
                <w:webHidden/>
              </w:rPr>
              <w:delText>195</w:delText>
            </w:r>
          </w:del>
        </w:p>
        <w:p w:rsidR="000D575E" w:rsidRDefault="004A446B">
          <w:r>
            <w:rPr>
              <w:b/>
              <w:noProof/>
            </w:rPr>
            <w:fldChar w:fldCharType="end"/>
          </w:r>
        </w:p>
      </w:sdtContent>
    </w:sdt>
    <w:p w:rsidR="005C6D45" w:rsidRPr="00AE3A7C" w:rsidRDefault="00A60FD8">
      <w:pPr>
        <w:pStyle w:val="Heading1"/>
      </w:pPr>
      <w:bookmarkStart w:id="1214" w:name="_Toc361171954"/>
      <w:r w:rsidRPr="00AE3A7C">
        <w:t>General Introduction</w:t>
      </w:r>
      <w:bookmarkEnd w:id="1214"/>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4F5A1A">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4F5A1A">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4F5A1A">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DB3DE9">
        <w:t xml:space="preserve"> and IBIS Version 5.1 (ratified on August 24, 2012)</w:t>
      </w:r>
    </w:p>
    <w:p w:rsidR="005F1462" w:rsidRPr="00F51A5F" w:rsidRDefault="005F1462" w:rsidP="00BE55D6">
      <w:pPr>
        <w:spacing w:after="80"/>
      </w:pPr>
      <w:r w:rsidRPr="00F51A5F">
        <w:t xml:space="preserve">The functionality of IBIS follows in </w:t>
      </w:r>
      <w:r w:rsidR="00494653" w:rsidRPr="00494653">
        <w:t xml:space="preserve">Sections </w:t>
      </w:r>
      <w:r w:rsidR="001D2D70">
        <w:fldChar w:fldCharType="begin"/>
      </w:r>
      <w:r w:rsidR="001D2D70">
        <w:instrText xml:space="preserve"> REF _Ref320119829 \r \h </w:instrText>
      </w:r>
      <w:r w:rsidR="001D2D70">
        <w:fldChar w:fldCharType="separate"/>
      </w:r>
      <w:ins w:id="1215" w:author="Author">
        <w:r w:rsidR="00CA0150">
          <w:fldChar w:fldCharType="begin"/>
        </w:r>
        <w:r w:rsidR="00CA0150">
          <w:instrText xml:space="preserve"> REF _Ref320119829 \r \h </w:instrText>
        </w:r>
      </w:ins>
      <w:r w:rsidR="00CA0150">
        <w:fldChar w:fldCharType="separate"/>
      </w:r>
      <w:ins w:id="1216" w:author="Author">
        <w:r w:rsidR="00CA0150">
          <w:t>3.1</w:t>
        </w:r>
        <w:r w:rsidR="00CA0150">
          <w:fldChar w:fldCharType="end"/>
        </w:r>
      </w:ins>
      <w:del w:id="1217" w:author="Author">
        <w:r w:rsidR="004F5A1A" w:rsidDel="00CA0150">
          <w:delText>3A</w:delText>
        </w:r>
      </w:del>
      <w:r w:rsidR="004F5A1A">
        <w:t xml:space="preserve"> </w:t>
      </w:r>
      <w:r w:rsidR="001D2D70">
        <w:fldChar w:fldCharType="end"/>
      </w:r>
      <w:r w:rsidR="00494653" w:rsidRPr="00494653">
        <w:t xml:space="preserve"> through </w:t>
      </w:r>
      <w:r w:rsidR="00E75D57">
        <w:fldChar w:fldCharType="begin"/>
      </w:r>
      <w:r w:rsidR="00E75D57">
        <w:instrText xml:space="preserve"> REF _Ref300060529 \r \h  \* MERGEFORMAT </w:instrText>
      </w:r>
      <w:r w:rsidR="00E75D57">
        <w:fldChar w:fldCharType="separate"/>
      </w:r>
      <w:r w:rsidR="004F5A1A">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ins w:id="1218" w:author="Author">
        <w:r w:rsidR="00CA0150">
          <w:fldChar w:fldCharType="begin"/>
        </w:r>
        <w:r w:rsidR="00CA0150">
          <w:instrText xml:space="preserve"> REF _Ref320119829 \r \h </w:instrText>
        </w:r>
      </w:ins>
      <w:r w:rsidR="00CA0150">
        <w:fldChar w:fldCharType="separate"/>
      </w:r>
      <w:ins w:id="1219" w:author="Author">
        <w:r w:rsidR="00CA0150">
          <w:t>3.1</w:t>
        </w:r>
        <w:r w:rsidR="00CA0150">
          <w:fldChar w:fldCharType="end"/>
        </w:r>
      </w:ins>
      <w:del w:id="1220" w:author="Author">
        <w:r w:rsidR="004F5A1A" w:rsidDel="00CA0150">
          <w:delText>3A</w:delText>
        </w:r>
      </w:del>
      <w:r w:rsidR="004F5A1A">
        <w:t xml:space="preserve"> </w:t>
      </w:r>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4F5A1A">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4F5A1A">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4F5A1A">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4F5A1A">
        <w:t>4</w:t>
      </w:r>
      <w:r w:rsidR="00E75D57">
        <w:fldChar w:fldCharType="end"/>
      </w:r>
      <w:r w:rsidRPr="00DE2F9A">
        <w:t xml:space="preserve"> he</w:t>
      </w:r>
      <w:r w:rsidRPr="00F51A5F">
        <w:t xml:space="preserve">ader information, electrical board descriptions must be contained in separate </w:t>
      </w:r>
      <w:ins w:id="1221" w:author="Author">
        <w:r w:rsidR="00955724">
          <w:t>.</w:t>
        </w:r>
      </w:ins>
      <w:del w:id="1222" w:author="Author">
        <w:r w:rsidRPr="00F51A5F" w:rsidDel="00A61E56">
          <w:delText>.</w:delText>
        </w:r>
      </w:del>
      <w:r w:rsidRPr="00F51A5F">
        <w:t>ebd files.</w:t>
      </w:r>
    </w:p>
    <w:p w:rsidR="005F1462" w:rsidRPr="00F51A5F" w:rsidRDefault="00494653" w:rsidP="00BE55D6">
      <w:pPr>
        <w:spacing w:after="80"/>
      </w:pPr>
      <w:r w:rsidRPr="00494653">
        <w:t xml:space="preserve">Sections </w:t>
      </w:r>
      <w:ins w:id="1223" w:author="Author">
        <w:r w:rsidR="008B2C88">
          <w:fldChar w:fldCharType="begin"/>
        </w:r>
        <w:r w:rsidR="008B2C88">
          <w:instrText xml:space="preserve"> REF _Ref361171330 \r \h </w:instrText>
        </w:r>
      </w:ins>
      <w:r w:rsidR="008B2C88">
        <w:fldChar w:fldCharType="separate"/>
      </w:r>
      <w:ins w:id="1224" w:author="Author">
        <w:r w:rsidR="008B2C88">
          <w:t>10.1</w:t>
        </w:r>
        <w:r w:rsidR="008B2C88">
          <w:fldChar w:fldCharType="end"/>
        </w:r>
      </w:ins>
      <w:del w:id="1225" w:author="Author">
        <w:r w:rsidR="00E75D57" w:rsidDel="008B2C88">
          <w:fldChar w:fldCharType="begin"/>
        </w:r>
        <w:r w:rsidR="00E75D57" w:rsidDel="008B2C88">
          <w:delInstrText xml:space="preserve"> REF _Ref300060666 \r \h  \* MERGEFORMAT </w:delInstrText>
        </w:r>
        <w:r w:rsidR="00E75D57" w:rsidDel="008B2C88">
          <w:fldChar w:fldCharType="separate"/>
        </w:r>
        <w:r w:rsidR="004F5A1A" w:rsidDel="008B2C88">
          <w:delText>6C</w:delText>
        </w:r>
        <w:r w:rsidR="00E75D57" w:rsidDel="008B2C88">
          <w:fldChar w:fldCharType="end"/>
        </w:r>
      </w:del>
      <w:r w:rsidRPr="00494653">
        <w:t xml:space="preserve">, </w:t>
      </w:r>
      <w:ins w:id="1226" w:author="Author">
        <w:r w:rsidR="00CA0150">
          <w:fldChar w:fldCharType="begin"/>
        </w:r>
        <w:r w:rsidR="00CA0150">
          <w:instrText xml:space="preserve"> REF _Ref361171496 \r \h </w:instrText>
        </w:r>
      </w:ins>
      <w:r w:rsidR="00CA0150">
        <w:fldChar w:fldCharType="separate"/>
      </w:r>
      <w:ins w:id="1227" w:author="Author">
        <w:r w:rsidR="00CA0150">
          <w:t>10.2</w:t>
        </w:r>
        <w:r w:rsidR="00CA0150">
          <w:fldChar w:fldCharType="end"/>
        </w:r>
      </w:ins>
      <w:del w:id="1228" w:author="Author">
        <w:r w:rsidR="00E75D57" w:rsidDel="00CA0150">
          <w:fldChar w:fldCharType="begin"/>
        </w:r>
        <w:r w:rsidR="00E75D57" w:rsidDel="00CA0150">
          <w:delInstrText xml:space="preserve"> REF _Ref300060650 \r \h  \* MERGEFORMAT </w:delInstrText>
        </w:r>
        <w:r w:rsidR="00E75D57" w:rsidDel="00CA0150">
          <w:fldChar w:fldCharType="separate"/>
        </w:r>
        <w:r w:rsidR="004F5A1A" w:rsidDel="00CA0150">
          <w:delText>10</w:delText>
        </w:r>
        <w:r w:rsidR="00E75D57" w:rsidDel="00CA0150">
          <w:fldChar w:fldCharType="end"/>
        </w:r>
      </w:del>
      <w:r w:rsidRPr="00494653">
        <w:t xml:space="preserve">, and </w:t>
      </w:r>
      <w:r w:rsidR="00E75D57">
        <w:fldChar w:fldCharType="begin"/>
      </w:r>
      <w:r w:rsidR="00E75D57">
        <w:instrText xml:space="preserve"> REF _Ref300060658 \r \h  \* MERGEFORMAT </w:instrText>
      </w:r>
      <w:r w:rsidR="00E75D57">
        <w:fldChar w:fldCharType="separate"/>
      </w:r>
      <w:ins w:id="1229" w:author="Author">
        <w:r w:rsidR="004F5A1A">
          <w:t>12</w:t>
        </w:r>
      </w:ins>
      <w:del w:id="1230" w:author="Author">
        <w:r w:rsidR="00096ED3" w:rsidDel="004F5A1A">
          <w:delText>11</w:delText>
        </w:r>
      </w:del>
      <w:r w:rsidR="00E75D57">
        <w:fldChar w:fldCharType="end"/>
      </w:r>
      <w:r w:rsidR="005F1462" w:rsidRPr="00F51A5F">
        <w:t xml:space="preserve"> 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ins w:id="1231" w:author="Author">
        <w:r w:rsidR="00F83A07">
          <w:fldChar w:fldCharType="begin"/>
        </w:r>
        <w:r w:rsidR="00F83A07">
          <w:instrText xml:space="preserve"> REF _Ref320119832 \r \h </w:instrText>
        </w:r>
      </w:ins>
      <w:r w:rsidR="00F83A07">
        <w:fldChar w:fldCharType="separate"/>
      </w:r>
      <w:ins w:id="1232" w:author="Author">
        <w:r w:rsidR="00F83A07">
          <w:t>6.4</w:t>
        </w:r>
        <w:r w:rsidR="00F83A07">
          <w:fldChar w:fldCharType="end"/>
        </w:r>
      </w:ins>
      <w:del w:id="1233" w:author="Author">
        <w:r w:rsidR="001D2D70" w:rsidDel="00F83A07">
          <w:fldChar w:fldCharType="begin"/>
        </w:r>
        <w:r w:rsidR="001D2D70" w:rsidDel="00F83A07">
          <w:delInstrText xml:space="preserve"> REF _Ref320119832 \r \h </w:delInstrText>
        </w:r>
        <w:r w:rsidR="001D2D70" w:rsidDel="00F83A07">
          <w:fldChar w:fldCharType="separate"/>
        </w:r>
        <w:r w:rsidR="004F5A1A" w:rsidDel="00F83A07">
          <w:delText>6D</w:delText>
        </w:r>
        <w:r w:rsidR="001D2D70" w:rsidDel="00F83A07">
          <w:fldChar w:fldCharType="end"/>
        </w:r>
      </w:del>
      <w:r w:rsidR="001D2D70">
        <w:t xml:space="preserve"> and </w:t>
      </w:r>
      <w:ins w:id="1234" w:author="Author">
        <w:r w:rsidR="0005107E">
          <w:fldChar w:fldCharType="begin"/>
        </w:r>
        <w:r w:rsidR="0005107E">
          <w:instrText xml:space="preserve"> REF _Ref320119831 \r \h </w:instrText>
        </w:r>
      </w:ins>
      <w:r w:rsidR="0005107E">
        <w:fldChar w:fldCharType="separate"/>
      </w:r>
      <w:ins w:id="1235" w:author="Author">
        <w:r w:rsidR="0005107E">
          <w:t>10.3</w:t>
        </w:r>
        <w:r w:rsidR="0005107E">
          <w:fldChar w:fldCharType="end"/>
        </w:r>
      </w:ins>
      <w:del w:id="1236" w:author="Author">
        <w:r w:rsidR="001D2D70" w:rsidDel="0005107E">
          <w:fldChar w:fldCharType="begin"/>
        </w:r>
        <w:r w:rsidR="001D2D70" w:rsidDel="0005107E">
          <w:delInstrText xml:space="preserve"> REF _Ref320119831 \r \h </w:delInstrText>
        </w:r>
        <w:r w:rsidR="001D2D70" w:rsidDel="0005107E">
          <w:fldChar w:fldCharType="separate"/>
        </w:r>
        <w:r w:rsidR="004F5A1A" w:rsidDel="0005107E">
          <w:delText>10A</w:delText>
        </w:r>
        <w:r w:rsidR="001D2D70" w:rsidDel="0005107E">
          <w:fldChar w:fldCharType="end"/>
        </w:r>
      </w:del>
      <w:r w:rsidR="001D2D70">
        <w:t xml:space="preserve"> are new in IBIS </w:t>
      </w:r>
      <w:r w:rsidR="00DB3DE9">
        <w:t xml:space="preserve">Version </w:t>
      </w:r>
      <w:r w:rsidR="001D2D70">
        <w:t>5.1, to place test loads and data</w:t>
      </w:r>
      <w:r w:rsidR="009051FE">
        <w:t xml:space="preserve"> appropriately in the keyword </w:t>
      </w:r>
      <w:r w:rsidR="00051835">
        <w:t>hierarchy</w:t>
      </w:r>
      <w:r w:rsidR="001D2D70">
        <w:t xml:space="preserve"> and to more fully describe algorithmic models, respectively.</w:t>
      </w:r>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4F5A1A">
        <w:t>9</w:t>
      </w:r>
      <w:r w:rsidR="00E75D57">
        <w:fldChar w:fldCharType="end"/>
      </w:r>
      <w:r w:rsidR="005F1462" w:rsidRPr="00F51A5F">
        <w:t xml:space="preserve"> contains some notes regarding the extraction conditions and data requirements for IBIS</w:t>
      </w:r>
      <w:del w:id="1237" w:author="Author">
        <w:r w:rsidR="005F1462" w:rsidRPr="00F51A5F" w:rsidDel="00955724">
          <w:delText xml:space="preserve"> files</w:delText>
        </w:r>
      </w:del>
      <w:r w:rsidR="005F1462" w:rsidRPr="00F51A5F">
        <w:t>.  This section focuses on implementation conditions based on measurement or simulation for gathering the IBIS compliant data.</w:t>
      </w:r>
    </w:p>
    <w:p w:rsidR="005C6D45" w:rsidRPr="00276DFF" w:rsidRDefault="00A60FD8">
      <w:pPr>
        <w:pStyle w:val="Heading1"/>
      </w:pPr>
      <w:bookmarkStart w:id="1238" w:name="_Ref300053754"/>
      <w:bookmarkStart w:id="1239" w:name="_Toc361171955"/>
      <w:r w:rsidRPr="00276DFF">
        <w:t>Statement of Intent</w:t>
      </w:r>
      <w:bookmarkEnd w:id="1238"/>
      <w:bookmarkEnd w:id="1239"/>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FA3E19">
      <w:pPr>
        <w:spacing w:after="80"/>
      </w:pPr>
      <w:r w:rsidRPr="00F51A5F">
        <w:t>Version 5.</w:t>
      </w:r>
      <w:r w:rsidR="00D56E7E">
        <w:t>1</w:t>
      </w:r>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5F1462" w:rsidRPr="00F51A5F" w:rsidRDefault="005F1462" w:rsidP="00FA3E19">
      <w:pPr>
        <w:spacing w:after="80"/>
      </w:pPr>
      <w:r w:rsidRPr="00D20E42">
        <w:rPr>
          <w:b/>
        </w:rPr>
        <w:t>Commitment to Backward Compatibility</w:t>
      </w:r>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r w:rsidRPr="00D20E42">
        <w:rPr>
          <w:b/>
        </w:rPr>
        <w:t>Version 1.1 update</w:t>
      </w:r>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C444CB" w:rsidRDefault="005F1462" w:rsidP="00FA3E19">
      <w:pPr>
        <w:spacing w:after="80"/>
        <w:rPr>
          <w:lang w:val="fr-FR"/>
        </w:rPr>
      </w:pPr>
      <w:r w:rsidRPr="00D20E42">
        <w:rPr>
          <w:b/>
        </w:rPr>
        <w:t>Version 2.0 update</w:t>
      </w:r>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rsidP="00FA3E19">
      <w:pPr>
        <w:spacing w:after="80"/>
      </w:pPr>
      <w:r w:rsidRPr="00D20E42">
        <w:rPr>
          <w:b/>
        </w:rPr>
        <w:t>Version 2.1 update</w:t>
      </w:r>
      <w:r w:rsidRPr="00F51A5F">
        <w:t xml:space="preserve">.  </w:t>
      </w:r>
      <w:r w:rsidR="006659CF">
        <w:t>Version 2.0</w:t>
      </w:r>
      <w:r w:rsidRPr="00F51A5F">
        <w:t xml:space="preserve"> contains clarification text changes, corrections, and two additional waveform parameters beyond Version 2.0.</w:t>
      </w:r>
    </w:p>
    <w:p w:rsidR="005F1462" w:rsidRPr="00F51A5F" w:rsidRDefault="005F1462" w:rsidP="00FA3E19">
      <w:pPr>
        <w:spacing w:after="80"/>
      </w:pPr>
      <w:r w:rsidRPr="00D20E42">
        <w:rPr>
          <w:b/>
        </w:rPr>
        <w:t>Version 3.0 update</w:t>
      </w:r>
      <w:r w:rsidRPr="00F51A5F">
        <w:t xml:space="preserve">.  </w:t>
      </w:r>
      <w:r w:rsidR="006659CF">
        <w:t>Version 3.0</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rsidP="00FA3E19">
      <w:pPr>
        <w:spacing w:after="80"/>
      </w:pPr>
      <w:r w:rsidRPr="00D20E42">
        <w:rPr>
          <w:b/>
        </w:rPr>
        <w:t>Version 3.1 update</w:t>
      </w:r>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rsidP="00FA3E19">
      <w:pPr>
        <w:spacing w:after="80"/>
      </w:pPr>
      <w:r w:rsidRPr="00D20E42">
        <w:rPr>
          <w:b/>
        </w:rPr>
        <w:t>Version 3.2 update</w:t>
      </w:r>
      <w:r w:rsidRPr="00F51A5F">
        <w:t xml:space="preserve">.  </w:t>
      </w:r>
      <w:r w:rsidR="006659CF">
        <w:t xml:space="preserve">Version 3.2 </w:t>
      </w:r>
      <w:r w:rsidRPr="00F51A5F">
        <w:t>adds more technical advances and also a number of editorial changes documented in 12 BIRDs and also in responses to public letter ballot comments.</w:t>
      </w:r>
    </w:p>
    <w:p w:rsidR="005F1462" w:rsidRPr="00F51A5F" w:rsidRDefault="005F1462" w:rsidP="00FA3E19">
      <w:pPr>
        <w:spacing w:after="80"/>
      </w:pPr>
      <w:r w:rsidRPr="00D20E42">
        <w:rPr>
          <w:b/>
        </w:rPr>
        <w:t>Version 4.0 update</w:t>
      </w:r>
      <w:r w:rsidRPr="00F51A5F">
        <w:t xml:space="preserve">.  </w:t>
      </w:r>
      <w:r w:rsidR="006659CF">
        <w:t>Version 4.0</w:t>
      </w:r>
      <w:r w:rsidRPr="00F51A5F">
        <w:t xml:space="preserve"> adds more technical advances and a few editorial changes documented in 11 BIRDs.</w:t>
      </w:r>
    </w:p>
    <w:p w:rsidR="005F1462" w:rsidRPr="005F3B48" w:rsidRDefault="005F1462" w:rsidP="00FA3E19">
      <w:pPr>
        <w:spacing w:after="80"/>
      </w:pPr>
      <w:r w:rsidRPr="00D20E42">
        <w:rPr>
          <w:b/>
        </w:rPr>
        <w:t>Version 4.1 update</w:t>
      </w:r>
      <w:r w:rsidRPr="00F51A5F">
        <w:t xml:space="preserve">.  </w:t>
      </w:r>
      <w:r w:rsidR="006659CF">
        <w:t>Version 4.1</w:t>
      </w:r>
      <w:r w:rsidRPr="00F51A5F">
        <w:t xml:space="preserve"> adds more technical advances and a few editorial changes documented in 10</w:t>
      </w:r>
      <w:r w:rsidRPr="005F3B48">
        <w:t xml:space="preserve"> BIRDs.</w:t>
      </w:r>
    </w:p>
    <w:p w:rsidR="005F1462" w:rsidRPr="005F3B48" w:rsidRDefault="005F1462" w:rsidP="00FA3E19">
      <w:pPr>
        <w:spacing w:after="80"/>
      </w:pPr>
      <w:r w:rsidRPr="005F3B48">
        <w:rPr>
          <w:b/>
        </w:rPr>
        <w:t>Version 4.2 Update</w:t>
      </w:r>
      <w:r w:rsidRPr="005F3B48">
        <w:t xml:space="preserve">.  </w:t>
      </w:r>
      <w:r w:rsidR="006659CF" w:rsidRPr="005F3B48">
        <w:t xml:space="preserve">Version 4.2 </w:t>
      </w:r>
      <w:r w:rsidRPr="005F3B48">
        <w:t>adds more technical advances and some editorial changes documented in 13 BIRDs.</w:t>
      </w:r>
    </w:p>
    <w:p w:rsidR="0007545A" w:rsidRDefault="005F1462" w:rsidP="00FA3E19">
      <w:pPr>
        <w:spacing w:after="80"/>
      </w:pPr>
      <w:r w:rsidRPr="005F3B48">
        <w:rPr>
          <w:b/>
        </w:rPr>
        <w:t>Version 5.0 Update</w:t>
      </w:r>
      <w:r w:rsidRPr="005F3B48">
        <w:t xml:space="preserve">.  </w:t>
      </w:r>
      <w:r w:rsidR="006659CF" w:rsidRPr="005F3B48">
        <w:t>Version 5.0</w:t>
      </w:r>
      <w:r w:rsidRPr="005F3B48">
        <w:t xml:space="preserve"> adds more technical advances and some editorial changes documented in 10 BIRDs.</w:t>
      </w:r>
    </w:p>
    <w:p w:rsidR="005F3B48" w:rsidRPr="005F3B48" w:rsidRDefault="00386D0A" w:rsidP="00FA3E19">
      <w:pPr>
        <w:pStyle w:val="PlainText"/>
        <w:spacing w:after="80"/>
        <w:rPr>
          <w:rFonts w:ascii="Times New Roman" w:hAnsi="Times New Roman" w:cs="Times New Roman"/>
          <w:sz w:val="24"/>
          <w:szCs w:val="24"/>
        </w:rPr>
      </w:pPr>
      <w:r w:rsidRPr="00386D0A">
        <w:rPr>
          <w:rFonts w:ascii="Times New Roman" w:hAnsi="Times New Roman" w:cs="Times New Roman"/>
          <w:b/>
          <w:sz w:val="24"/>
          <w:szCs w:val="24"/>
        </w:rPr>
        <w:t>Version 5.1 Update</w:t>
      </w:r>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adds more technical advances and some editorial changes documented in </w:t>
      </w:r>
      <w:r w:rsidR="005F3B48">
        <w:rPr>
          <w:rFonts w:ascii="Times New Roman" w:hAnsi="Times New Roman" w:cs="Times New Roman"/>
          <w:sz w:val="24"/>
          <w:szCs w:val="24"/>
        </w:rPr>
        <w:t>23</w:t>
      </w:r>
      <w:r w:rsidRPr="00386D0A">
        <w:rPr>
          <w:rFonts w:ascii="Times New Roman" w:hAnsi="Times New Roman" w:cs="Times New Roman"/>
          <w:sz w:val="24"/>
          <w:szCs w:val="24"/>
        </w:rPr>
        <w:t xml:space="preserve"> BIRDs.</w:t>
      </w:r>
      <w:r w:rsidR="005F3B48">
        <w:rPr>
          <w:rFonts w:ascii="Times New Roman" w:hAnsi="Times New Roman" w:cs="Times New Roman"/>
          <w:sz w:val="24"/>
          <w:szCs w:val="24"/>
        </w:rPr>
        <w:t xml:space="preserve">  Additionally, Version 5.1 uses a new document format.</w:t>
      </w:r>
    </w:p>
    <w:p w:rsidR="009C4575" w:rsidRDefault="00620022" w:rsidP="00620022">
      <w:pPr>
        <w:pStyle w:val="PlainText"/>
        <w:spacing w:after="80"/>
        <w:rPr>
          <w:ins w:id="1240" w:author="Author"/>
          <w:rFonts w:ascii="Times New Roman" w:hAnsi="Times New Roman" w:cs="Times New Roman"/>
          <w:sz w:val="24"/>
          <w:szCs w:val="24"/>
        </w:rPr>
      </w:pPr>
      <w:ins w:id="1241" w:author="Author">
        <w:r w:rsidRPr="00386D0A">
          <w:rPr>
            <w:rFonts w:ascii="Times New Roman" w:hAnsi="Times New Roman" w:cs="Times New Roman"/>
            <w:b/>
            <w:sz w:val="24"/>
            <w:szCs w:val="24"/>
          </w:rPr>
          <w:t xml:space="preserve">Version </w:t>
        </w:r>
        <w:r>
          <w:rPr>
            <w:rFonts w:ascii="Times New Roman" w:hAnsi="Times New Roman" w:cs="Times New Roman"/>
            <w:b/>
            <w:sz w:val="24"/>
            <w:szCs w:val="24"/>
          </w:rPr>
          <w:t>6.0</w:t>
        </w:r>
        <w:r w:rsidRPr="00386D0A">
          <w:rPr>
            <w:rFonts w:ascii="Times New Roman" w:hAnsi="Times New Roman" w:cs="Times New Roman"/>
            <w:b/>
            <w:sz w:val="24"/>
            <w:szCs w:val="24"/>
          </w:rPr>
          <w:t xml:space="preserve"> Update</w:t>
        </w:r>
        <w:r w:rsidRPr="00386D0A">
          <w:rPr>
            <w:rFonts w:ascii="Times New Roman" w:hAnsi="Times New Roman" w:cs="Times New Roman"/>
            <w:sz w:val="24"/>
            <w:szCs w:val="24"/>
          </w:rPr>
          <w:t xml:space="preserve">.  </w:t>
        </w:r>
        <w:r>
          <w:rPr>
            <w:rFonts w:ascii="Times New Roman" w:hAnsi="Times New Roman" w:cs="Times New Roman"/>
            <w:sz w:val="24"/>
            <w:szCs w:val="24"/>
          </w:rPr>
          <w:t xml:space="preserve">Version </w:t>
        </w:r>
        <w:del w:id="1242" w:author="Author">
          <w:r w:rsidDel="009D64A2">
            <w:rPr>
              <w:rFonts w:ascii="Times New Roman" w:hAnsi="Times New Roman" w:cs="Times New Roman"/>
              <w:sz w:val="24"/>
              <w:szCs w:val="24"/>
            </w:rPr>
            <w:delText>5.1</w:delText>
          </w:r>
        </w:del>
        <w:r w:rsidR="009D64A2">
          <w:rPr>
            <w:rFonts w:ascii="Times New Roman" w:hAnsi="Times New Roman" w:cs="Times New Roman"/>
            <w:sz w:val="24"/>
            <w:szCs w:val="24"/>
          </w:rPr>
          <w:t>6.0</w:t>
        </w:r>
        <w:r w:rsidRPr="00386D0A">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6</w:t>
        </w:r>
        <w:r w:rsidRPr="00386D0A">
          <w:rPr>
            <w:rFonts w:ascii="Times New Roman" w:hAnsi="Times New Roman" w:cs="Times New Roman"/>
            <w:sz w:val="24"/>
            <w:szCs w:val="24"/>
          </w:rPr>
          <w:t xml:space="preserve"> BIRDs</w:t>
        </w:r>
        <w:r w:rsidR="009C4575">
          <w:rPr>
            <w:rFonts w:ascii="Times New Roman" w:hAnsi="Times New Roman" w:cs="Times New Roman"/>
            <w:sz w:val="24"/>
            <w:szCs w:val="24"/>
          </w:rPr>
          <w:t>:</w:t>
        </w:r>
      </w:ins>
    </w:p>
    <w:p w:rsidR="009C4575" w:rsidRDefault="009C4575">
      <w:pPr>
        <w:rPr>
          <w:ins w:id="1243" w:author="Author"/>
        </w:rPr>
        <w:pPrChange w:id="1244" w:author="Author">
          <w:pPr>
            <w:pStyle w:val="HTMLPreformatted"/>
          </w:pPr>
        </w:pPrChange>
      </w:pPr>
      <w:ins w:id="1245" w:author="Author">
        <w:r>
          <w:t>BIRD121.2</w:t>
        </w:r>
        <w:r w:rsidR="005A287E">
          <w:tab/>
        </w:r>
        <w:del w:id="1246" w:author="Author">
          <w:r w:rsidDel="005A287E">
            <w:delText xml:space="preserve">       </w:delText>
          </w:r>
        </w:del>
        <w:r>
          <w:t>IBIS-AMI New Reserved Parameters for Data Management</w:t>
        </w:r>
      </w:ins>
    </w:p>
    <w:p w:rsidR="009C4575" w:rsidRDefault="009C4575">
      <w:pPr>
        <w:rPr>
          <w:ins w:id="1247" w:author="Author"/>
        </w:rPr>
        <w:pPrChange w:id="1248" w:author="Author">
          <w:pPr>
            <w:pStyle w:val="HTMLPreformatted"/>
          </w:pPr>
        </w:pPrChange>
      </w:pPr>
      <w:ins w:id="1249" w:author="Author">
        <w:r>
          <w:t>BIRD123.5</w:t>
        </w:r>
        <w:r w:rsidR="005A287E">
          <w:tab/>
        </w:r>
        <w:del w:id="1250" w:author="Author">
          <w:r w:rsidDel="005A287E">
            <w:delText xml:space="preserve">       </w:delText>
          </w:r>
        </w:del>
        <w:r>
          <w:t>IBIS-AMI New Reserved Parameters for Jitter/Noise</w:t>
        </w:r>
      </w:ins>
    </w:p>
    <w:p w:rsidR="009C4575" w:rsidRDefault="009C4575">
      <w:pPr>
        <w:rPr>
          <w:ins w:id="1251" w:author="Author"/>
        </w:rPr>
        <w:pPrChange w:id="1252" w:author="Author">
          <w:pPr>
            <w:pStyle w:val="HTMLPreformatted"/>
          </w:pPr>
        </w:pPrChange>
      </w:pPr>
      <w:ins w:id="1253" w:author="Author">
        <w:r>
          <w:t>BIRD152</w:t>
        </w:r>
        <w:r w:rsidR="005A287E">
          <w:tab/>
        </w:r>
        <w:del w:id="1254" w:author="Author">
          <w:r w:rsidDel="005A287E">
            <w:delText xml:space="preserve">         </w:delText>
          </w:r>
        </w:del>
        <w:r>
          <w:t>Analog Model Boundary Definition</w:t>
        </w:r>
      </w:ins>
    </w:p>
    <w:p w:rsidR="009C4575" w:rsidRDefault="009C4575">
      <w:pPr>
        <w:rPr>
          <w:ins w:id="1255" w:author="Author"/>
        </w:rPr>
        <w:pPrChange w:id="1256" w:author="Author">
          <w:pPr>
            <w:pStyle w:val="HTMLPreformatted"/>
          </w:pPr>
        </w:pPrChange>
      </w:pPr>
      <w:ins w:id="1257" w:author="Author">
        <w:r>
          <w:t>BIRD154.1</w:t>
        </w:r>
        <w:r w:rsidR="005A287E">
          <w:tab/>
        </w:r>
        <w:del w:id="1258" w:author="Author">
          <w:r w:rsidDel="005A287E">
            <w:delText xml:space="preserve">       </w:delText>
          </w:r>
        </w:del>
        <w:r>
          <w:t>Using IBIS-AMI Leak List_Tip in List Parameters</w:t>
        </w:r>
      </w:ins>
    </w:p>
    <w:p w:rsidR="009C4575" w:rsidRDefault="009C4575">
      <w:pPr>
        <w:rPr>
          <w:ins w:id="1259" w:author="Author"/>
        </w:rPr>
        <w:pPrChange w:id="1260" w:author="Author">
          <w:pPr>
            <w:pStyle w:val="HTMLPreformatted"/>
          </w:pPr>
        </w:pPrChange>
      </w:pPr>
      <w:ins w:id="1261" w:author="Author">
        <w:r>
          <w:t>BIRD156.3</w:t>
        </w:r>
        <w:r w:rsidR="005A287E">
          <w:tab/>
        </w:r>
        <w:del w:id="1262" w:author="Author">
          <w:r w:rsidDel="005A287E">
            <w:delText xml:space="preserve">       </w:delText>
          </w:r>
        </w:del>
        <w:r>
          <w:t>IBIS-AMI Extension for Mid-channel Redrivers and Retimers</w:t>
        </w:r>
      </w:ins>
    </w:p>
    <w:p w:rsidR="009C4575" w:rsidRDefault="009C4575">
      <w:pPr>
        <w:rPr>
          <w:ins w:id="1263" w:author="Author"/>
        </w:rPr>
        <w:pPrChange w:id="1264" w:author="Author">
          <w:pPr>
            <w:pStyle w:val="HTMLPreformatted"/>
          </w:pPr>
        </w:pPrChange>
      </w:pPr>
      <w:ins w:id="1265" w:author="Author">
        <w:r>
          <w:t xml:space="preserve">BIRD160.1 </w:t>
        </w:r>
        <w:r w:rsidR="005A287E">
          <w:tab/>
        </w:r>
        <w:del w:id="1266" w:author="Author">
          <w:r w:rsidDel="005A287E">
            <w:delText xml:space="preserve">      </w:delText>
          </w:r>
        </w:del>
        <w:r>
          <w:t>Analog Buffer Modeling Improvements</w:t>
        </w:r>
      </w:ins>
    </w:p>
    <w:p w:rsidR="009C4575" w:rsidRDefault="009C4575" w:rsidP="009C4575">
      <w:pPr>
        <w:pStyle w:val="HTMLPreformatted"/>
        <w:rPr>
          <w:ins w:id="1267" w:author="Author"/>
        </w:rPr>
      </w:pPr>
    </w:p>
    <w:p w:rsidR="00620022" w:rsidRPr="005F3B48" w:rsidRDefault="00620022" w:rsidP="00620022">
      <w:pPr>
        <w:pStyle w:val="PlainText"/>
        <w:spacing w:after="80"/>
        <w:rPr>
          <w:ins w:id="1268" w:author="Author"/>
          <w:rFonts w:ascii="Times New Roman" w:hAnsi="Times New Roman" w:cs="Times New Roman"/>
          <w:sz w:val="24"/>
          <w:szCs w:val="24"/>
        </w:rPr>
      </w:pPr>
      <w:ins w:id="1269" w:author="Author">
        <w:del w:id="1270" w:author="Author">
          <w:r w:rsidRPr="00386D0A" w:rsidDel="009C4575">
            <w:rPr>
              <w:rFonts w:ascii="Times New Roman" w:hAnsi="Times New Roman" w:cs="Times New Roman"/>
              <w:sz w:val="24"/>
              <w:szCs w:val="24"/>
            </w:rPr>
            <w:delText>.</w:delText>
          </w:r>
          <w:r w:rsidDel="009D64A2">
            <w:rPr>
              <w:rFonts w:ascii="Times New Roman" w:hAnsi="Times New Roman" w:cs="Times New Roman"/>
              <w:sz w:val="24"/>
              <w:szCs w:val="24"/>
            </w:rPr>
            <w:delText xml:space="preserve">  Additionally, Version 5.1 uses a new document format.</w:delText>
          </w:r>
        </w:del>
      </w:ins>
    </w:p>
    <w:p w:rsidR="005F3B48" w:rsidRPr="005F3B48" w:rsidRDefault="005F3B48" w:rsidP="00FA3E19">
      <w:pPr>
        <w:spacing w:after="80"/>
      </w:pPr>
    </w:p>
    <w:p w:rsidR="005C6D45" w:rsidRPr="000C746A" w:rsidRDefault="00B51F0A">
      <w:pPr>
        <w:pStyle w:val="Heading1"/>
      </w:pPr>
      <w:bookmarkStart w:id="1271" w:name="_Ref300053790"/>
      <w:bookmarkStart w:id="1272" w:name="_Toc361171956"/>
      <w:r w:rsidRPr="000C746A">
        <w:t>General Syntax Rules and Guidelines</w:t>
      </w:r>
      <w:bookmarkEnd w:id="1271"/>
      <w:bookmarkEnd w:id="1272"/>
    </w:p>
    <w:p w:rsidR="005F1462" w:rsidRPr="00F51A5F" w:rsidRDefault="005F1462" w:rsidP="00FA3E19">
      <w:pPr>
        <w:spacing w:after="80"/>
      </w:pPr>
      <w:r w:rsidRPr="00F51A5F">
        <w:t xml:space="preserve">This section contains general syntax rules and guidelines for ASCII </w:t>
      </w:r>
      <w:del w:id="1273" w:author="Author">
        <w:r w:rsidRPr="00F51A5F" w:rsidDel="00955724">
          <w:delText xml:space="preserve">IBIS </w:delText>
        </w:r>
      </w:del>
      <w:ins w:id="1274" w:author="Author">
        <w:r w:rsidR="00955724">
          <w:t>.ibs</w:t>
        </w:r>
        <w:r w:rsidR="00955724" w:rsidRPr="00F51A5F">
          <w:t xml:space="preserve"> </w:t>
        </w:r>
      </w:ins>
      <w:r w:rsidRPr="00F51A5F">
        <w:t>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5F36B3">
      <w:pPr>
        <w:pStyle w:val="ListContinue2"/>
        <w:tabs>
          <w:tab w:val="left" w:pos="2520"/>
        </w:tabs>
        <w:spacing w:after="0"/>
        <w:contextualSpacing w:val="0"/>
      </w:pPr>
      <w:r w:rsidRPr="00F51A5F">
        <w:t xml:space="preserve">POWER </w:t>
      </w:r>
      <w:r w:rsidR="006E7675">
        <w:tab/>
      </w:r>
      <w:r w:rsidRPr="00F51A5F">
        <w:t>- reserved model name, used with power supply pins</w:t>
      </w:r>
    </w:p>
    <w:p w:rsidR="005F1462" w:rsidRPr="00F51A5F" w:rsidRDefault="005F1462" w:rsidP="005F36B3">
      <w:pPr>
        <w:pStyle w:val="ListContinue2"/>
        <w:tabs>
          <w:tab w:val="left" w:pos="2520"/>
        </w:tabs>
        <w:spacing w:after="0"/>
        <w:contextualSpacing w:val="0"/>
      </w:pPr>
      <w:r w:rsidRPr="00F51A5F">
        <w:t xml:space="preserve">GND   </w:t>
      </w:r>
      <w:r w:rsidR="002105BF">
        <w:tab/>
      </w:r>
      <w:r w:rsidRPr="00F51A5F">
        <w:t>- reserved model name, used with ground pins</w:t>
      </w:r>
    </w:p>
    <w:p w:rsidR="005F1462" w:rsidRPr="00F51A5F" w:rsidRDefault="005F1462" w:rsidP="005F36B3">
      <w:pPr>
        <w:pStyle w:val="ListContinue2"/>
        <w:tabs>
          <w:tab w:val="left" w:pos="2520"/>
        </w:tabs>
        <w:spacing w:after="0"/>
        <w:contextualSpacing w:val="0"/>
      </w:pPr>
      <w:r w:rsidRPr="00F51A5F">
        <w:t xml:space="preserve">NC    </w:t>
      </w:r>
      <w:r w:rsidR="002105BF">
        <w:tab/>
      </w:r>
      <w:r w:rsidRPr="00F51A5F">
        <w:t>- reserved model name, used with no-connect pins</w:t>
      </w:r>
    </w:p>
    <w:p w:rsidR="002A5742" w:rsidRDefault="005F1462" w:rsidP="005F36B3">
      <w:pPr>
        <w:pStyle w:val="ListContinue2"/>
        <w:tabs>
          <w:tab w:val="left" w:pos="2520"/>
        </w:tabs>
        <w:spacing w:after="0"/>
        <w:contextualSpacing w:val="0"/>
      </w:pPr>
      <w:r w:rsidRPr="00F51A5F">
        <w:t xml:space="preserve">NA    </w:t>
      </w:r>
      <w:r w:rsidR="002105BF">
        <w:tab/>
      </w:r>
      <w:r w:rsidRPr="00F51A5F">
        <w:t>- used where data not available,</w:t>
      </w:r>
    </w:p>
    <w:p w:rsidR="005F1462" w:rsidRPr="00F51A5F" w:rsidRDefault="005F1462" w:rsidP="005F36B3">
      <w:pPr>
        <w:pStyle w:val="ListContinue2"/>
        <w:tabs>
          <w:tab w:val="left" w:pos="2520"/>
        </w:tabs>
        <w:spacing w:after="80"/>
        <w:contextualSpacing w:val="0"/>
      </w:pPr>
      <w:r w:rsidRPr="00F51A5F">
        <w:t>CIRCUITCALL</w:t>
      </w:r>
      <w:r w:rsidR="000F41FE">
        <w:tab/>
      </w:r>
      <w:r w:rsidRPr="00F51A5F">
        <w:t xml:space="preserve">- used for circuit call references in </w:t>
      </w:r>
      <w:r w:rsidR="00494653" w:rsidRPr="00494653">
        <w:t xml:space="preserve">Section </w:t>
      </w:r>
      <w:ins w:id="1275" w:author="Author">
        <w:r w:rsidR="00F83A07">
          <w:fldChar w:fldCharType="begin"/>
        </w:r>
        <w:r w:rsidR="00F83A07">
          <w:instrText xml:space="preserve"> REF _Ref300060749 \r \h </w:instrText>
        </w:r>
      </w:ins>
      <w:r w:rsidR="00F83A07">
        <w:fldChar w:fldCharType="separate"/>
      </w:r>
      <w:ins w:id="1276" w:author="Author">
        <w:r w:rsidR="00F83A07">
          <w:t>6.3</w:t>
        </w:r>
        <w:r w:rsidR="00F83A07">
          <w:fldChar w:fldCharType="end"/>
        </w:r>
      </w:ins>
      <w:del w:id="1277"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p>
    <w:p w:rsidR="005F1462" w:rsidRPr="00F51A5F" w:rsidRDefault="005F1462" w:rsidP="00FA3E19">
      <w:pPr>
        <w:pStyle w:val="ListNumber"/>
        <w:spacing w:after="80"/>
        <w:contextualSpacing w:val="0"/>
      </w:pPr>
      <w:bookmarkStart w:id="1278" w:name="_Ref300060814"/>
      <w:r w:rsidRPr="00F51A5F">
        <w:t>To facilitate portability between operating systems, file names used in</w:t>
      </w:r>
      <w:del w:id="1279" w:author="Author">
        <w:r w:rsidRPr="00F51A5F" w:rsidDel="00955724">
          <w:delText xml:space="preserve"> the</w:delText>
        </w:r>
      </w:del>
      <w:r w:rsidRPr="00F51A5F">
        <w:t xml:space="preserve"> </w:t>
      </w:r>
      <w:ins w:id="1280" w:author="Author">
        <w:r w:rsidR="00955724">
          <w:t xml:space="preserve">a </w:t>
        </w:r>
      </w:ins>
      <w:del w:id="1281" w:author="Author">
        <w:r w:rsidRPr="00F51A5F" w:rsidDel="00955724">
          <w:delText xml:space="preserve">IBIS </w:delText>
        </w:r>
      </w:del>
      <w:ins w:id="1282" w:author="Author">
        <w:r w:rsidR="00955724">
          <w:t>.ibs</w:t>
        </w:r>
        <w:r w:rsidR="00955724" w:rsidRPr="00F51A5F">
          <w:t xml:space="preserve"> </w:t>
        </w:r>
      </w:ins>
      <w:r w:rsidRPr="00F51A5F">
        <w:t xml:space="preserve">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1278"/>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 !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r w:rsidR="00D45845">
        <w:t>“ ”</w:t>
      </w:r>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rsidP="00FA3E19">
      <w:pPr>
        <w:pStyle w:val="ListNumber"/>
        <w:spacing w:after="80"/>
        <w:contextualSpacing w:val="0"/>
      </w:pPr>
      <w:r w:rsidRPr="00F51A5F">
        <w:t>The I-V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1283" w:name="_Ref300053841"/>
      <w:r w:rsidRPr="00F51A5F">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del w:id="1284" w:author="Author">
        <w:r w:rsidRPr="00F51A5F" w:rsidDel="00955724">
          <w:delText xml:space="preserve">IBIS </w:delText>
        </w:r>
      </w:del>
      <w:ins w:id="1285" w:author="Author">
        <w:r w:rsidR="00955724">
          <w:t>.ibs</w:t>
        </w:r>
        <w:r w:rsidR="00955724" w:rsidRPr="00F51A5F">
          <w:t xml:space="preserve"> </w:t>
        </w:r>
      </w:ins>
      <w:r w:rsidRPr="00F51A5F">
        <w:t>files.</w:t>
      </w:r>
      <w:bookmarkEnd w:id="1283"/>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4F5A1A">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Only ASCII characters, as defined in ANSI Standard X3.4-1986, may be used in a</w:t>
      </w:r>
      <w:ins w:id="1286" w:author="Author">
        <w:r w:rsidR="00955724">
          <w:t xml:space="preserve"> .ibs</w:t>
        </w:r>
      </w:ins>
      <w:del w:id="1287" w:author="Author">
        <w:r w:rsidRPr="00F51A5F" w:rsidDel="00955724">
          <w:delText>n IBIS</w:delText>
        </w:r>
      </w:del>
      <w:r w:rsidRPr="00F51A5F">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4F5A1A">
        <w:t>10 above</w:t>
      </w:r>
      <w:r w:rsidR="00E75D57">
        <w:fldChar w:fldCharType="end"/>
      </w:r>
      <w:r w:rsidRPr="00F51A5F">
        <w:t>, the use of tab characters is discouraged.</w:t>
      </w:r>
    </w:p>
    <w:p w:rsidR="005F1462" w:rsidRPr="00F51A5F" w:rsidRDefault="00FD310A" w:rsidP="00FA3E19">
      <w:pPr>
        <w:pStyle w:val="PlainText"/>
        <w:spacing w:after="80"/>
      </w:pPr>
      <w:r>
        <w:br w:type="page"/>
      </w:r>
    </w:p>
    <w:p w:rsidR="006E6988" w:rsidRPr="00FA3E19" w:rsidRDefault="009F5F45" w:rsidP="00670124">
      <w:pPr>
        <w:pStyle w:val="Heading2"/>
        <w:pPrChange w:id="1288" w:author="Author">
          <w:pPr>
            <w:pStyle w:val="Section3A"/>
          </w:pPr>
        </w:pPrChange>
      </w:pPr>
      <w:bookmarkStart w:id="1289" w:name="_Ref320119829"/>
      <w:bookmarkStart w:id="1290" w:name="_Ref320119830"/>
      <w:bookmarkStart w:id="1291" w:name="_Toc361171957"/>
      <w:r w:rsidRPr="00FA3E19">
        <w:t>Keyword Hierarchy</w:t>
      </w:r>
      <w:bookmarkEnd w:id="1289"/>
      <w:bookmarkEnd w:id="1290"/>
      <w:bookmarkEnd w:id="1291"/>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Default="00CD39A3" w:rsidP="00CD39A3">
      <w:pPr>
        <w:pStyle w:val="PlainText"/>
        <w:rPr>
          <w:ins w:id="1292" w:author="Autho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2C4E7E" w:rsidRPr="00E551DA" w:rsidRDefault="002C4E7E">
      <w:pPr>
        <w:autoSpaceDE w:val="0"/>
        <w:autoSpaceDN w:val="0"/>
        <w:adjustRightInd w:val="0"/>
        <w:pPrChange w:id="1293" w:author="Author">
          <w:pPr>
            <w:pStyle w:val="PlainText"/>
          </w:pPr>
        </w:pPrChange>
      </w:pPr>
      <w:ins w:id="1294" w:author="Author">
        <w:r w:rsidRPr="00270E34">
          <w:t xml:space="preserve">   │         ├── </w:t>
        </w:r>
        <w:r w:rsidRPr="00270E34">
          <w:rPr>
            <w:b/>
          </w:rPr>
          <w:t>[Repeater Pin]</w:t>
        </w:r>
        <w:r w:rsidRPr="00270E34">
          <w:tab/>
        </w:r>
        <w:r w:rsidRPr="00270E34">
          <w:tab/>
        </w:r>
        <w:r w:rsidRPr="00270E34">
          <w:tab/>
        </w:r>
        <w:r w:rsidRPr="00270E34">
          <w:tab/>
          <w:t>tx_</w:t>
        </w:r>
        <w:r>
          <w:t>non_</w:t>
        </w:r>
        <w:r w:rsidRPr="00270E34">
          <w:t>inv_pin</w:t>
        </w:r>
      </w:ins>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C7E40" w:rsidP="00CD39A3">
      <w:pPr>
        <w:pStyle w:val="PlainText"/>
        <w:rP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Del="00670124" w:rsidRDefault="00CD39A3" w:rsidP="00670124">
      <w:pPr>
        <w:pStyle w:val="PlainText"/>
        <w:rPr>
          <w:del w:id="1295" w:author="Autho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670124">
      <w:pPr>
        <w:pStyle w:val="PlainText"/>
        <w:rPr>
          <w:rFonts w:ascii="Times New Roman" w:hAnsi="Times New Roman" w:cs="Times New Roman"/>
          <w:sz w:val="24"/>
          <w:szCs w:val="24"/>
        </w:rPr>
        <w:pPrChange w:id="1296" w:author="Author">
          <w:pPr>
            <w:pStyle w:val="PlainText"/>
            <w:spacing w:after="80"/>
          </w:pPr>
        </w:pPrChange>
      </w:pPr>
    </w:p>
    <w:p w:rsidR="006E6988" w:rsidRPr="000C746A" w:rsidRDefault="00372DED">
      <w:pPr>
        <w:pStyle w:val="Heading1"/>
      </w:pPr>
      <w:bookmarkStart w:id="1297" w:name="_Toc316817220"/>
      <w:bookmarkStart w:id="1298" w:name="_Toc316817528"/>
      <w:bookmarkStart w:id="1299" w:name="_Toc316817836"/>
      <w:bookmarkStart w:id="1300" w:name="_Toc316818148"/>
      <w:bookmarkStart w:id="1301" w:name="_Toc316818460"/>
      <w:bookmarkStart w:id="1302" w:name="_Toc316818772"/>
      <w:bookmarkStart w:id="1303" w:name="_Toc316819088"/>
      <w:bookmarkStart w:id="1304" w:name="_Toc316817221"/>
      <w:bookmarkStart w:id="1305" w:name="_Toc316817529"/>
      <w:bookmarkStart w:id="1306" w:name="_Toc316817837"/>
      <w:bookmarkStart w:id="1307" w:name="_Toc316818149"/>
      <w:bookmarkStart w:id="1308" w:name="_Toc316818461"/>
      <w:bookmarkStart w:id="1309" w:name="_Toc316818773"/>
      <w:bookmarkStart w:id="1310" w:name="_Toc316819089"/>
      <w:bookmarkStart w:id="1311" w:name="_Toc316817222"/>
      <w:bookmarkStart w:id="1312" w:name="_Toc316817530"/>
      <w:bookmarkStart w:id="1313" w:name="_Toc316817838"/>
      <w:bookmarkStart w:id="1314" w:name="_Toc316818150"/>
      <w:bookmarkStart w:id="1315" w:name="_Toc316818462"/>
      <w:bookmarkStart w:id="1316" w:name="_Toc316818774"/>
      <w:bookmarkStart w:id="1317" w:name="_Toc316819090"/>
      <w:bookmarkStart w:id="1318" w:name="_Toc316817223"/>
      <w:bookmarkStart w:id="1319" w:name="_Toc316817531"/>
      <w:bookmarkStart w:id="1320" w:name="_Toc316817839"/>
      <w:bookmarkStart w:id="1321" w:name="_Toc316818151"/>
      <w:bookmarkStart w:id="1322" w:name="_Toc316818463"/>
      <w:bookmarkStart w:id="1323" w:name="_Toc316818775"/>
      <w:bookmarkStart w:id="1324" w:name="_Toc316819091"/>
      <w:bookmarkStart w:id="1325" w:name="_Toc316817224"/>
      <w:bookmarkStart w:id="1326" w:name="_Toc316817532"/>
      <w:bookmarkStart w:id="1327" w:name="_Toc316817840"/>
      <w:bookmarkStart w:id="1328" w:name="_Toc316818152"/>
      <w:bookmarkStart w:id="1329" w:name="_Toc316818464"/>
      <w:bookmarkStart w:id="1330" w:name="_Toc316818776"/>
      <w:bookmarkStart w:id="1331" w:name="_Toc316819092"/>
      <w:bookmarkStart w:id="1332" w:name="_Toc316817225"/>
      <w:bookmarkStart w:id="1333" w:name="_Toc316817533"/>
      <w:bookmarkStart w:id="1334" w:name="_Toc316817841"/>
      <w:bookmarkStart w:id="1335" w:name="_Toc316818153"/>
      <w:bookmarkStart w:id="1336" w:name="_Toc316818465"/>
      <w:bookmarkStart w:id="1337" w:name="_Toc316818777"/>
      <w:bookmarkStart w:id="1338" w:name="_Toc316819093"/>
      <w:bookmarkStart w:id="1339" w:name="_Toc316817226"/>
      <w:bookmarkStart w:id="1340" w:name="_Toc316817534"/>
      <w:bookmarkStart w:id="1341" w:name="_Toc316817842"/>
      <w:bookmarkStart w:id="1342" w:name="_Toc316818154"/>
      <w:bookmarkStart w:id="1343" w:name="_Toc316818466"/>
      <w:bookmarkStart w:id="1344" w:name="_Toc316818778"/>
      <w:bookmarkStart w:id="1345" w:name="_Toc316819094"/>
      <w:bookmarkStart w:id="1346" w:name="_Toc316817227"/>
      <w:bookmarkStart w:id="1347" w:name="_Toc316817535"/>
      <w:bookmarkStart w:id="1348" w:name="_Toc316817843"/>
      <w:bookmarkStart w:id="1349" w:name="_Toc316818155"/>
      <w:bookmarkStart w:id="1350" w:name="_Toc316818467"/>
      <w:bookmarkStart w:id="1351" w:name="_Toc316818779"/>
      <w:bookmarkStart w:id="1352" w:name="_Toc316819095"/>
      <w:bookmarkStart w:id="1353" w:name="_Toc316817228"/>
      <w:bookmarkStart w:id="1354" w:name="_Toc316817536"/>
      <w:bookmarkStart w:id="1355" w:name="_Toc316817844"/>
      <w:bookmarkStart w:id="1356" w:name="_Toc316818156"/>
      <w:bookmarkStart w:id="1357" w:name="_Toc316818468"/>
      <w:bookmarkStart w:id="1358" w:name="_Toc316818780"/>
      <w:bookmarkStart w:id="1359" w:name="_Toc316819096"/>
      <w:bookmarkStart w:id="1360" w:name="_Toc316817229"/>
      <w:bookmarkStart w:id="1361" w:name="_Toc316817537"/>
      <w:bookmarkStart w:id="1362" w:name="_Toc316817845"/>
      <w:bookmarkStart w:id="1363" w:name="_Toc316818157"/>
      <w:bookmarkStart w:id="1364" w:name="_Toc316818469"/>
      <w:bookmarkStart w:id="1365" w:name="_Toc316818781"/>
      <w:bookmarkStart w:id="1366" w:name="_Toc316819097"/>
      <w:bookmarkStart w:id="1367" w:name="_Toc316817230"/>
      <w:bookmarkStart w:id="1368" w:name="_Toc316817538"/>
      <w:bookmarkStart w:id="1369" w:name="_Toc316817846"/>
      <w:bookmarkStart w:id="1370" w:name="_Toc316818158"/>
      <w:bookmarkStart w:id="1371" w:name="_Toc316818470"/>
      <w:bookmarkStart w:id="1372" w:name="_Toc316818782"/>
      <w:bookmarkStart w:id="1373" w:name="_Toc316819098"/>
      <w:bookmarkStart w:id="1374" w:name="_Toc316817231"/>
      <w:bookmarkStart w:id="1375" w:name="_Toc316817539"/>
      <w:bookmarkStart w:id="1376" w:name="_Toc316817847"/>
      <w:bookmarkStart w:id="1377" w:name="_Toc316818159"/>
      <w:bookmarkStart w:id="1378" w:name="_Toc316818471"/>
      <w:bookmarkStart w:id="1379" w:name="_Toc316818783"/>
      <w:bookmarkStart w:id="1380" w:name="_Toc316819099"/>
      <w:bookmarkStart w:id="1381" w:name="_Toc316817232"/>
      <w:bookmarkStart w:id="1382" w:name="_Toc316817540"/>
      <w:bookmarkStart w:id="1383" w:name="_Toc316817848"/>
      <w:bookmarkStart w:id="1384" w:name="_Toc316818160"/>
      <w:bookmarkStart w:id="1385" w:name="_Toc316818472"/>
      <w:bookmarkStart w:id="1386" w:name="_Toc316818784"/>
      <w:bookmarkStart w:id="1387" w:name="_Toc316819100"/>
      <w:bookmarkStart w:id="1388" w:name="_Toc316817233"/>
      <w:bookmarkStart w:id="1389" w:name="_Toc316817541"/>
      <w:bookmarkStart w:id="1390" w:name="_Toc316817849"/>
      <w:bookmarkStart w:id="1391" w:name="_Toc316818161"/>
      <w:bookmarkStart w:id="1392" w:name="_Toc316818473"/>
      <w:bookmarkStart w:id="1393" w:name="_Toc316818785"/>
      <w:bookmarkStart w:id="1394" w:name="_Toc316819101"/>
      <w:bookmarkStart w:id="1395" w:name="_Toc316817234"/>
      <w:bookmarkStart w:id="1396" w:name="_Toc316817542"/>
      <w:bookmarkStart w:id="1397" w:name="_Toc316817850"/>
      <w:bookmarkStart w:id="1398" w:name="_Toc316818162"/>
      <w:bookmarkStart w:id="1399" w:name="_Toc316818474"/>
      <w:bookmarkStart w:id="1400" w:name="_Toc316818786"/>
      <w:bookmarkStart w:id="1401" w:name="_Toc316819102"/>
      <w:bookmarkStart w:id="1402" w:name="_Toc316817235"/>
      <w:bookmarkStart w:id="1403" w:name="_Toc316817543"/>
      <w:bookmarkStart w:id="1404" w:name="_Toc316817851"/>
      <w:bookmarkStart w:id="1405" w:name="_Toc316818163"/>
      <w:bookmarkStart w:id="1406" w:name="_Toc316818475"/>
      <w:bookmarkStart w:id="1407" w:name="_Toc316818787"/>
      <w:bookmarkStart w:id="1408" w:name="_Toc316819103"/>
      <w:bookmarkStart w:id="1409" w:name="_Toc316817236"/>
      <w:bookmarkStart w:id="1410" w:name="_Toc316817544"/>
      <w:bookmarkStart w:id="1411" w:name="_Toc316817852"/>
      <w:bookmarkStart w:id="1412" w:name="_Toc316818164"/>
      <w:bookmarkStart w:id="1413" w:name="_Toc316818476"/>
      <w:bookmarkStart w:id="1414" w:name="_Toc316818788"/>
      <w:bookmarkStart w:id="1415" w:name="_Toc316819104"/>
      <w:bookmarkStart w:id="1416" w:name="_Toc316817237"/>
      <w:bookmarkStart w:id="1417" w:name="_Toc316817545"/>
      <w:bookmarkStart w:id="1418" w:name="_Toc316817853"/>
      <w:bookmarkStart w:id="1419" w:name="_Toc316818165"/>
      <w:bookmarkStart w:id="1420" w:name="_Toc316818477"/>
      <w:bookmarkStart w:id="1421" w:name="_Toc316818789"/>
      <w:bookmarkStart w:id="1422" w:name="_Toc316819105"/>
      <w:bookmarkStart w:id="1423" w:name="_Toc316817238"/>
      <w:bookmarkStart w:id="1424" w:name="_Toc316817546"/>
      <w:bookmarkStart w:id="1425" w:name="_Toc316817854"/>
      <w:bookmarkStart w:id="1426" w:name="_Toc316818166"/>
      <w:bookmarkStart w:id="1427" w:name="_Toc316818478"/>
      <w:bookmarkStart w:id="1428" w:name="_Toc316818790"/>
      <w:bookmarkStart w:id="1429" w:name="_Toc316819106"/>
      <w:bookmarkStart w:id="1430" w:name="_Toc316817239"/>
      <w:bookmarkStart w:id="1431" w:name="_Toc316817547"/>
      <w:bookmarkStart w:id="1432" w:name="_Toc316817855"/>
      <w:bookmarkStart w:id="1433" w:name="_Toc316818167"/>
      <w:bookmarkStart w:id="1434" w:name="_Toc316818479"/>
      <w:bookmarkStart w:id="1435" w:name="_Toc316818791"/>
      <w:bookmarkStart w:id="1436" w:name="_Toc316819107"/>
      <w:bookmarkStart w:id="1437" w:name="_Toc316817240"/>
      <w:bookmarkStart w:id="1438" w:name="_Toc316817548"/>
      <w:bookmarkStart w:id="1439" w:name="_Toc316817856"/>
      <w:bookmarkStart w:id="1440" w:name="_Toc316818168"/>
      <w:bookmarkStart w:id="1441" w:name="_Toc316818480"/>
      <w:bookmarkStart w:id="1442" w:name="_Toc316818792"/>
      <w:bookmarkStart w:id="1443" w:name="_Toc316819108"/>
      <w:bookmarkStart w:id="1444" w:name="_Toc316817241"/>
      <w:bookmarkStart w:id="1445" w:name="_Toc316817549"/>
      <w:bookmarkStart w:id="1446" w:name="_Toc316817857"/>
      <w:bookmarkStart w:id="1447" w:name="_Toc316818169"/>
      <w:bookmarkStart w:id="1448" w:name="_Toc316818481"/>
      <w:bookmarkStart w:id="1449" w:name="_Toc316818793"/>
      <w:bookmarkStart w:id="1450" w:name="_Toc316819109"/>
      <w:bookmarkStart w:id="1451" w:name="_Toc316817242"/>
      <w:bookmarkStart w:id="1452" w:name="_Toc316817550"/>
      <w:bookmarkStart w:id="1453" w:name="_Toc316817858"/>
      <w:bookmarkStart w:id="1454" w:name="_Toc316818170"/>
      <w:bookmarkStart w:id="1455" w:name="_Toc316818482"/>
      <w:bookmarkStart w:id="1456" w:name="_Toc316818794"/>
      <w:bookmarkStart w:id="1457" w:name="_Toc316819110"/>
      <w:bookmarkStart w:id="1458" w:name="_Toc316817243"/>
      <w:bookmarkStart w:id="1459" w:name="_Toc316817551"/>
      <w:bookmarkStart w:id="1460" w:name="_Toc316817859"/>
      <w:bookmarkStart w:id="1461" w:name="_Toc316818171"/>
      <w:bookmarkStart w:id="1462" w:name="_Toc316818483"/>
      <w:bookmarkStart w:id="1463" w:name="_Toc316818795"/>
      <w:bookmarkStart w:id="1464" w:name="_Toc316819111"/>
      <w:bookmarkStart w:id="1465" w:name="_Toc316817244"/>
      <w:bookmarkStart w:id="1466" w:name="_Toc316817552"/>
      <w:bookmarkStart w:id="1467" w:name="_Toc316817860"/>
      <w:bookmarkStart w:id="1468" w:name="_Toc316818172"/>
      <w:bookmarkStart w:id="1469" w:name="_Toc316818484"/>
      <w:bookmarkStart w:id="1470" w:name="_Toc316818796"/>
      <w:bookmarkStart w:id="1471" w:name="_Toc316819112"/>
      <w:bookmarkStart w:id="1472" w:name="_Toc316817245"/>
      <w:bookmarkStart w:id="1473" w:name="_Toc316817553"/>
      <w:bookmarkStart w:id="1474" w:name="_Toc316817861"/>
      <w:bookmarkStart w:id="1475" w:name="_Toc316818173"/>
      <w:bookmarkStart w:id="1476" w:name="_Toc316818485"/>
      <w:bookmarkStart w:id="1477" w:name="_Toc316818797"/>
      <w:bookmarkStart w:id="1478" w:name="_Toc316819113"/>
      <w:bookmarkStart w:id="1479" w:name="_Toc316817246"/>
      <w:bookmarkStart w:id="1480" w:name="_Toc316817554"/>
      <w:bookmarkStart w:id="1481" w:name="_Toc316817862"/>
      <w:bookmarkStart w:id="1482" w:name="_Toc316818174"/>
      <w:bookmarkStart w:id="1483" w:name="_Toc316818486"/>
      <w:bookmarkStart w:id="1484" w:name="_Toc316818798"/>
      <w:bookmarkStart w:id="1485" w:name="_Toc316819114"/>
      <w:bookmarkStart w:id="1486" w:name="_Toc316817247"/>
      <w:bookmarkStart w:id="1487" w:name="_Toc316817555"/>
      <w:bookmarkStart w:id="1488" w:name="_Toc316817863"/>
      <w:bookmarkStart w:id="1489" w:name="_Toc316818175"/>
      <w:bookmarkStart w:id="1490" w:name="_Toc316818487"/>
      <w:bookmarkStart w:id="1491" w:name="_Toc316818799"/>
      <w:bookmarkStart w:id="1492" w:name="_Toc316819115"/>
      <w:bookmarkStart w:id="1493" w:name="_Toc316817248"/>
      <w:bookmarkStart w:id="1494" w:name="_Toc316817556"/>
      <w:bookmarkStart w:id="1495" w:name="_Toc316817864"/>
      <w:bookmarkStart w:id="1496" w:name="_Toc316818176"/>
      <w:bookmarkStart w:id="1497" w:name="_Toc316818488"/>
      <w:bookmarkStart w:id="1498" w:name="_Toc316818800"/>
      <w:bookmarkStart w:id="1499" w:name="_Toc316819116"/>
      <w:bookmarkStart w:id="1500" w:name="_Toc316817249"/>
      <w:bookmarkStart w:id="1501" w:name="_Toc316817557"/>
      <w:bookmarkStart w:id="1502" w:name="_Toc316817865"/>
      <w:bookmarkStart w:id="1503" w:name="_Toc316818177"/>
      <w:bookmarkStart w:id="1504" w:name="_Toc316818489"/>
      <w:bookmarkStart w:id="1505" w:name="_Toc316818801"/>
      <w:bookmarkStart w:id="1506" w:name="_Toc316819117"/>
      <w:bookmarkStart w:id="1507" w:name="_Toc316817250"/>
      <w:bookmarkStart w:id="1508" w:name="_Toc316817558"/>
      <w:bookmarkStart w:id="1509" w:name="_Toc316817866"/>
      <w:bookmarkStart w:id="1510" w:name="_Toc316818178"/>
      <w:bookmarkStart w:id="1511" w:name="_Toc316818490"/>
      <w:bookmarkStart w:id="1512" w:name="_Toc316818802"/>
      <w:bookmarkStart w:id="1513" w:name="_Toc316819118"/>
      <w:bookmarkStart w:id="1514" w:name="_Toc316817251"/>
      <w:bookmarkStart w:id="1515" w:name="_Toc316817559"/>
      <w:bookmarkStart w:id="1516" w:name="_Toc316817867"/>
      <w:bookmarkStart w:id="1517" w:name="_Toc316818179"/>
      <w:bookmarkStart w:id="1518" w:name="_Toc316818491"/>
      <w:bookmarkStart w:id="1519" w:name="_Toc316818803"/>
      <w:bookmarkStart w:id="1520" w:name="_Toc316819119"/>
      <w:bookmarkStart w:id="1521" w:name="_Toc316817252"/>
      <w:bookmarkStart w:id="1522" w:name="_Toc316817560"/>
      <w:bookmarkStart w:id="1523" w:name="_Toc316817868"/>
      <w:bookmarkStart w:id="1524" w:name="_Toc316818180"/>
      <w:bookmarkStart w:id="1525" w:name="_Toc316818492"/>
      <w:bookmarkStart w:id="1526" w:name="_Toc316818804"/>
      <w:bookmarkStart w:id="1527" w:name="_Toc316819120"/>
      <w:bookmarkStart w:id="1528" w:name="_Toc316817253"/>
      <w:bookmarkStart w:id="1529" w:name="_Toc316817561"/>
      <w:bookmarkStart w:id="1530" w:name="_Toc316817869"/>
      <w:bookmarkStart w:id="1531" w:name="_Toc316818181"/>
      <w:bookmarkStart w:id="1532" w:name="_Toc316818493"/>
      <w:bookmarkStart w:id="1533" w:name="_Toc316818805"/>
      <w:bookmarkStart w:id="1534" w:name="_Toc316819121"/>
      <w:bookmarkStart w:id="1535" w:name="_Toc316817254"/>
      <w:bookmarkStart w:id="1536" w:name="_Toc316817562"/>
      <w:bookmarkStart w:id="1537" w:name="_Toc316817870"/>
      <w:bookmarkStart w:id="1538" w:name="_Toc316818182"/>
      <w:bookmarkStart w:id="1539" w:name="_Toc316818494"/>
      <w:bookmarkStart w:id="1540" w:name="_Toc316818806"/>
      <w:bookmarkStart w:id="1541" w:name="_Toc316819122"/>
      <w:bookmarkStart w:id="1542" w:name="_Toc316817255"/>
      <w:bookmarkStart w:id="1543" w:name="_Toc316817563"/>
      <w:bookmarkStart w:id="1544" w:name="_Toc316817871"/>
      <w:bookmarkStart w:id="1545" w:name="_Toc316818183"/>
      <w:bookmarkStart w:id="1546" w:name="_Toc316818495"/>
      <w:bookmarkStart w:id="1547" w:name="_Toc316818807"/>
      <w:bookmarkStart w:id="1548" w:name="_Toc316819123"/>
      <w:bookmarkStart w:id="1549" w:name="_Toc316817256"/>
      <w:bookmarkStart w:id="1550" w:name="_Toc316817564"/>
      <w:bookmarkStart w:id="1551" w:name="_Toc316817872"/>
      <w:bookmarkStart w:id="1552" w:name="_Toc316818184"/>
      <w:bookmarkStart w:id="1553" w:name="_Toc316818496"/>
      <w:bookmarkStart w:id="1554" w:name="_Toc316818808"/>
      <w:bookmarkStart w:id="1555" w:name="_Toc316819124"/>
      <w:bookmarkStart w:id="1556" w:name="_Toc316817257"/>
      <w:bookmarkStart w:id="1557" w:name="_Toc316817565"/>
      <w:bookmarkStart w:id="1558" w:name="_Toc316817873"/>
      <w:bookmarkStart w:id="1559" w:name="_Toc316818185"/>
      <w:bookmarkStart w:id="1560" w:name="_Toc316818497"/>
      <w:bookmarkStart w:id="1561" w:name="_Toc316818809"/>
      <w:bookmarkStart w:id="1562" w:name="_Toc316819125"/>
      <w:bookmarkStart w:id="1563" w:name="_Toc316817258"/>
      <w:bookmarkStart w:id="1564" w:name="_Toc316817566"/>
      <w:bookmarkStart w:id="1565" w:name="_Toc316817874"/>
      <w:bookmarkStart w:id="1566" w:name="_Toc316818186"/>
      <w:bookmarkStart w:id="1567" w:name="_Toc316818498"/>
      <w:bookmarkStart w:id="1568" w:name="_Toc316818810"/>
      <w:bookmarkStart w:id="1569" w:name="_Toc316819126"/>
      <w:bookmarkStart w:id="1570" w:name="_Toc316817259"/>
      <w:bookmarkStart w:id="1571" w:name="_Toc316817567"/>
      <w:bookmarkStart w:id="1572" w:name="_Toc316817875"/>
      <w:bookmarkStart w:id="1573" w:name="_Toc316818187"/>
      <w:bookmarkStart w:id="1574" w:name="_Toc316818499"/>
      <w:bookmarkStart w:id="1575" w:name="_Toc316818811"/>
      <w:bookmarkStart w:id="1576" w:name="_Toc316819127"/>
      <w:bookmarkStart w:id="1577" w:name="_Toc316817260"/>
      <w:bookmarkStart w:id="1578" w:name="_Toc316817568"/>
      <w:bookmarkStart w:id="1579" w:name="_Toc316817876"/>
      <w:bookmarkStart w:id="1580" w:name="_Toc316818188"/>
      <w:bookmarkStart w:id="1581" w:name="_Toc316818500"/>
      <w:bookmarkStart w:id="1582" w:name="_Toc316818812"/>
      <w:bookmarkStart w:id="1583" w:name="_Toc316819128"/>
      <w:bookmarkStart w:id="1584" w:name="_Toc316817261"/>
      <w:bookmarkStart w:id="1585" w:name="_Toc316817569"/>
      <w:bookmarkStart w:id="1586" w:name="_Toc316817877"/>
      <w:bookmarkStart w:id="1587" w:name="_Toc316818189"/>
      <w:bookmarkStart w:id="1588" w:name="_Toc316818501"/>
      <w:bookmarkStart w:id="1589" w:name="_Toc316818813"/>
      <w:bookmarkStart w:id="1590" w:name="_Toc316819129"/>
      <w:bookmarkStart w:id="1591" w:name="_Toc316817262"/>
      <w:bookmarkStart w:id="1592" w:name="_Toc316817570"/>
      <w:bookmarkStart w:id="1593" w:name="_Toc316817878"/>
      <w:bookmarkStart w:id="1594" w:name="_Toc316818190"/>
      <w:bookmarkStart w:id="1595" w:name="_Toc316818502"/>
      <w:bookmarkStart w:id="1596" w:name="_Toc316818814"/>
      <w:bookmarkStart w:id="1597" w:name="_Toc316819130"/>
      <w:bookmarkStart w:id="1598" w:name="_Toc316817263"/>
      <w:bookmarkStart w:id="1599" w:name="_Toc316817571"/>
      <w:bookmarkStart w:id="1600" w:name="_Toc316817879"/>
      <w:bookmarkStart w:id="1601" w:name="_Toc316818191"/>
      <w:bookmarkStart w:id="1602" w:name="_Toc316818503"/>
      <w:bookmarkStart w:id="1603" w:name="_Toc316818815"/>
      <w:bookmarkStart w:id="1604" w:name="_Toc316819131"/>
      <w:bookmarkStart w:id="1605" w:name="_Toc316817264"/>
      <w:bookmarkStart w:id="1606" w:name="_Toc316817572"/>
      <w:bookmarkStart w:id="1607" w:name="_Toc316817880"/>
      <w:bookmarkStart w:id="1608" w:name="_Toc316818192"/>
      <w:bookmarkStart w:id="1609" w:name="_Toc316818504"/>
      <w:bookmarkStart w:id="1610" w:name="_Toc316818816"/>
      <w:bookmarkStart w:id="1611" w:name="_Toc316819132"/>
      <w:bookmarkStart w:id="1612" w:name="_Toc316817265"/>
      <w:bookmarkStart w:id="1613" w:name="_Toc316817573"/>
      <w:bookmarkStart w:id="1614" w:name="_Toc316817881"/>
      <w:bookmarkStart w:id="1615" w:name="_Toc316818193"/>
      <w:bookmarkStart w:id="1616" w:name="_Toc316818505"/>
      <w:bookmarkStart w:id="1617" w:name="_Toc316818817"/>
      <w:bookmarkStart w:id="1618" w:name="_Toc316819133"/>
      <w:bookmarkStart w:id="1619" w:name="_Toc316817266"/>
      <w:bookmarkStart w:id="1620" w:name="_Toc316817574"/>
      <w:bookmarkStart w:id="1621" w:name="_Toc316817882"/>
      <w:bookmarkStart w:id="1622" w:name="_Toc316818194"/>
      <w:bookmarkStart w:id="1623" w:name="_Toc316818506"/>
      <w:bookmarkStart w:id="1624" w:name="_Toc316818818"/>
      <w:bookmarkStart w:id="1625" w:name="_Toc316819134"/>
      <w:bookmarkStart w:id="1626" w:name="_Toc316817267"/>
      <w:bookmarkStart w:id="1627" w:name="_Toc316817575"/>
      <w:bookmarkStart w:id="1628" w:name="_Toc316817883"/>
      <w:bookmarkStart w:id="1629" w:name="_Toc316818195"/>
      <w:bookmarkStart w:id="1630" w:name="_Toc316818507"/>
      <w:bookmarkStart w:id="1631" w:name="_Toc316818819"/>
      <w:bookmarkStart w:id="1632" w:name="_Toc316819135"/>
      <w:bookmarkStart w:id="1633" w:name="_Toc316817268"/>
      <w:bookmarkStart w:id="1634" w:name="_Toc316817576"/>
      <w:bookmarkStart w:id="1635" w:name="_Toc316817884"/>
      <w:bookmarkStart w:id="1636" w:name="_Toc316818196"/>
      <w:bookmarkStart w:id="1637" w:name="_Toc316818508"/>
      <w:bookmarkStart w:id="1638" w:name="_Toc316818820"/>
      <w:bookmarkStart w:id="1639" w:name="_Toc316819136"/>
      <w:bookmarkStart w:id="1640" w:name="_Toc316817269"/>
      <w:bookmarkStart w:id="1641" w:name="_Toc316817577"/>
      <w:bookmarkStart w:id="1642" w:name="_Toc316817885"/>
      <w:bookmarkStart w:id="1643" w:name="_Toc316818197"/>
      <w:bookmarkStart w:id="1644" w:name="_Toc316818509"/>
      <w:bookmarkStart w:id="1645" w:name="_Toc316818821"/>
      <w:bookmarkStart w:id="1646" w:name="_Toc316819137"/>
      <w:bookmarkStart w:id="1647" w:name="_Toc316817270"/>
      <w:bookmarkStart w:id="1648" w:name="_Toc316817578"/>
      <w:bookmarkStart w:id="1649" w:name="_Toc316817886"/>
      <w:bookmarkStart w:id="1650" w:name="_Toc316818198"/>
      <w:bookmarkStart w:id="1651" w:name="_Toc316818510"/>
      <w:bookmarkStart w:id="1652" w:name="_Toc316818822"/>
      <w:bookmarkStart w:id="1653" w:name="_Toc316819138"/>
      <w:bookmarkStart w:id="1654" w:name="_Toc316817271"/>
      <w:bookmarkStart w:id="1655" w:name="_Toc316817579"/>
      <w:bookmarkStart w:id="1656" w:name="_Toc316817887"/>
      <w:bookmarkStart w:id="1657" w:name="_Toc316818199"/>
      <w:bookmarkStart w:id="1658" w:name="_Toc316818511"/>
      <w:bookmarkStart w:id="1659" w:name="_Toc316818823"/>
      <w:bookmarkStart w:id="1660" w:name="_Toc316819139"/>
      <w:bookmarkStart w:id="1661" w:name="_Toc316817272"/>
      <w:bookmarkStart w:id="1662" w:name="_Toc316817580"/>
      <w:bookmarkStart w:id="1663" w:name="_Toc316817888"/>
      <w:bookmarkStart w:id="1664" w:name="_Toc316818200"/>
      <w:bookmarkStart w:id="1665" w:name="_Toc316818512"/>
      <w:bookmarkStart w:id="1666" w:name="_Toc316818824"/>
      <w:bookmarkStart w:id="1667" w:name="_Toc316819140"/>
      <w:bookmarkStart w:id="1668" w:name="_Toc316817273"/>
      <w:bookmarkStart w:id="1669" w:name="_Toc316817581"/>
      <w:bookmarkStart w:id="1670" w:name="_Toc316817889"/>
      <w:bookmarkStart w:id="1671" w:name="_Toc316818201"/>
      <w:bookmarkStart w:id="1672" w:name="_Toc316818513"/>
      <w:bookmarkStart w:id="1673" w:name="_Toc316818825"/>
      <w:bookmarkStart w:id="1674" w:name="_Toc316819141"/>
      <w:bookmarkStart w:id="1675" w:name="_Toc316817274"/>
      <w:bookmarkStart w:id="1676" w:name="_Toc316817582"/>
      <w:bookmarkStart w:id="1677" w:name="_Toc316817890"/>
      <w:bookmarkStart w:id="1678" w:name="_Toc316818202"/>
      <w:bookmarkStart w:id="1679" w:name="_Toc316818514"/>
      <w:bookmarkStart w:id="1680" w:name="_Toc316818826"/>
      <w:bookmarkStart w:id="1681" w:name="_Toc316819142"/>
      <w:bookmarkStart w:id="1682" w:name="_Toc316817275"/>
      <w:bookmarkStart w:id="1683" w:name="_Toc316817583"/>
      <w:bookmarkStart w:id="1684" w:name="_Toc316817891"/>
      <w:bookmarkStart w:id="1685" w:name="_Toc316818203"/>
      <w:bookmarkStart w:id="1686" w:name="_Toc316818515"/>
      <w:bookmarkStart w:id="1687" w:name="_Toc316818827"/>
      <w:bookmarkStart w:id="1688" w:name="_Toc316819143"/>
      <w:bookmarkStart w:id="1689" w:name="_Toc316817276"/>
      <w:bookmarkStart w:id="1690" w:name="_Toc316817584"/>
      <w:bookmarkStart w:id="1691" w:name="_Toc316817892"/>
      <w:bookmarkStart w:id="1692" w:name="_Toc316818204"/>
      <w:bookmarkStart w:id="1693" w:name="_Toc316818516"/>
      <w:bookmarkStart w:id="1694" w:name="_Toc316818828"/>
      <w:bookmarkStart w:id="1695" w:name="_Toc316819144"/>
      <w:bookmarkStart w:id="1696" w:name="_Toc316817277"/>
      <w:bookmarkStart w:id="1697" w:name="_Toc316817585"/>
      <w:bookmarkStart w:id="1698" w:name="_Toc316817893"/>
      <w:bookmarkStart w:id="1699" w:name="_Toc316818205"/>
      <w:bookmarkStart w:id="1700" w:name="_Toc316818517"/>
      <w:bookmarkStart w:id="1701" w:name="_Toc316818829"/>
      <w:bookmarkStart w:id="1702" w:name="_Toc316819145"/>
      <w:bookmarkStart w:id="1703" w:name="_Toc316817278"/>
      <w:bookmarkStart w:id="1704" w:name="_Toc316817586"/>
      <w:bookmarkStart w:id="1705" w:name="_Toc316817894"/>
      <w:bookmarkStart w:id="1706" w:name="_Toc316818206"/>
      <w:bookmarkStart w:id="1707" w:name="_Toc316818518"/>
      <w:bookmarkStart w:id="1708" w:name="_Toc316818830"/>
      <w:bookmarkStart w:id="1709" w:name="_Toc316819146"/>
      <w:bookmarkStart w:id="1710" w:name="_Toc316817279"/>
      <w:bookmarkStart w:id="1711" w:name="_Toc316817587"/>
      <w:bookmarkStart w:id="1712" w:name="_Toc316817895"/>
      <w:bookmarkStart w:id="1713" w:name="_Toc316818207"/>
      <w:bookmarkStart w:id="1714" w:name="_Toc316818519"/>
      <w:bookmarkStart w:id="1715" w:name="_Toc316818831"/>
      <w:bookmarkStart w:id="1716" w:name="_Toc316819147"/>
      <w:bookmarkStart w:id="1717" w:name="_Toc316817280"/>
      <w:bookmarkStart w:id="1718" w:name="_Toc316817588"/>
      <w:bookmarkStart w:id="1719" w:name="_Toc316817896"/>
      <w:bookmarkStart w:id="1720" w:name="_Toc316818208"/>
      <w:bookmarkStart w:id="1721" w:name="_Toc316818520"/>
      <w:bookmarkStart w:id="1722" w:name="_Toc316818832"/>
      <w:bookmarkStart w:id="1723" w:name="_Toc316819148"/>
      <w:bookmarkStart w:id="1724" w:name="_Toc316817281"/>
      <w:bookmarkStart w:id="1725" w:name="_Toc316817589"/>
      <w:bookmarkStart w:id="1726" w:name="_Toc316817897"/>
      <w:bookmarkStart w:id="1727" w:name="_Toc316818209"/>
      <w:bookmarkStart w:id="1728" w:name="_Toc316818521"/>
      <w:bookmarkStart w:id="1729" w:name="_Toc316818833"/>
      <w:bookmarkStart w:id="1730" w:name="_Toc316819149"/>
      <w:bookmarkStart w:id="1731" w:name="_Toc316817282"/>
      <w:bookmarkStart w:id="1732" w:name="_Toc316817590"/>
      <w:bookmarkStart w:id="1733" w:name="_Toc316817898"/>
      <w:bookmarkStart w:id="1734" w:name="_Toc316818210"/>
      <w:bookmarkStart w:id="1735" w:name="_Toc316818522"/>
      <w:bookmarkStart w:id="1736" w:name="_Toc316818834"/>
      <w:bookmarkStart w:id="1737" w:name="_Toc316819150"/>
      <w:bookmarkStart w:id="1738" w:name="_Toc316817283"/>
      <w:bookmarkStart w:id="1739" w:name="_Toc316817591"/>
      <w:bookmarkStart w:id="1740" w:name="_Toc316817899"/>
      <w:bookmarkStart w:id="1741" w:name="_Toc316818211"/>
      <w:bookmarkStart w:id="1742" w:name="_Toc316818523"/>
      <w:bookmarkStart w:id="1743" w:name="_Toc316818835"/>
      <w:bookmarkStart w:id="1744" w:name="_Toc316819151"/>
      <w:bookmarkStart w:id="1745" w:name="_Toc316817284"/>
      <w:bookmarkStart w:id="1746" w:name="_Toc316817592"/>
      <w:bookmarkStart w:id="1747" w:name="_Toc316817900"/>
      <w:bookmarkStart w:id="1748" w:name="_Toc316818212"/>
      <w:bookmarkStart w:id="1749" w:name="_Toc316818524"/>
      <w:bookmarkStart w:id="1750" w:name="_Toc316818836"/>
      <w:bookmarkStart w:id="1751" w:name="_Toc316819152"/>
      <w:bookmarkStart w:id="1752" w:name="_Toc316817285"/>
      <w:bookmarkStart w:id="1753" w:name="_Toc316817593"/>
      <w:bookmarkStart w:id="1754" w:name="_Toc316817901"/>
      <w:bookmarkStart w:id="1755" w:name="_Toc316818213"/>
      <w:bookmarkStart w:id="1756" w:name="_Toc316818525"/>
      <w:bookmarkStart w:id="1757" w:name="_Toc316818837"/>
      <w:bookmarkStart w:id="1758" w:name="_Toc316819153"/>
      <w:bookmarkStart w:id="1759" w:name="_Toc316817286"/>
      <w:bookmarkStart w:id="1760" w:name="_Toc316817594"/>
      <w:bookmarkStart w:id="1761" w:name="_Toc316817902"/>
      <w:bookmarkStart w:id="1762" w:name="_Toc316818214"/>
      <w:bookmarkStart w:id="1763" w:name="_Toc316818526"/>
      <w:bookmarkStart w:id="1764" w:name="_Toc316818838"/>
      <w:bookmarkStart w:id="1765" w:name="_Toc316819154"/>
      <w:bookmarkStart w:id="1766" w:name="_Toc316817287"/>
      <w:bookmarkStart w:id="1767" w:name="_Toc316817595"/>
      <w:bookmarkStart w:id="1768" w:name="_Toc316817903"/>
      <w:bookmarkStart w:id="1769" w:name="_Toc316818215"/>
      <w:bookmarkStart w:id="1770" w:name="_Toc316818527"/>
      <w:bookmarkStart w:id="1771" w:name="_Toc316818839"/>
      <w:bookmarkStart w:id="1772" w:name="_Toc316819155"/>
      <w:bookmarkStart w:id="1773" w:name="_Toc316817288"/>
      <w:bookmarkStart w:id="1774" w:name="_Toc316817596"/>
      <w:bookmarkStart w:id="1775" w:name="_Toc316817904"/>
      <w:bookmarkStart w:id="1776" w:name="_Toc316818216"/>
      <w:bookmarkStart w:id="1777" w:name="_Toc316818528"/>
      <w:bookmarkStart w:id="1778" w:name="_Toc316818840"/>
      <w:bookmarkStart w:id="1779" w:name="_Toc316819156"/>
      <w:bookmarkStart w:id="1780" w:name="_Toc316817289"/>
      <w:bookmarkStart w:id="1781" w:name="_Toc316817597"/>
      <w:bookmarkStart w:id="1782" w:name="_Toc316817905"/>
      <w:bookmarkStart w:id="1783" w:name="_Toc316818217"/>
      <w:bookmarkStart w:id="1784" w:name="_Toc316818529"/>
      <w:bookmarkStart w:id="1785" w:name="_Toc316818841"/>
      <w:bookmarkStart w:id="1786" w:name="_Toc316819157"/>
      <w:bookmarkStart w:id="1787" w:name="_Toc316817290"/>
      <w:bookmarkStart w:id="1788" w:name="_Toc316817598"/>
      <w:bookmarkStart w:id="1789" w:name="_Toc316817906"/>
      <w:bookmarkStart w:id="1790" w:name="_Toc316818218"/>
      <w:bookmarkStart w:id="1791" w:name="_Toc316818530"/>
      <w:bookmarkStart w:id="1792" w:name="_Toc316818842"/>
      <w:bookmarkStart w:id="1793" w:name="_Toc316819158"/>
      <w:bookmarkStart w:id="1794" w:name="_Toc316817291"/>
      <w:bookmarkStart w:id="1795" w:name="_Toc316817599"/>
      <w:bookmarkStart w:id="1796" w:name="_Toc316817907"/>
      <w:bookmarkStart w:id="1797" w:name="_Toc316818219"/>
      <w:bookmarkStart w:id="1798" w:name="_Toc316818531"/>
      <w:bookmarkStart w:id="1799" w:name="_Toc316818843"/>
      <w:bookmarkStart w:id="1800" w:name="_Toc316819159"/>
      <w:bookmarkStart w:id="1801" w:name="_Toc316817292"/>
      <w:bookmarkStart w:id="1802" w:name="_Toc316817600"/>
      <w:bookmarkStart w:id="1803" w:name="_Toc316817908"/>
      <w:bookmarkStart w:id="1804" w:name="_Toc316818220"/>
      <w:bookmarkStart w:id="1805" w:name="_Toc316818532"/>
      <w:bookmarkStart w:id="1806" w:name="_Toc316818844"/>
      <w:bookmarkStart w:id="1807" w:name="_Toc316819160"/>
      <w:bookmarkStart w:id="1808" w:name="_Toc316817293"/>
      <w:bookmarkStart w:id="1809" w:name="_Toc316817601"/>
      <w:bookmarkStart w:id="1810" w:name="_Toc316817909"/>
      <w:bookmarkStart w:id="1811" w:name="_Toc316818221"/>
      <w:bookmarkStart w:id="1812" w:name="_Toc316818533"/>
      <w:bookmarkStart w:id="1813" w:name="_Toc316818845"/>
      <w:bookmarkStart w:id="1814" w:name="_Toc316819161"/>
      <w:bookmarkStart w:id="1815" w:name="_Toc316817294"/>
      <w:bookmarkStart w:id="1816" w:name="_Toc316817602"/>
      <w:bookmarkStart w:id="1817" w:name="_Toc316817910"/>
      <w:bookmarkStart w:id="1818" w:name="_Toc316818222"/>
      <w:bookmarkStart w:id="1819" w:name="_Toc316818534"/>
      <w:bookmarkStart w:id="1820" w:name="_Toc316818846"/>
      <w:bookmarkStart w:id="1821" w:name="_Toc316819162"/>
      <w:bookmarkStart w:id="1822" w:name="_Toc316817295"/>
      <w:bookmarkStart w:id="1823" w:name="_Toc316817603"/>
      <w:bookmarkStart w:id="1824" w:name="_Toc316817911"/>
      <w:bookmarkStart w:id="1825" w:name="_Toc316818223"/>
      <w:bookmarkStart w:id="1826" w:name="_Toc316818535"/>
      <w:bookmarkStart w:id="1827" w:name="_Toc316818847"/>
      <w:bookmarkStart w:id="1828" w:name="_Toc316819163"/>
      <w:bookmarkStart w:id="1829" w:name="_Toc316817296"/>
      <w:bookmarkStart w:id="1830" w:name="_Toc316817604"/>
      <w:bookmarkStart w:id="1831" w:name="_Toc316817912"/>
      <w:bookmarkStart w:id="1832" w:name="_Toc316818224"/>
      <w:bookmarkStart w:id="1833" w:name="_Toc316818536"/>
      <w:bookmarkStart w:id="1834" w:name="_Toc316818848"/>
      <w:bookmarkStart w:id="1835" w:name="_Toc316819164"/>
      <w:bookmarkStart w:id="1836" w:name="_Toc316817297"/>
      <w:bookmarkStart w:id="1837" w:name="_Toc316817605"/>
      <w:bookmarkStart w:id="1838" w:name="_Toc316817913"/>
      <w:bookmarkStart w:id="1839" w:name="_Toc316818225"/>
      <w:bookmarkStart w:id="1840" w:name="_Toc316818537"/>
      <w:bookmarkStart w:id="1841" w:name="_Toc316818849"/>
      <w:bookmarkStart w:id="1842" w:name="_Toc316819165"/>
      <w:bookmarkStart w:id="1843" w:name="_Toc316817298"/>
      <w:bookmarkStart w:id="1844" w:name="_Toc316817606"/>
      <w:bookmarkStart w:id="1845" w:name="_Toc316817914"/>
      <w:bookmarkStart w:id="1846" w:name="_Toc316818226"/>
      <w:bookmarkStart w:id="1847" w:name="_Toc316818538"/>
      <w:bookmarkStart w:id="1848" w:name="_Toc316818850"/>
      <w:bookmarkStart w:id="1849" w:name="_Toc316819166"/>
      <w:bookmarkStart w:id="1850" w:name="_Toc316817299"/>
      <w:bookmarkStart w:id="1851" w:name="_Toc316817607"/>
      <w:bookmarkStart w:id="1852" w:name="_Toc316817915"/>
      <w:bookmarkStart w:id="1853" w:name="_Toc316818227"/>
      <w:bookmarkStart w:id="1854" w:name="_Toc316818539"/>
      <w:bookmarkStart w:id="1855" w:name="_Toc316818851"/>
      <w:bookmarkStart w:id="1856" w:name="_Toc316819167"/>
      <w:bookmarkStart w:id="1857" w:name="_Toc316817300"/>
      <w:bookmarkStart w:id="1858" w:name="_Toc316817608"/>
      <w:bookmarkStart w:id="1859" w:name="_Toc316817916"/>
      <w:bookmarkStart w:id="1860" w:name="_Toc316818228"/>
      <w:bookmarkStart w:id="1861" w:name="_Toc316818540"/>
      <w:bookmarkStart w:id="1862" w:name="_Toc316818852"/>
      <w:bookmarkStart w:id="1863" w:name="_Toc316819168"/>
      <w:bookmarkStart w:id="1864" w:name="_Toc316817301"/>
      <w:bookmarkStart w:id="1865" w:name="_Toc316817609"/>
      <w:bookmarkStart w:id="1866" w:name="_Toc316817917"/>
      <w:bookmarkStart w:id="1867" w:name="_Toc316818229"/>
      <w:bookmarkStart w:id="1868" w:name="_Toc316818541"/>
      <w:bookmarkStart w:id="1869" w:name="_Toc316818853"/>
      <w:bookmarkStart w:id="1870" w:name="_Toc316819169"/>
      <w:bookmarkStart w:id="1871" w:name="_Toc316817302"/>
      <w:bookmarkStart w:id="1872" w:name="_Toc316817610"/>
      <w:bookmarkStart w:id="1873" w:name="_Toc316817918"/>
      <w:bookmarkStart w:id="1874" w:name="_Toc316818230"/>
      <w:bookmarkStart w:id="1875" w:name="_Toc316818542"/>
      <w:bookmarkStart w:id="1876" w:name="_Toc316818854"/>
      <w:bookmarkStart w:id="1877" w:name="_Toc316819170"/>
      <w:bookmarkStart w:id="1878" w:name="_Toc316817303"/>
      <w:bookmarkStart w:id="1879" w:name="_Toc316817611"/>
      <w:bookmarkStart w:id="1880" w:name="_Toc316817919"/>
      <w:bookmarkStart w:id="1881" w:name="_Toc316818231"/>
      <w:bookmarkStart w:id="1882" w:name="_Toc316818543"/>
      <w:bookmarkStart w:id="1883" w:name="_Toc316818855"/>
      <w:bookmarkStart w:id="1884" w:name="_Toc316819171"/>
      <w:bookmarkStart w:id="1885" w:name="_Toc316817304"/>
      <w:bookmarkStart w:id="1886" w:name="_Toc316817612"/>
      <w:bookmarkStart w:id="1887" w:name="_Toc316817920"/>
      <w:bookmarkStart w:id="1888" w:name="_Toc316818232"/>
      <w:bookmarkStart w:id="1889" w:name="_Toc316818544"/>
      <w:bookmarkStart w:id="1890" w:name="_Toc316818856"/>
      <w:bookmarkStart w:id="1891" w:name="_Toc316819172"/>
      <w:bookmarkStart w:id="1892" w:name="_Toc316817305"/>
      <w:bookmarkStart w:id="1893" w:name="_Toc316817613"/>
      <w:bookmarkStart w:id="1894" w:name="_Toc316817921"/>
      <w:bookmarkStart w:id="1895" w:name="_Toc316818233"/>
      <w:bookmarkStart w:id="1896" w:name="_Toc316818545"/>
      <w:bookmarkStart w:id="1897" w:name="_Toc316818857"/>
      <w:bookmarkStart w:id="1898" w:name="_Toc316819173"/>
      <w:bookmarkStart w:id="1899" w:name="_Toc316817306"/>
      <w:bookmarkStart w:id="1900" w:name="_Toc316817614"/>
      <w:bookmarkStart w:id="1901" w:name="_Toc316817922"/>
      <w:bookmarkStart w:id="1902" w:name="_Toc316818234"/>
      <w:bookmarkStart w:id="1903" w:name="_Toc316818546"/>
      <w:bookmarkStart w:id="1904" w:name="_Toc316818858"/>
      <w:bookmarkStart w:id="1905" w:name="_Toc316819174"/>
      <w:bookmarkStart w:id="1906" w:name="_Toc316817307"/>
      <w:bookmarkStart w:id="1907" w:name="_Toc316817615"/>
      <w:bookmarkStart w:id="1908" w:name="_Toc316817923"/>
      <w:bookmarkStart w:id="1909" w:name="_Toc316818235"/>
      <w:bookmarkStart w:id="1910" w:name="_Toc316818547"/>
      <w:bookmarkStart w:id="1911" w:name="_Toc316818859"/>
      <w:bookmarkStart w:id="1912" w:name="_Toc316819175"/>
      <w:bookmarkStart w:id="1913" w:name="_Toc316817308"/>
      <w:bookmarkStart w:id="1914" w:name="_Toc316817616"/>
      <w:bookmarkStart w:id="1915" w:name="_Toc316817924"/>
      <w:bookmarkStart w:id="1916" w:name="_Toc316818236"/>
      <w:bookmarkStart w:id="1917" w:name="_Toc316818548"/>
      <w:bookmarkStart w:id="1918" w:name="_Toc316818860"/>
      <w:bookmarkStart w:id="1919" w:name="_Toc316819176"/>
      <w:bookmarkStart w:id="1920" w:name="_Toc316817309"/>
      <w:bookmarkStart w:id="1921" w:name="_Toc316817617"/>
      <w:bookmarkStart w:id="1922" w:name="_Toc316817925"/>
      <w:bookmarkStart w:id="1923" w:name="_Toc316818237"/>
      <w:bookmarkStart w:id="1924" w:name="_Toc316818549"/>
      <w:bookmarkStart w:id="1925" w:name="_Toc316818861"/>
      <w:bookmarkStart w:id="1926" w:name="_Toc316819177"/>
      <w:bookmarkStart w:id="1927" w:name="_Toc316817310"/>
      <w:bookmarkStart w:id="1928" w:name="_Toc316817618"/>
      <w:bookmarkStart w:id="1929" w:name="_Toc316817926"/>
      <w:bookmarkStart w:id="1930" w:name="_Toc316818238"/>
      <w:bookmarkStart w:id="1931" w:name="_Toc316818550"/>
      <w:bookmarkStart w:id="1932" w:name="_Toc316818862"/>
      <w:bookmarkStart w:id="1933" w:name="_Toc316819178"/>
      <w:bookmarkStart w:id="1934" w:name="_Toc316817311"/>
      <w:bookmarkStart w:id="1935" w:name="_Toc316817619"/>
      <w:bookmarkStart w:id="1936" w:name="_Toc316817927"/>
      <w:bookmarkStart w:id="1937" w:name="_Toc316818239"/>
      <w:bookmarkStart w:id="1938" w:name="_Toc316818551"/>
      <w:bookmarkStart w:id="1939" w:name="_Toc316818863"/>
      <w:bookmarkStart w:id="1940" w:name="_Toc316819179"/>
      <w:bookmarkStart w:id="1941" w:name="_Toc316817312"/>
      <w:bookmarkStart w:id="1942" w:name="_Toc316817620"/>
      <w:bookmarkStart w:id="1943" w:name="_Toc316817928"/>
      <w:bookmarkStart w:id="1944" w:name="_Toc316818240"/>
      <w:bookmarkStart w:id="1945" w:name="_Toc316818552"/>
      <w:bookmarkStart w:id="1946" w:name="_Toc316818864"/>
      <w:bookmarkStart w:id="1947" w:name="_Toc316819180"/>
      <w:bookmarkStart w:id="1948" w:name="_Toc316817313"/>
      <w:bookmarkStart w:id="1949" w:name="_Toc316817621"/>
      <w:bookmarkStart w:id="1950" w:name="_Toc316817929"/>
      <w:bookmarkStart w:id="1951" w:name="_Toc316818241"/>
      <w:bookmarkStart w:id="1952" w:name="_Toc316818553"/>
      <w:bookmarkStart w:id="1953" w:name="_Toc316818865"/>
      <w:bookmarkStart w:id="1954" w:name="_Toc316819181"/>
      <w:bookmarkStart w:id="1955" w:name="_Toc316817314"/>
      <w:bookmarkStart w:id="1956" w:name="_Toc316817622"/>
      <w:bookmarkStart w:id="1957" w:name="_Toc316817930"/>
      <w:bookmarkStart w:id="1958" w:name="_Toc316818242"/>
      <w:bookmarkStart w:id="1959" w:name="_Toc316818554"/>
      <w:bookmarkStart w:id="1960" w:name="_Toc316818866"/>
      <w:bookmarkStart w:id="1961" w:name="_Toc316819182"/>
      <w:bookmarkStart w:id="1962" w:name="_Toc316817315"/>
      <w:bookmarkStart w:id="1963" w:name="_Toc316817623"/>
      <w:bookmarkStart w:id="1964" w:name="_Toc316817931"/>
      <w:bookmarkStart w:id="1965" w:name="_Toc316818243"/>
      <w:bookmarkStart w:id="1966" w:name="_Toc316818555"/>
      <w:bookmarkStart w:id="1967" w:name="_Toc316818867"/>
      <w:bookmarkStart w:id="1968" w:name="_Toc316819183"/>
      <w:bookmarkStart w:id="1969" w:name="_Toc316817316"/>
      <w:bookmarkStart w:id="1970" w:name="_Toc316817624"/>
      <w:bookmarkStart w:id="1971" w:name="_Toc316817932"/>
      <w:bookmarkStart w:id="1972" w:name="_Toc316818244"/>
      <w:bookmarkStart w:id="1973" w:name="_Toc316818556"/>
      <w:bookmarkStart w:id="1974" w:name="_Toc316818868"/>
      <w:bookmarkStart w:id="1975" w:name="_Toc316819184"/>
      <w:bookmarkStart w:id="1976" w:name="_Toc316817317"/>
      <w:bookmarkStart w:id="1977" w:name="_Toc316817625"/>
      <w:bookmarkStart w:id="1978" w:name="_Toc316817933"/>
      <w:bookmarkStart w:id="1979" w:name="_Toc316818245"/>
      <w:bookmarkStart w:id="1980" w:name="_Toc316818557"/>
      <w:bookmarkStart w:id="1981" w:name="_Toc316818869"/>
      <w:bookmarkStart w:id="1982" w:name="_Toc316819185"/>
      <w:bookmarkStart w:id="1983" w:name="_Toc316817318"/>
      <w:bookmarkStart w:id="1984" w:name="_Toc316817626"/>
      <w:bookmarkStart w:id="1985" w:name="_Toc316817934"/>
      <w:bookmarkStart w:id="1986" w:name="_Toc316818246"/>
      <w:bookmarkStart w:id="1987" w:name="_Toc316818558"/>
      <w:bookmarkStart w:id="1988" w:name="_Toc316818870"/>
      <w:bookmarkStart w:id="1989" w:name="_Toc316819186"/>
      <w:bookmarkStart w:id="1990" w:name="_Toc316817319"/>
      <w:bookmarkStart w:id="1991" w:name="_Toc316817627"/>
      <w:bookmarkStart w:id="1992" w:name="_Toc316817935"/>
      <w:bookmarkStart w:id="1993" w:name="_Toc316818247"/>
      <w:bookmarkStart w:id="1994" w:name="_Toc316818559"/>
      <w:bookmarkStart w:id="1995" w:name="_Toc316818871"/>
      <w:bookmarkStart w:id="1996" w:name="_Toc316819187"/>
      <w:bookmarkStart w:id="1997" w:name="_Toc316817320"/>
      <w:bookmarkStart w:id="1998" w:name="_Toc316817628"/>
      <w:bookmarkStart w:id="1999" w:name="_Toc316817936"/>
      <w:bookmarkStart w:id="2000" w:name="_Toc316818248"/>
      <w:bookmarkStart w:id="2001" w:name="_Toc316818560"/>
      <w:bookmarkStart w:id="2002" w:name="_Toc316818872"/>
      <w:bookmarkStart w:id="2003" w:name="_Toc316819188"/>
      <w:bookmarkStart w:id="2004" w:name="_Toc316817321"/>
      <w:bookmarkStart w:id="2005" w:name="_Toc316817629"/>
      <w:bookmarkStart w:id="2006" w:name="_Toc316817937"/>
      <w:bookmarkStart w:id="2007" w:name="_Toc316818249"/>
      <w:bookmarkStart w:id="2008" w:name="_Toc316818561"/>
      <w:bookmarkStart w:id="2009" w:name="_Toc316818873"/>
      <w:bookmarkStart w:id="2010" w:name="_Toc316819189"/>
      <w:bookmarkStart w:id="2011" w:name="_Toc316817322"/>
      <w:bookmarkStart w:id="2012" w:name="_Toc316817630"/>
      <w:bookmarkStart w:id="2013" w:name="_Toc316817938"/>
      <w:bookmarkStart w:id="2014" w:name="_Toc316818250"/>
      <w:bookmarkStart w:id="2015" w:name="_Toc316818562"/>
      <w:bookmarkStart w:id="2016" w:name="_Toc316818874"/>
      <w:bookmarkStart w:id="2017" w:name="_Toc316819190"/>
      <w:bookmarkStart w:id="2018" w:name="_Toc316817323"/>
      <w:bookmarkStart w:id="2019" w:name="_Toc316817631"/>
      <w:bookmarkStart w:id="2020" w:name="_Toc316817939"/>
      <w:bookmarkStart w:id="2021" w:name="_Toc316818251"/>
      <w:bookmarkStart w:id="2022" w:name="_Toc316818563"/>
      <w:bookmarkStart w:id="2023" w:name="_Toc316818875"/>
      <w:bookmarkStart w:id="2024" w:name="_Toc316819191"/>
      <w:bookmarkStart w:id="2025" w:name="_Toc316817324"/>
      <w:bookmarkStart w:id="2026" w:name="_Toc316817632"/>
      <w:bookmarkStart w:id="2027" w:name="_Toc316817940"/>
      <w:bookmarkStart w:id="2028" w:name="_Toc316818252"/>
      <w:bookmarkStart w:id="2029" w:name="_Toc316818564"/>
      <w:bookmarkStart w:id="2030" w:name="_Toc316818876"/>
      <w:bookmarkStart w:id="2031" w:name="_Toc316819192"/>
      <w:bookmarkStart w:id="2032" w:name="_Toc316817325"/>
      <w:bookmarkStart w:id="2033" w:name="_Toc316817633"/>
      <w:bookmarkStart w:id="2034" w:name="_Toc316817941"/>
      <w:bookmarkStart w:id="2035" w:name="_Toc316818253"/>
      <w:bookmarkStart w:id="2036" w:name="_Toc316818565"/>
      <w:bookmarkStart w:id="2037" w:name="_Toc316818877"/>
      <w:bookmarkStart w:id="2038" w:name="_Toc316819193"/>
      <w:bookmarkStart w:id="2039" w:name="_Toc316817326"/>
      <w:bookmarkStart w:id="2040" w:name="_Toc316817634"/>
      <w:bookmarkStart w:id="2041" w:name="_Toc316817942"/>
      <w:bookmarkStart w:id="2042" w:name="_Toc316818254"/>
      <w:bookmarkStart w:id="2043" w:name="_Toc316818566"/>
      <w:bookmarkStart w:id="2044" w:name="_Toc316818878"/>
      <w:bookmarkStart w:id="2045" w:name="_Toc316819194"/>
      <w:bookmarkStart w:id="2046" w:name="_Toc316817327"/>
      <w:bookmarkStart w:id="2047" w:name="_Toc316817635"/>
      <w:bookmarkStart w:id="2048" w:name="_Toc316817943"/>
      <w:bookmarkStart w:id="2049" w:name="_Toc316818255"/>
      <w:bookmarkStart w:id="2050" w:name="_Toc316818567"/>
      <w:bookmarkStart w:id="2051" w:name="_Toc316818879"/>
      <w:bookmarkStart w:id="2052" w:name="_Toc316819195"/>
      <w:bookmarkStart w:id="2053" w:name="_Toc316817328"/>
      <w:bookmarkStart w:id="2054" w:name="_Toc316817636"/>
      <w:bookmarkStart w:id="2055" w:name="_Toc316817944"/>
      <w:bookmarkStart w:id="2056" w:name="_Toc316818256"/>
      <w:bookmarkStart w:id="2057" w:name="_Toc316818568"/>
      <w:bookmarkStart w:id="2058" w:name="_Toc316818880"/>
      <w:bookmarkStart w:id="2059" w:name="_Toc316819196"/>
      <w:bookmarkStart w:id="2060" w:name="_Toc316817329"/>
      <w:bookmarkStart w:id="2061" w:name="_Toc316817637"/>
      <w:bookmarkStart w:id="2062" w:name="_Toc316817945"/>
      <w:bookmarkStart w:id="2063" w:name="_Toc316818257"/>
      <w:bookmarkStart w:id="2064" w:name="_Toc316818569"/>
      <w:bookmarkStart w:id="2065" w:name="_Toc316818881"/>
      <w:bookmarkStart w:id="2066" w:name="_Toc316819197"/>
      <w:bookmarkStart w:id="2067" w:name="_Toc316817330"/>
      <w:bookmarkStart w:id="2068" w:name="_Toc316817638"/>
      <w:bookmarkStart w:id="2069" w:name="_Toc316817946"/>
      <w:bookmarkStart w:id="2070" w:name="_Toc316818258"/>
      <w:bookmarkStart w:id="2071" w:name="_Toc316818570"/>
      <w:bookmarkStart w:id="2072" w:name="_Toc316818882"/>
      <w:bookmarkStart w:id="2073" w:name="_Toc316819198"/>
      <w:bookmarkStart w:id="2074" w:name="_Toc316817331"/>
      <w:bookmarkStart w:id="2075" w:name="_Toc316817639"/>
      <w:bookmarkStart w:id="2076" w:name="_Toc316817947"/>
      <w:bookmarkStart w:id="2077" w:name="_Toc316818259"/>
      <w:bookmarkStart w:id="2078" w:name="_Toc316818571"/>
      <w:bookmarkStart w:id="2079" w:name="_Toc316818883"/>
      <w:bookmarkStart w:id="2080" w:name="_Toc316819199"/>
      <w:bookmarkStart w:id="2081" w:name="_Toc316817332"/>
      <w:bookmarkStart w:id="2082" w:name="_Toc316817640"/>
      <w:bookmarkStart w:id="2083" w:name="_Toc316817948"/>
      <w:bookmarkStart w:id="2084" w:name="_Toc316818260"/>
      <w:bookmarkStart w:id="2085" w:name="_Toc316818572"/>
      <w:bookmarkStart w:id="2086" w:name="_Toc316818884"/>
      <w:bookmarkStart w:id="2087" w:name="_Toc316819200"/>
      <w:bookmarkStart w:id="2088" w:name="_Toc316817333"/>
      <w:bookmarkStart w:id="2089" w:name="_Toc316817641"/>
      <w:bookmarkStart w:id="2090" w:name="_Toc316817949"/>
      <w:bookmarkStart w:id="2091" w:name="_Toc316818261"/>
      <w:bookmarkStart w:id="2092" w:name="_Toc316818573"/>
      <w:bookmarkStart w:id="2093" w:name="_Toc316818885"/>
      <w:bookmarkStart w:id="2094" w:name="_Toc316819201"/>
      <w:bookmarkStart w:id="2095" w:name="_Toc316817334"/>
      <w:bookmarkStart w:id="2096" w:name="_Toc316817642"/>
      <w:bookmarkStart w:id="2097" w:name="_Toc316817950"/>
      <w:bookmarkStart w:id="2098" w:name="_Toc316818262"/>
      <w:bookmarkStart w:id="2099" w:name="_Toc316818574"/>
      <w:bookmarkStart w:id="2100" w:name="_Toc316818886"/>
      <w:bookmarkStart w:id="2101" w:name="_Toc316819202"/>
      <w:bookmarkStart w:id="2102" w:name="_Toc316817335"/>
      <w:bookmarkStart w:id="2103" w:name="_Toc316817643"/>
      <w:bookmarkStart w:id="2104" w:name="_Toc316817951"/>
      <w:bookmarkStart w:id="2105" w:name="_Toc316818263"/>
      <w:bookmarkStart w:id="2106" w:name="_Toc316818575"/>
      <w:bookmarkStart w:id="2107" w:name="_Toc316818887"/>
      <w:bookmarkStart w:id="2108" w:name="_Toc316819203"/>
      <w:bookmarkStart w:id="2109" w:name="_Toc316817336"/>
      <w:bookmarkStart w:id="2110" w:name="_Toc316817644"/>
      <w:bookmarkStart w:id="2111" w:name="_Toc316817952"/>
      <w:bookmarkStart w:id="2112" w:name="_Toc316818264"/>
      <w:bookmarkStart w:id="2113" w:name="_Toc316818576"/>
      <w:bookmarkStart w:id="2114" w:name="_Toc316818888"/>
      <w:bookmarkStart w:id="2115" w:name="_Toc316819204"/>
      <w:bookmarkStart w:id="2116" w:name="_Toc316817337"/>
      <w:bookmarkStart w:id="2117" w:name="_Toc316817645"/>
      <w:bookmarkStart w:id="2118" w:name="_Toc316817953"/>
      <w:bookmarkStart w:id="2119" w:name="_Toc316818265"/>
      <w:bookmarkStart w:id="2120" w:name="_Toc316818577"/>
      <w:bookmarkStart w:id="2121" w:name="_Toc316818889"/>
      <w:bookmarkStart w:id="2122" w:name="_Toc316819205"/>
      <w:bookmarkStart w:id="2123" w:name="_Toc316817338"/>
      <w:bookmarkStart w:id="2124" w:name="_Toc316817646"/>
      <w:bookmarkStart w:id="2125" w:name="_Toc316817954"/>
      <w:bookmarkStart w:id="2126" w:name="_Toc316818266"/>
      <w:bookmarkStart w:id="2127" w:name="_Toc316818578"/>
      <w:bookmarkStart w:id="2128" w:name="_Toc316818890"/>
      <w:bookmarkStart w:id="2129" w:name="_Toc316819206"/>
      <w:bookmarkStart w:id="2130" w:name="_Toc316817339"/>
      <w:bookmarkStart w:id="2131" w:name="_Toc316817647"/>
      <w:bookmarkStart w:id="2132" w:name="_Toc316817955"/>
      <w:bookmarkStart w:id="2133" w:name="_Toc316818267"/>
      <w:bookmarkStart w:id="2134" w:name="_Toc316818579"/>
      <w:bookmarkStart w:id="2135" w:name="_Toc316818891"/>
      <w:bookmarkStart w:id="2136" w:name="_Toc316819207"/>
      <w:bookmarkStart w:id="2137" w:name="_Toc316817340"/>
      <w:bookmarkStart w:id="2138" w:name="_Toc316817648"/>
      <w:bookmarkStart w:id="2139" w:name="_Toc316817956"/>
      <w:bookmarkStart w:id="2140" w:name="_Toc316818268"/>
      <w:bookmarkStart w:id="2141" w:name="_Toc316818580"/>
      <w:bookmarkStart w:id="2142" w:name="_Toc316818892"/>
      <w:bookmarkStart w:id="2143" w:name="_Toc316819208"/>
      <w:bookmarkStart w:id="2144" w:name="_Toc316817341"/>
      <w:bookmarkStart w:id="2145" w:name="_Toc316817649"/>
      <w:bookmarkStart w:id="2146" w:name="_Toc316817957"/>
      <w:bookmarkStart w:id="2147" w:name="_Toc316818269"/>
      <w:bookmarkStart w:id="2148" w:name="_Toc316818581"/>
      <w:bookmarkStart w:id="2149" w:name="_Toc316818893"/>
      <w:bookmarkStart w:id="2150" w:name="_Toc316819209"/>
      <w:bookmarkStart w:id="2151" w:name="_Toc316817342"/>
      <w:bookmarkStart w:id="2152" w:name="_Toc316817650"/>
      <w:bookmarkStart w:id="2153" w:name="_Toc316817958"/>
      <w:bookmarkStart w:id="2154" w:name="_Toc316818270"/>
      <w:bookmarkStart w:id="2155" w:name="_Toc316818582"/>
      <w:bookmarkStart w:id="2156" w:name="_Toc316818894"/>
      <w:bookmarkStart w:id="2157" w:name="_Toc316819210"/>
      <w:bookmarkStart w:id="2158" w:name="_Toc316817343"/>
      <w:bookmarkStart w:id="2159" w:name="_Toc316817651"/>
      <w:bookmarkStart w:id="2160" w:name="_Toc316817959"/>
      <w:bookmarkStart w:id="2161" w:name="_Toc316818271"/>
      <w:bookmarkStart w:id="2162" w:name="_Toc316818583"/>
      <w:bookmarkStart w:id="2163" w:name="_Toc316818895"/>
      <w:bookmarkStart w:id="2164" w:name="_Toc316819211"/>
      <w:bookmarkStart w:id="2165" w:name="_Toc316817344"/>
      <w:bookmarkStart w:id="2166" w:name="_Toc316817652"/>
      <w:bookmarkStart w:id="2167" w:name="_Toc316817960"/>
      <w:bookmarkStart w:id="2168" w:name="_Toc316818272"/>
      <w:bookmarkStart w:id="2169" w:name="_Toc316818584"/>
      <w:bookmarkStart w:id="2170" w:name="_Toc316818896"/>
      <w:bookmarkStart w:id="2171" w:name="_Toc316819212"/>
      <w:bookmarkStart w:id="2172" w:name="_Toc316817345"/>
      <w:bookmarkStart w:id="2173" w:name="_Toc316817653"/>
      <w:bookmarkStart w:id="2174" w:name="_Toc316817961"/>
      <w:bookmarkStart w:id="2175" w:name="_Toc316818273"/>
      <w:bookmarkStart w:id="2176" w:name="_Toc316818585"/>
      <w:bookmarkStart w:id="2177" w:name="_Toc316818897"/>
      <w:bookmarkStart w:id="2178" w:name="_Toc316819213"/>
      <w:bookmarkStart w:id="2179" w:name="_Toc316817346"/>
      <w:bookmarkStart w:id="2180" w:name="_Toc316817654"/>
      <w:bookmarkStart w:id="2181" w:name="_Toc316817962"/>
      <w:bookmarkStart w:id="2182" w:name="_Toc316818274"/>
      <w:bookmarkStart w:id="2183" w:name="_Toc316818586"/>
      <w:bookmarkStart w:id="2184" w:name="_Toc316818898"/>
      <w:bookmarkStart w:id="2185" w:name="_Toc316819214"/>
      <w:bookmarkStart w:id="2186" w:name="_Toc316817347"/>
      <w:bookmarkStart w:id="2187" w:name="_Toc316817655"/>
      <w:bookmarkStart w:id="2188" w:name="_Toc316817963"/>
      <w:bookmarkStart w:id="2189" w:name="_Toc316818275"/>
      <w:bookmarkStart w:id="2190" w:name="_Toc316818587"/>
      <w:bookmarkStart w:id="2191" w:name="_Toc316818899"/>
      <w:bookmarkStart w:id="2192" w:name="_Toc316819215"/>
      <w:bookmarkStart w:id="2193" w:name="_Toc316817348"/>
      <w:bookmarkStart w:id="2194" w:name="_Toc316817656"/>
      <w:bookmarkStart w:id="2195" w:name="_Toc316817964"/>
      <w:bookmarkStart w:id="2196" w:name="_Toc316818276"/>
      <w:bookmarkStart w:id="2197" w:name="_Toc316818588"/>
      <w:bookmarkStart w:id="2198" w:name="_Toc316818900"/>
      <w:bookmarkStart w:id="2199" w:name="_Toc316819216"/>
      <w:bookmarkStart w:id="2200" w:name="_Toc316817349"/>
      <w:bookmarkStart w:id="2201" w:name="_Toc316817657"/>
      <w:bookmarkStart w:id="2202" w:name="_Toc316817965"/>
      <w:bookmarkStart w:id="2203" w:name="_Toc316818277"/>
      <w:bookmarkStart w:id="2204" w:name="_Toc316818589"/>
      <w:bookmarkStart w:id="2205" w:name="_Toc316818901"/>
      <w:bookmarkStart w:id="2206" w:name="_Toc316819217"/>
      <w:bookmarkStart w:id="2207" w:name="_Toc316817350"/>
      <w:bookmarkStart w:id="2208" w:name="_Toc316817658"/>
      <w:bookmarkStart w:id="2209" w:name="_Toc316817966"/>
      <w:bookmarkStart w:id="2210" w:name="_Toc316818278"/>
      <w:bookmarkStart w:id="2211" w:name="_Toc316818590"/>
      <w:bookmarkStart w:id="2212" w:name="_Toc316818902"/>
      <w:bookmarkStart w:id="2213" w:name="_Toc316819218"/>
      <w:bookmarkStart w:id="2214" w:name="_Toc316817351"/>
      <w:bookmarkStart w:id="2215" w:name="_Toc316817659"/>
      <w:bookmarkStart w:id="2216" w:name="_Toc316817967"/>
      <w:bookmarkStart w:id="2217" w:name="_Toc316818279"/>
      <w:bookmarkStart w:id="2218" w:name="_Toc316818591"/>
      <w:bookmarkStart w:id="2219" w:name="_Toc316818903"/>
      <w:bookmarkStart w:id="2220" w:name="_Toc316819219"/>
      <w:bookmarkStart w:id="2221" w:name="_Toc316817352"/>
      <w:bookmarkStart w:id="2222" w:name="_Toc316817660"/>
      <w:bookmarkStart w:id="2223" w:name="_Toc316817968"/>
      <w:bookmarkStart w:id="2224" w:name="_Toc316818280"/>
      <w:bookmarkStart w:id="2225" w:name="_Toc316818592"/>
      <w:bookmarkStart w:id="2226" w:name="_Toc316818904"/>
      <w:bookmarkStart w:id="2227" w:name="_Toc316819220"/>
      <w:bookmarkStart w:id="2228" w:name="_Toc316817353"/>
      <w:bookmarkStart w:id="2229" w:name="_Toc316817661"/>
      <w:bookmarkStart w:id="2230" w:name="_Toc316817969"/>
      <w:bookmarkStart w:id="2231" w:name="_Toc316818281"/>
      <w:bookmarkStart w:id="2232" w:name="_Toc316818593"/>
      <w:bookmarkStart w:id="2233" w:name="_Toc316818905"/>
      <w:bookmarkStart w:id="2234" w:name="_Toc316819221"/>
      <w:bookmarkStart w:id="2235" w:name="_Toc316817354"/>
      <w:bookmarkStart w:id="2236" w:name="_Toc316817662"/>
      <w:bookmarkStart w:id="2237" w:name="_Toc316817970"/>
      <w:bookmarkStart w:id="2238" w:name="_Toc316818282"/>
      <w:bookmarkStart w:id="2239" w:name="_Toc316818594"/>
      <w:bookmarkStart w:id="2240" w:name="_Toc316818906"/>
      <w:bookmarkStart w:id="2241" w:name="_Toc316819222"/>
      <w:bookmarkStart w:id="2242" w:name="_Toc316817355"/>
      <w:bookmarkStart w:id="2243" w:name="_Toc316817663"/>
      <w:bookmarkStart w:id="2244" w:name="_Toc316817971"/>
      <w:bookmarkStart w:id="2245" w:name="_Toc316818283"/>
      <w:bookmarkStart w:id="2246" w:name="_Toc316818595"/>
      <w:bookmarkStart w:id="2247" w:name="_Toc316818907"/>
      <w:bookmarkStart w:id="2248" w:name="_Toc316819223"/>
      <w:bookmarkStart w:id="2249" w:name="_Toc316817356"/>
      <w:bookmarkStart w:id="2250" w:name="_Toc316817664"/>
      <w:bookmarkStart w:id="2251" w:name="_Toc316817972"/>
      <w:bookmarkStart w:id="2252" w:name="_Toc316818284"/>
      <w:bookmarkStart w:id="2253" w:name="_Toc316818596"/>
      <w:bookmarkStart w:id="2254" w:name="_Toc316818908"/>
      <w:bookmarkStart w:id="2255" w:name="_Toc316819224"/>
      <w:bookmarkStart w:id="2256" w:name="_Toc316817357"/>
      <w:bookmarkStart w:id="2257" w:name="_Toc316817665"/>
      <w:bookmarkStart w:id="2258" w:name="_Toc316817973"/>
      <w:bookmarkStart w:id="2259" w:name="_Toc316818285"/>
      <w:bookmarkStart w:id="2260" w:name="_Toc316818597"/>
      <w:bookmarkStart w:id="2261" w:name="_Toc316818909"/>
      <w:bookmarkStart w:id="2262" w:name="_Toc316819225"/>
      <w:bookmarkStart w:id="2263" w:name="_Toc316817358"/>
      <w:bookmarkStart w:id="2264" w:name="_Toc316817666"/>
      <w:bookmarkStart w:id="2265" w:name="_Toc316817974"/>
      <w:bookmarkStart w:id="2266" w:name="_Toc316818286"/>
      <w:bookmarkStart w:id="2267" w:name="_Toc316818598"/>
      <w:bookmarkStart w:id="2268" w:name="_Toc316818910"/>
      <w:bookmarkStart w:id="2269" w:name="_Toc316819226"/>
      <w:bookmarkStart w:id="2270" w:name="_Toc316817359"/>
      <w:bookmarkStart w:id="2271" w:name="_Toc316817667"/>
      <w:bookmarkStart w:id="2272" w:name="_Toc316817975"/>
      <w:bookmarkStart w:id="2273" w:name="_Toc316818287"/>
      <w:bookmarkStart w:id="2274" w:name="_Toc316818599"/>
      <w:bookmarkStart w:id="2275" w:name="_Toc316818911"/>
      <w:bookmarkStart w:id="2276" w:name="_Toc316819227"/>
      <w:bookmarkStart w:id="2277" w:name="_Toc316817360"/>
      <w:bookmarkStart w:id="2278" w:name="_Toc316817668"/>
      <w:bookmarkStart w:id="2279" w:name="_Toc316817976"/>
      <w:bookmarkStart w:id="2280" w:name="_Toc316818288"/>
      <w:bookmarkStart w:id="2281" w:name="_Toc316818600"/>
      <w:bookmarkStart w:id="2282" w:name="_Toc316818912"/>
      <w:bookmarkStart w:id="2283" w:name="_Toc316819228"/>
      <w:bookmarkStart w:id="2284" w:name="_Toc316817361"/>
      <w:bookmarkStart w:id="2285" w:name="_Toc316817669"/>
      <w:bookmarkStart w:id="2286" w:name="_Toc316817977"/>
      <w:bookmarkStart w:id="2287" w:name="_Toc316818289"/>
      <w:bookmarkStart w:id="2288" w:name="_Toc316818601"/>
      <w:bookmarkStart w:id="2289" w:name="_Toc316818913"/>
      <w:bookmarkStart w:id="2290" w:name="_Toc316819229"/>
      <w:bookmarkStart w:id="2291" w:name="_Toc316817362"/>
      <w:bookmarkStart w:id="2292" w:name="_Toc316817670"/>
      <w:bookmarkStart w:id="2293" w:name="_Toc316817978"/>
      <w:bookmarkStart w:id="2294" w:name="_Toc316818290"/>
      <w:bookmarkStart w:id="2295" w:name="_Toc316818602"/>
      <w:bookmarkStart w:id="2296" w:name="_Toc316818914"/>
      <w:bookmarkStart w:id="2297" w:name="_Toc316819230"/>
      <w:bookmarkStart w:id="2298" w:name="_Toc316817363"/>
      <w:bookmarkStart w:id="2299" w:name="_Toc316817671"/>
      <w:bookmarkStart w:id="2300" w:name="_Toc316817979"/>
      <w:bookmarkStart w:id="2301" w:name="_Toc316818291"/>
      <w:bookmarkStart w:id="2302" w:name="_Toc316818603"/>
      <w:bookmarkStart w:id="2303" w:name="_Toc316818915"/>
      <w:bookmarkStart w:id="2304" w:name="_Toc316819231"/>
      <w:bookmarkStart w:id="2305" w:name="_Toc316817364"/>
      <w:bookmarkStart w:id="2306" w:name="_Toc316817672"/>
      <w:bookmarkStart w:id="2307" w:name="_Toc316817980"/>
      <w:bookmarkStart w:id="2308" w:name="_Toc316818292"/>
      <w:bookmarkStart w:id="2309" w:name="_Toc316818604"/>
      <w:bookmarkStart w:id="2310" w:name="_Toc316818916"/>
      <w:bookmarkStart w:id="2311" w:name="_Toc316819232"/>
      <w:bookmarkStart w:id="2312" w:name="_Toc316817365"/>
      <w:bookmarkStart w:id="2313" w:name="_Toc316817673"/>
      <w:bookmarkStart w:id="2314" w:name="_Toc316817981"/>
      <w:bookmarkStart w:id="2315" w:name="_Toc316818293"/>
      <w:bookmarkStart w:id="2316" w:name="_Toc316818605"/>
      <w:bookmarkStart w:id="2317" w:name="_Toc316818917"/>
      <w:bookmarkStart w:id="2318" w:name="_Toc316819233"/>
      <w:bookmarkStart w:id="2319" w:name="_Toc316817366"/>
      <w:bookmarkStart w:id="2320" w:name="_Toc316817674"/>
      <w:bookmarkStart w:id="2321" w:name="_Toc316817982"/>
      <w:bookmarkStart w:id="2322" w:name="_Toc316818294"/>
      <w:bookmarkStart w:id="2323" w:name="_Toc316818606"/>
      <w:bookmarkStart w:id="2324" w:name="_Toc316818918"/>
      <w:bookmarkStart w:id="2325" w:name="_Toc316819234"/>
      <w:bookmarkStart w:id="2326" w:name="_Toc316817367"/>
      <w:bookmarkStart w:id="2327" w:name="_Toc316817675"/>
      <w:bookmarkStart w:id="2328" w:name="_Toc316817983"/>
      <w:bookmarkStart w:id="2329" w:name="_Toc316818295"/>
      <w:bookmarkStart w:id="2330" w:name="_Toc316818607"/>
      <w:bookmarkStart w:id="2331" w:name="_Toc316818919"/>
      <w:bookmarkStart w:id="2332" w:name="_Toc316819235"/>
      <w:bookmarkStart w:id="2333" w:name="_Toc316817368"/>
      <w:bookmarkStart w:id="2334" w:name="_Toc316817676"/>
      <w:bookmarkStart w:id="2335" w:name="_Toc316817984"/>
      <w:bookmarkStart w:id="2336" w:name="_Toc316818296"/>
      <w:bookmarkStart w:id="2337" w:name="_Toc316818608"/>
      <w:bookmarkStart w:id="2338" w:name="_Toc316818920"/>
      <w:bookmarkStart w:id="2339" w:name="_Toc316819236"/>
      <w:bookmarkStart w:id="2340" w:name="_Toc316817369"/>
      <w:bookmarkStart w:id="2341" w:name="_Toc316817677"/>
      <w:bookmarkStart w:id="2342" w:name="_Toc316817985"/>
      <w:bookmarkStart w:id="2343" w:name="_Toc316818297"/>
      <w:bookmarkStart w:id="2344" w:name="_Toc316818609"/>
      <w:bookmarkStart w:id="2345" w:name="_Toc316818921"/>
      <w:bookmarkStart w:id="2346" w:name="_Toc316819237"/>
      <w:bookmarkStart w:id="2347" w:name="_Toc316817370"/>
      <w:bookmarkStart w:id="2348" w:name="_Toc316817678"/>
      <w:bookmarkStart w:id="2349" w:name="_Toc316817986"/>
      <w:bookmarkStart w:id="2350" w:name="_Toc316818298"/>
      <w:bookmarkStart w:id="2351" w:name="_Toc316818610"/>
      <w:bookmarkStart w:id="2352" w:name="_Toc316818922"/>
      <w:bookmarkStart w:id="2353" w:name="_Toc316819238"/>
      <w:bookmarkStart w:id="2354" w:name="_Toc316817371"/>
      <w:bookmarkStart w:id="2355" w:name="_Toc316817679"/>
      <w:bookmarkStart w:id="2356" w:name="_Toc316817987"/>
      <w:bookmarkStart w:id="2357" w:name="_Toc316818299"/>
      <w:bookmarkStart w:id="2358" w:name="_Toc316818611"/>
      <w:bookmarkStart w:id="2359" w:name="_Toc316818923"/>
      <w:bookmarkStart w:id="2360" w:name="_Toc316819239"/>
      <w:bookmarkStart w:id="2361" w:name="_Toc316817372"/>
      <w:bookmarkStart w:id="2362" w:name="_Toc316817680"/>
      <w:bookmarkStart w:id="2363" w:name="_Toc316817988"/>
      <w:bookmarkStart w:id="2364" w:name="_Toc316818300"/>
      <w:bookmarkStart w:id="2365" w:name="_Toc316818612"/>
      <w:bookmarkStart w:id="2366" w:name="_Toc316818924"/>
      <w:bookmarkStart w:id="2367" w:name="_Toc316819240"/>
      <w:bookmarkStart w:id="2368" w:name="_Toc316817373"/>
      <w:bookmarkStart w:id="2369" w:name="_Toc316817681"/>
      <w:bookmarkStart w:id="2370" w:name="_Toc316817989"/>
      <w:bookmarkStart w:id="2371" w:name="_Toc316818301"/>
      <w:bookmarkStart w:id="2372" w:name="_Toc316818613"/>
      <w:bookmarkStart w:id="2373" w:name="_Toc316818925"/>
      <w:bookmarkStart w:id="2374" w:name="_Toc316819241"/>
      <w:bookmarkStart w:id="2375" w:name="_Toc316817374"/>
      <w:bookmarkStart w:id="2376" w:name="_Toc316817682"/>
      <w:bookmarkStart w:id="2377" w:name="_Toc316817990"/>
      <w:bookmarkStart w:id="2378" w:name="_Toc316818302"/>
      <w:bookmarkStart w:id="2379" w:name="_Toc316818614"/>
      <w:bookmarkStart w:id="2380" w:name="_Toc316818926"/>
      <w:bookmarkStart w:id="2381" w:name="_Toc316819242"/>
      <w:bookmarkStart w:id="2382" w:name="_Toc316817375"/>
      <w:bookmarkStart w:id="2383" w:name="_Toc316817683"/>
      <w:bookmarkStart w:id="2384" w:name="_Toc316817991"/>
      <w:bookmarkStart w:id="2385" w:name="_Toc316818303"/>
      <w:bookmarkStart w:id="2386" w:name="_Toc316818615"/>
      <w:bookmarkStart w:id="2387" w:name="_Toc316818927"/>
      <w:bookmarkStart w:id="2388" w:name="_Toc316819243"/>
      <w:bookmarkStart w:id="2389" w:name="_Toc316817376"/>
      <w:bookmarkStart w:id="2390" w:name="_Toc316817684"/>
      <w:bookmarkStart w:id="2391" w:name="_Toc316817992"/>
      <w:bookmarkStart w:id="2392" w:name="_Toc316818304"/>
      <w:bookmarkStart w:id="2393" w:name="_Toc316818616"/>
      <w:bookmarkStart w:id="2394" w:name="_Toc316818928"/>
      <w:bookmarkStart w:id="2395" w:name="_Toc316819244"/>
      <w:bookmarkStart w:id="2396" w:name="_Toc316817377"/>
      <w:bookmarkStart w:id="2397" w:name="_Toc316817685"/>
      <w:bookmarkStart w:id="2398" w:name="_Toc316817993"/>
      <w:bookmarkStart w:id="2399" w:name="_Toc316818305"/>
      <w:bookmarkStart w:id="2400" w:name="_Toc316818617"/>
      <w:bookmarkStart w:id="2401" w:name="_Toc316818929"/>
      <w:bookmarkStart w:id="2402" w:name="_Toc316819245"/>
      <w:bookmarkStart w:id="2403" w:name="_Toc316817378"/>
      <w:bookmarkStart w:id="2404" w:name="_Toc316817686"/>
      <w:bookmarkStart w:id="2405" w:name="_Toc316817994"/>
      <w:bookmarkStart w:id="2406" w:name="_Toc316818306"/>
      <w:bookmarkStart w:id="2407" w:name="_Toc316818618"/>
      <w:bookmarkStart w:id="2408" w:name="_Toc316818930"/>
      <w:bookmarkStart w:id="2409" w:name="_Toc316819246"/>
      <w:bookmarkStart w:id="2410" w:name="_Toc316817379"/>
      <w:bookmarkStart w:id="2411" w:name="_Toc316817687"/>
      <w:bookmarkStart w:id="2412" w:name="_Toc316817995"/>
      <w:bookmarkStart w:id="2413" w:name="_Toc316818307"/>
      <w:bookmarkStart w:id="2414" w:name="_Toc316818619"/>
      <w:bookmarkStart w:id="2415" w:name="_Toc316818931"/>
      <w:bookmarkStart w:id="2416" w:name="_Toc316819247"/>
      <w:bookmarkStart w:id="2417" w:name="_Toc316817380"/>
      <w:bookmarkStart w:id="2418" w:name="_Toc316817688"/>
      <w:bookmarkStart w:id="2419" w:name="_Toc316817996"/>
      <w:bookmarkStart w:id="2420" w:name="_Toc316818308"/>
      <w:bookmarkStart w:id="2421" w:name="_Toc316818620"/>
      <w:bookmarkStart w:id="2422" w:name="_Toc316818932"/>
      <w:bookmarkStart w:id="2423" w:name="_Toc316819248"/>
      <w:bookmarkStart w:id="2424" w:name="_Toc316817381"/>
      <w:bookmarkStart w:id="2425" w:name="_Toc316817689"/>
      <w:bookmarkStart w:id="2426" w:name="_Toc316817997"/>
      <w:bookmarkStart w:id="2427" w:name="_Toc316818309"/>
      <w:bookmarkStart w:id="2428" w:name="_Toc316818621"/>
      <w:bookmarkStart w:id="2429" w:name="_Toc316818933"/>
      <w:bookmarkStart w:id="2430" w:name="_Toc316819249"/>
      <w:bookmarkStart w:id="2431" w:name="_Toc316817382"/>
      <w:bookmarkStart w:id="2432" w:name="_Toc316817690"/>
      <w:bookmarkStart w:id="2433" w:name="_Toc316817998"/>
      <w:bookmarkStart w:id="2434" w:name="_Toc316818310"/>
      <w:bookmarkStart w:id="2435" w:name="_Toc316818622"/>
      <w:bookmarkStart w:id="2436" w:name="_Toc316818934"/>
      <w:bookmarkStart w:id="2437" w:name="_Toc316819250"/>
      <w:bookmarkStart w:id="2438" w:name="_Toc316817383"/>
      <w:bookmarkStart w:id="2439" w:name="_Toc316817691"/>
      <w:bookmarkStart w:id="2440" w:name="_Toc316817999"/>
      <w:bookmarkStart w:id="2441" w:name="_Toc316818311"/>
      <w:bookmarkStart w:id="2442" w:name="_Toc316818623"/>
      <w:bookmarkStart w:id="2443" w:name="_Toc316818935"/>
      <w:bookmarkStart w:id="2444" w:name="_Toc316819251"/>
      <w:bookmarkStart w:id="2445" w:name="_Toc316817384"/>
      <w:bookmarkStart w:id="2446" w:name="_Toc316817692"/>
      <w:bookmarkStart w:id="2447" w:name="_Toc316818000"/>
      <w:bookmarkStart w:id="2448" w:name="_Toc316818312"/>
      <w:bookmarkStart w:id="2449" w:name="_Toc316818624"/>
      <w:bookmarkStart w:id="2450" w:name="_Toc316818936"/>
      <w:bookmarkStart w:id="2451" w:name="_Toc316819252"/>
      <w:bookmarkStart w:id="2452" w:name="_Toc316817385"/>
      <w:bookmarkStart w:id="2453" w:name="_Toc316817693"/>
      <w:bookmarkStart w:id="2454" w:name="_Toc316818001"/>
      <w:bookmarkStart w:id="2455" w:name="_Toc316818313"/>
      <w:bookmarkStart w:id="2456" w:name="_Toc316818625"/>
      <w:bookmarkStart w:id="2457" w:name="_Toc316818937"/>
      <w:bookmarkStart w:id="2458" w:name="_Toc316819253"/>
      <w:bookmarkStart w:id="2459" w:name="_Toc316817386"/>
      <w:bookmarkStart w:id="2460" w:name="_Toc316817694"/>
      <w:bookmarkStart w:id="2461" w:name="_Toc316818002"/>
      <w:bookmarkStart w:id="2462" w:name="_Toc316818314"/>
      <w:bookmarkStart w:id="2463" w:name="_Toc316818626"/>
      <w:bookmarkStart w:id="2464" w:name="_Toc316818938"/>
      <w:bookmarkStart w:id="2465" w:name="_Toc316819254"/>
      <w:bookmarkStart w:id="2466" w:name="_Toc316817387"/>
      <w:bookmarkStart w:id="2467" w:name="_Toc316817695"/>
      <w:bookmarkStart w:id="2468" w:name="_Toc316818003"/>
      <w:bookmarkStart w:id="2469" w:name="_Toc316818315"/>
      <w:bookmarkStart w:id="2470" w:name="_Toc316818627"/>
      <w:bookmarkStart w:id="2471" w:name="_Toc316818939"/>
      <w:bookmarkStart w:id="2472" w:name="_Toc316819255"/>
      <w:bookmarkStart w:id="2473" w:name="_Toc316817388"/>
      <w:bookmarkStart w:id="2474" w:name="_Toc316817696"/>
      <w:bookmarkStart w:id="2475" w:name="_Toc316818004"/>
      <w:bookmarkStart w:id="2476" w:name="_Toc316818316"/>
      <w:bookmarkStart w:id="2477" w:name="_Toc316818628"/>
      <w:bookmarkStart w:id="2478" w:name="_Toc316818940"/>
      <w:bookmarkStart w:id="2479" w:name="_Toc316819256"/>
      <w:bookmarkStart w:id="2480" w:name="_Toc316817389"/>
      <w:bookmarkStart w:id="2481" w:name="_Toc316817697"/>
      <w:bookmarkStart w:id="2482" w:name="_Toc316818005"/>
      <w:bookmarkStart w:id="2483" w:name="_Toc316818317"/>
      <w:bookmarkStart w:id="2484" w:name="_Toc316818629"/>
      <w:bookmarkStart w:id="2485" w:name="_Toc316818941"/>
      <w:bookmarkStart w:id="2486" w:name="_Toc316819257"/>
      <w:bookmarkStart w:id="2487" w:name="_Toc316817390"/>
      <w:bookmarkStart w:id="2488" w:name="_Toc316817698"/>
      <w:bookmarkStart w:id="2489" w:name="_Toc316818006"/>
      <w:bookmarkStart w:id="2490" w:name="_Toc316818318"/>
      <w:bookmarkStart w:id="2491" w:name="_Toc316818630"/>
      <w:bookmarkStart w:id="2492" w:name="_Toc316818942"/>
      <w:bookmarkStart w:id="2493" w:name="_Toc316819258"/>
      <w:bookmarkStart w:id="2494" w:name="_Toc316817391"/>
      <w:bookmarkStart w:id="2495" w:name="_Toc316817699"/>
      <w:bookmarkStart w:id="2496" w:name="_Toc316818007"/>
      <w:bookmarkStart w:id="2497" w:name="_Toc316818319"/>
      <w:bookmarkStart w:id="2498" w:name="_Toc316818631"/>
      <w:bookmarkStart w:id="2499" w:name="_Toc316818943"/>
      <w:bookmarkStart w:id="2500" w:name="_Toc316819259"/>
      <w:bookmarkStart w:id="2501" w:name="_Toc316817392"/>
      <w:bookmarkStart w:id="2502" w:name="_Toc316817700"/>
      <w:bookmarkStart w:id="2503" w:name="_Toc316818008"/>
      <w:bookmarkStart w:id="2504" w:name="_Toc316818320"/>
      <w:bookmarkStart w:id="2505" w:name="_Toc316818632"/>
      <w:bookmarkStart w:id="2506" w:name="_Toc316818944"/>
      <w:bookmarkStart w:id="2507" w:name="_Toc316819260"/>
      <w:bookmarkStart w:id="2508" w:name="_Toc316817393"/>
      <w:bookmarkStart w:id="2509" w:name="_Toc316817701"/>
      <w:bookmarkStart w:id="2510" w:name="_Toc316818009"/>
      <w:bookmarkStart w:id="2511" w:name="_Toc316818321"/>
      <w:bookmarkStart w:id="2512" w:name="_Toc316818633"/>
      <w:bookmarkStart w:id="2513" w:name="_Toc316818945"/>
      <w:bookmarkStart w:id="2514" w:name="_Toc316819261"/>
      <w:bookmarkStart w:id="2515" w:name="_Toc316817394"/>
      <w:bookmarkStart w:id="2516" w:name="_Toc316817702"/>
      <w:bookmarkStart w:id="2517" w:name="_Toc316818010"/>
      <w:bookmarkStart w:id="2518" w:name="_Toc316818322"/>
      <w:bookmarkStart w:id="2519" w:name="_Toc316818634"/>
      <w:bookmarkStart w:id="2520" w:name="_Toc316818946"/>
      <w:bookmarkStart w:id="2521" w:name="_Toc316819262"/>
      <w:bookmarkStart w:id="2522" w:name="_Toc316817395"/>
      <w:bookmarkStart w:id="2523" w:name="_Toc316817703"/>
      <w:bookmarkStart w:id="2524" w:name="_Toc316818011"/>
      <w:bookmarkStart w:id="2525" w:name="_Toc316818323"/>
      <w:bookmarkStart w:id="2526" w:name="_Toc316818635"/>
      <w:bookmarkStart w:id="2527" w:name="_Toc316818947"/>
      <w:bookmarkStart w:id="2528" w:name="_Toc316819263"/>
      <w:bookmarkStart w:id="2529" w:name="_Toc316817396"/>
      <w:bookmarkStart w:id="2530" w:name="_Toc316817704"/>
      <w:bookmarkStart w:id="2531" w:name="_Toc316818012"/>
      <w:bookmarkStart w:id="2532" w:name="_Toc316818324"/>
      <w:bookmarkStart w:id="2533" w:name="_Toc316818636"/>
      <w:bookmarkStart w:id="2534" w:name="_Toc316818948"/>
      <w:bookmarkStart w:id="2535" w:name="_Toc316819264"/>
      <w:bookmarkStart w:id="2536" w:name="_Toc316817397"/>
      <w:bookmarkStart w:id="2537" w:name="_Toc316817705"/>
      <w:bookmarkStart w:id="2538" w:name="_Toc316818013"/>
      <w:bookmarkStart w:id="2539" w:name="_Toc316818325"/>
      <w:bookmarkStart w:id="2540" w:name="_Toc316818637"/>
      <w:bookmarkStart w:id="2541" w:name="_Toc316818949"/>
      <w:bookmarkStart w:id="2542" w:name="_Toc316819265"/>
      <w:bookmarkStart w:id="2543" w:name="_Toc316817398"/>
      <w:bookmarkStart w:id="2544" w:name="_Toc316817706"/>
      <w:bookmarkStart w:id="2545" w:name="_Toc316818014"/>
      <w:bookmarkStart w:id="2546" w:name="_Toc316818326"/>
      <w:bookmarkStart w:id="2547" w:name="_Toc316818638"/>
      <w:bookmarkStart w:id="2548" w:name="_Toc316818950"/>
      <w:bookmarkStart w:id="2549" w:name="_Toc316819266"/>
      <w:bookmarkStart w:id="2550" w:name="_Toc316817399"/>
      <w:bookmarkStart w:id="2551" w:name="_Toc316817707"/>
      <w:bookmarkStart w:id="2552" w:name="_Toc316818015"/>
      <w:bookmarkStart w:id="2553" w:name="_Toc316818327"/>
      <w:bookmarkStart w:id="2554" w:name="_Toc316818639"/>
      <w:bookmarkStart w:id="2555" w:name="_Toc316818951"/>
      <w:bookmarkStart w:id="2556" w:name="_Toc316819267"/>
      <w:bookmarkStart w:id="2557" w:name="_Toc316817400"/>
      <w:bookmarkStart w:id="2558" w:name="_Toc316817708"/>
      <w:bookmarkStart w:id="2559" w:name="_Toc316818016"/>
      <w:bookmarkStart w:id="2560" w:name="_Toc316818328"/>
      <w:bookmarkStart w:id="2561" w:name="_Toc316818640"/>
      <w:bookmarkStart w:id="2562" w:name="_Toc316818952"/>
      <w:bookmarkStart w:id="2563" w:name="_Toc316819268"/>
      <w:bookmarkStart w:id="2564" w:name="_Toc316817401"/>
      <w:bookmarkStart w:id="2565" w:name="_Toc316817709"/>
      <w:bookmarkStart w:id="2566" w:name="_Toc316818017"/>
      <w:bookmarkStart w:id="2567" w:name="_Toc316818329"/>
      <w:bookmarkStart w:id="2568" w:name="_Toc316818641"/>
      <w:bookmarkStart w:id="2569" w:name="_Toc316818953"/>
      <w:bookmarkStart w:id="2570" w:name="_Toc316819269"/>
      <w:bookmarkStart w:id="2571" w:name="_Toc316817402"/>
      <w:bookmarkStart w:id="2572" w:name="_Toc316817710"/>
      <w:bookmarkStart w:id="2573" w:name="_Toc316818018"/>
      <w:bookmarkStart w:id="2574" w:name="_Toc316818330"/>
      <w:bookmarkStart w:id="2575" w:name="_Toc316818642"/>
      <w:bookmarkStart w:id="2576" w:name="_Toc316818954"/>
      <w:bookmarkStart w:id="2577" w:name="_Toc316819270"/>
      <w:bookmarkStart w:id="2578" w:name="_Toc316817403"/>
      <w:bookmarkStart w:id="2579" w:name="_Toc316817711"/>
      <w:bookmarkStart w:id="2580" w:name="_Toc316818019"/>
      <w:bookmarkStart w:id="2581" w:name="_Toc316818331"/>
      <w:bookmarkStart w:id="2582" w:name="_Toc316818643"/>
      <w:bookmarkStart w:id="2583" w:name="_Toc316818955"/>
      <w:bookmarkStart w:id="2584" w:name="_Toc316819271"/>
      <w:bookmarkStart w:id="2585" w:name="_Toc316817404"/>
      <w:bookmarkStart w:id="2586" w:name="_Toc316817712"/>
      <w:bookmarkStart w:id="2587" w:name="_Toc316818020"/>
      <w:bookmarkStart w:id="2588" w:name="_Toc316818332"/>
      <w:bookmarkStart w:id="2589" w:name="_Toc316818644"/>
      <w:bookmarkStart w:id="2590" w:name="_Toc316818956"/>
      <w:bookmarkStart w:id="2591" w:name="_Toc316819272"/>
      <w:bookmarkStart w:id="2592" w:name="_Toc316817405"/>
      <w:bookmarkStart w:id="2593" w:name="_Toc316817713"/>
      <w:bookmarkStart w:id="2594" w:name="_Toc316818021"/>
      <w:bookmarkStart w:id="2595" w:name="_Toc316818333"/>
      <w:bookmarkStart w:id="2596" w:name="_Toc316818645"/>
      <w:bookmarkStart w:id="2597" w:name="_Toc316818957"/>
      <w:bookmarkStart w:id="2598" w:name="_Toc316819273"/>
      <w:bookmarkStart w:id="2599" w:name="_Toc316817406"/>
      <w:bookmarkStart w:id="2600" w:name="_Toc316817714"/>
      <w:bookmarkStart w:id="2601" w:name="_Toc316818022"/>
      <w:bookmarkStart w:id="2602" w:name="_Toc316818334"/>
      <w:bookmarkStart w:id="2603" w:name="_Toc316818646"/>
      <w:bookmarkStart w:id="2604" w:name="_Toc316818958"/>
      <w:bookmarkStart w:id="2605" w:name="_Toc316819274"/>
      <w:bookmarkStart w:id="2606" w:name="_Toc316817407"/>
      <w:bookmarkStart w:id="2607" w:name="_Toc316817715"/>
      <w:bookmarkStart w:id="2608" w:name="_Toc316818023"/>
      <w:bookmarkStart w:id="2609" w:name="_Toc316818335"/>
      <w:bookmarkStart w:id="2610" w:name="_Toc316818647"/>
      <w:bookmarkStart w:id="2611" w:name="_Toc316818959"/>
      <w:bookmarkStart w:id="2612" w:name="_Toc316819275"/>
      <w:bookmarkStart w:id="2613" w:name="_Toc316817408"/>
      <w:bookmarkStart w:id="2614" w:name="_Toc316817716"/>
      <w:bookmarkStart w:id="2615" w:name="_Toc316818024"/>
      <w:bookmarkStart w:id="2616" w:name="_Toc316818336"/>
      <w:bookmarkStart w:id="2617" w:name="_Toc316818648"/>
      <w:bookmarkStart w:id="2618" w:name="_Toc316818960"/>
      <w:bookmarkStart w:id="2619" w:name="_Toc316819276"/>
      <w:bookmarkStart w:id="2620" w:name="_Toc316817409"/>
      <w:bookmarkStart w:id="2621" w:name="_Toc316817717"/>
      <w:bookmarkStart w:id="2622" w:name="_Toc316818025"/>
      <w:bookmarkStart w:id="2623" w:name="_Toc316818337"/>
      <w:bookmarkStart w:id="2624" w:name="_Toc316818649"/>
      <w:bookmarkStart w:id="2625" w:name="_Toc316818961"/>
      <w:bookmarkStart w:id="2626" w:name="_Toc316819277"/>
      <w:bookmarkStart w:id="2627" w:name="_Toc316817410"/>
      <w:bookmarkStart w:id="2628" w:name="_Toc316817718"/>
      <w:bookmarkStart w:id="2629" w:name="_Toc316818026"/>
      <w:bookmarkStart w:id="2630" w:name="_Toc316818338"/>
      <w:bookmarkStart w:id="2631" w:name="_Toc316818650"/>
      <w:bookmarkStart w:id="2632" w:name="_Toc316818962"/>
      <w:bookmarkStart w:id="2633" w:name="_Toc316819278"/>
      <w:bookmarkStart w:id="2634" w:name="_Toc316817411"/>
      <w:bookmarkStart w:id="2635" w:name="_Toc316817719"/>
      <w:bookmarkStart w:id="2636" w:name="_Toc316818027"/>
      <w:bookmarkStart w:id="2637" w:name="_Toc316818339"/>
      <w:bookmarkStart w:id="2638" w:name="_Toc316818651"/>
      <w:bookmarkStart w:id="2639" w:name="_Toc316818963"/>
      <w:bookmarkStart w:id="2640" w:name="_Toc316819279"/>
      <w:bookmarkStart w:id="2641" w:name="_Toc316817412"/>
      <w:bookmarkStart w:id="2642" w:name="_Toc316817720"/>
      <w:bookmarkStart w:id="2643" w:name="_Toc316818028"/>
      <w:bookmarkStart w:id="2644" w:name="_Toc316818340"/>
      <w:bookmarkStart w:id="2645" w:name="_Toc316818652"/>
      <w:bookmarkStart w:id="2646" w:name="_Toc316818964"/>
      <w:bookmarkStart w:id="2647" w:name="_Toc316819280"/>
      <w:bookmarkStart w:id="2648" w:name="_Toc316817413"/>
      <w:bookmarkStart w:id="2649" w:name="_Toc316817721"/>
      <w:bookmarkStart w:id="2650" w:name="_Toc316818029"/>
      <w:bookmarkStart w:id="2651" w:name="_Toc316818341"/>
      <w:bookmarkStart w:id="2652" w:name="_Toc316818653"/>
      <w:bookmarkStart w:id="2653" w:name="_Toc316818965"/>
      <w:bookmarkStart w:id="2654" w:name="_Toc316819281"/>
      <w:bookmarkStart w:id="2655" w:name="_Toc316817414"/>
      <w:bookmarkStart w:id="2656" w:name="_Toc316817722"/>
      <w:bookmarkStart w:id="2657" w:name="_Toc316818030"/>
      <w:bookmarkStart w:id="2658" w:name="_Toc316818342"/>
      <w:bookmarkStart w:id="2659" w:name="_Toc316818654"/>
      <w:bookmarkStart w:id="2660" w:name="_Toc316818966"/>
      <w:bookmarkStart w:id="2661" w:name="_Toc316819282"/>
      <w:bookmarkStart w:id="2662" w:name="_Toc316817415"/>
      <w:bookmarkStart w:id="2663" w:name="_Toc316817723"/>
      <w:bookmarkStart w:id="2664" w:name="_Toc316818031"/>
      <w:bookmarkStart w:id="2665" w:name="_Toc316818343"/>
      <w:bookmarkStart w:id="2666" w:name="_Toc316818655"/>
      <w:bookmarkStart w:id="2667" w:name="_Toc316818967"/>
      <w:bookmarkStart w:id="2668" w:name="_Toc316819283"/>
      <w:bookmarkStart w:id="2669" w:name="_Toc316817416"/>
      <w:bookmarkStart w:id="2670" w:name="_Toc316817724"/>
      <w:bookmarkStart w:id="2671" w:name="_Toc316818032"/>
      <w:bookmarkStart w:id="2672" w:name="_Toc316818344"/>
      <w:bookmarkStart w:id="2673" w:name="_Toc316818656"/>
      <w:bookmarkStart w:id="2674" w:name="_Toc316818968"/>
      <w:bookmarkStart w:id="2675" w:name="_Toc316819284"/>
      <w:bookmarkStart w:id="2676" w:name="_Toc316817417"/>
      <w:bookmarkStart w:id="2677" w:name="_Toc316817725"/>
      <w:bookmarkStart w:id="2678" w:name="_Toc316818033"/>
      <w:bookmarkStart w:id="2679" w:name="_Toc316818345"/>
      <w:bookmarkStart w:id="2680" w:name="_Toc316818657"/>
      <w:bookmarkStart w:id="2681" w:name="_Toc316818969"/>
      <w:bookmarkStart w:id="2682" w:name="_Toc316819285"/>
      <w:bookmarkStart w:id="2683" w:name="_Toc316817418"/>
      <w:bookmarkStart w:id="2684" w:name="_Toc316817726"/>
      <w:bookmarkStart w:id="2685" w:name="_Toc316818034"/>
      <w:bookmarkStart w:id="2686" w:name="_Toc316818346"/>
      <w:bookmarkStart w:id="2687" w:name="_Toc316818658"/>
      <w:bookmarkStart w:id="2688" w:name="_Toc316818970"/>
      <w:bookmarkStart w:id="2689" w:name="_Toc316819286"/>
      <w:bookmarkStart w:id="2690" w:name="_Toc316817419"/>
      <w:bookmarkStart w:id="2691" w:name="_Toc316817727"/>
      <w:bookmarkStart w:id="2692" w:name="_Toc316818035"/>
      <w:bookmarkStart w:id="2693" w:name="_Toc316818347"/>
      <w:bookmarkStart w:id="2694" w:name="_Toc316818659"/>
      <w:bookmarkStart w:id="2695" w:name="_Toc316818971"/>
      <w:bookmarkStart w:id="2696" w:name="_Toc316819287"/>
      <w:bookmarkStart w:id="2697" w:name="_Toc316817420"/>
      <w:bookmarkStart w:id="2698" w:name="_Toc316817728"/>
      <w:bookmarkStart w:id="2699" w:name="_Toc316818036"/>
      <w:bookmarkStart w:id="2700" w:name="_Toc316818348"/>
      <w:bookmarkStart w:id="2701" w:name="_Toc316818660"/>
      <w:bookmarkStart w:id="2702" w:name="_Toc316818972"/>
      <w:bookmarkStart w:id="2703" w:name="_Toc316819288"/>
      <w:bookmarkStart w:id="2704" w:name="_Toc316817421"/>
      <w:bookmarkStart w:id="2705" w:name="_Toc316817729"/>
      <w:bookmarkStart w:id="2706" w:name="_Toc316818037"/>
      <w:bookmarkStart w:id="2707" w:name="_Toc316818349"/>
      <w:bookmarkStart w:id="2708" w:name="_Toc316818661"/>
      <w:bookmarkStart w:id="2709" w:name="_Toc316818973"/>
      <w:bookmarkStart w:id="2710" w:name="_Toc316819289"/>
      <w:bookmarkStart w:id="2711" w:name="_Toc316817422"/>
      <w:bookmarkStart w:id="2712" w:name="_Toc316817730"/>
      <w:bookmarkStart w:id="2713" w:name="_Toc316818038"/>
      <w:bookmarkStart w:id="2714" w:name="_Toc316818350"/>
      <w:bookmarkStart w:id="2715" w:name="_Toc316818662"/>
      <w:bookmarkStart w:id="2716" w:name="_Toc316818974"/>
      <w:bookmarkStart w:id="2717" w:name="_Toc316819290"/>
      <w:bookmarkStart w:id="2718" w:name="_Toc316817423"/>
      <w:bookmarkStart w:id="2719" w:name="_Toc316817731"/>
      <w:bookmarkStart w:id="2720" w:name="_Toc316818039"/>
      <w:bookmarkStart w:id="2721" w:name="_Toc316818351"/>
      <w:bookmarkStart w:id="2722" w:name="_Toc316818663"/>
      <w:bookmarkStart w:id="2723" w:name="_Toc316818975"/>
      <w:bookmarkStart w:id="2724" w:name="_Toc316819291"/>
      <w:bookmarkStart w:id="2725" w:name="_Toc316817424"/>
      <w:bookmarkStart w:id="2726" w:name="_Toc316817732"/>
      <w:bookmarkStart w:id="2727" w:name="_Toc316818040"/>
      <w:bookmarkStart w:id="2728" w:name="_Toc316818352"/>
      <w:bookmarkStart w:id="2729" w:name="_Toc316818664"/>
      <w:bookmarkStart w:id="2730" w:name="_Toc316818976"/>
      <w:bookmarkStart w:id="2731" w:name="_Toc316819292"/>
      <w:bookmarkStart w:id="2732" w:name="_Toc316817425"/>
      <w:bookmarkStart w:id="2733" w:name="_Toc316817733"/>
      <w:bookmarkStart w:id="2734" w:name="_Toc316818041"/>
      <w:bookmarkStart w:id="2735" w:name="_Toc316818353"/>
      <w:bookmarkStart w:id="2736" w:name="_Toc316818665"/>
      <w:bookmarkStart w:id="2737" w:name="_Toc316818977"/>
      <w:bookmarkStart w:id="2738" w:name="_Toc316819293"/>
      <w:bookmarkStart w:id="2739" w:name="_Toc316817426"/>
      <w:bookmarkStart w:id="2740" w:name="_Toc316817734"/>
      <w:bookmarkStart w:id="2741" w:name="_Toc316818042"/>
      <w:bookmarkStart w:id="2742" w:name="_Toc316818354"/>
      <w:bookmarkStart w:id="2743" w:name="_Toc316818666"/>
      <w:bookmarkStart w:id="2744" w:name="_Toc316818978"/>
      <w:bookmarkStart w:id="2745" w:name="_Toc316819294"/>
      <w:bookmarkStart w:id="2746" w:name="_Toc316817427"/>
      <w:bookmarkStart w:id="2747" w:name="_Toc316817735"/>
      <w:bookmarkStart w:id="2748" w:name="_Toc316818043"/>
      <w:bookmarkStart w:id="2749" w:name="_Toc316818355"/>
      <w:bookmarkStart w:id="2750" w:name="_Toc316818667"/>
      <w:bookmarkStart w:id="2751" w:name="_Toc316818979"/>
      <w:bookmarkStart w:id="2752" w:name="_Toc316819295"/>
      <w:bookmarkStart w:id="2753" w:name="_Toc316817428"/>
      <w:bookmarkStart w:id="2754" w:name="_Toc316817736"/>
      <w:bookmarkStart w:id="2755" w:name="_Toc316818044"/>
      <w:bookmarkStart w:id="2756" w:name="_Toc316818356"/>
      <w:bookmarkStart w:id="2757" w:name="_Toc316818668"/>
      <w:bookmarkStart w:id="2758" w:name="_Toc316818980"/>
      <w:bookmarkStart w:id="2759" w:name="_Toc316819296"/>
      <w:bookmarkStart w:id="2760" w:name="_Toc316817429"/>
      <w:bookmarkStart w:id="2761" w:name="_Toc316817737"/>
      <w:bookmarkStart w:id="2762" w:name="_Toc316818045"/>
      <w:bookmarkStart w:id="2763" w:name="_Toc316818357"/>
      <w:bookmarkStart w:id="2764" w:name="_Toc316818669"/>
      <w:bookmarkStart w:id="2765" w:name="_Toc316818981"/>
      <w:bookmarkStart w:id="2766" w:name="_Toc316819297"/>
      <w:bookmarkStart w:id="2767" w:name="_Toc316817430"/>
      <w:bookmarkStart w:id="2768" w:name="_Toc316817738"/>
      <w:bookmarkStart w:id="2769" w:name="_Toc316818046"/>
      <w:bookmarkStart w:id="2770" w:name="_Toc316818358"/>
      <w:bookmarkStart w:id="2771" w:name="_Toc316818670"/>
      <w:bookmarkStart w:id="2772" w:name="_Toc316818982"/>
      <w:bookmarkStart w:id="2773" w:name="_Toc316819298"/>
      <w:bookmarkStart w:id="2774" w:name="_Toc316817431"/>
      <w:bookmarkStart w:id="2775" w:name="_Toc316817739"/>
      <w:bookmarkStart w:id="2776" w:name="_Toc316818047"/>
      <w:bookmarkStart w:id="2777" w:name="_Toc316818359"/>
      <w:bookmarkStart w:id="2778" w:name="_Toc316818671"/>
      <w:bookmarkStart w:id="2779" w:name="_Toc316818983"/>
      <w:bookmarkStart w:id="2780" w:name="_Toc316819299"/>
      <w:bookmarkStart w:id="2781" w:name="_Toc316817432"/>
      <w:bookmarkStart w:id="2782" w:name="_Toc316817740"/>
      <w:bookmarkStart w:id="2783" w:name="_Toc316818048"/>
      <w:bookmarkStart w:id="2784" w:name="_Toc316818360"/>
      <w:bookmarkStart w:id="2785" w:name="_Toc316818672"/>
      <w:bookmarkStart w:id="2786" w:name="_Toc316818984"/>
      <w:bookmarkStart w:id="2787" w:name="_Toc316819300"/>
      <w:bookmarkStart w:id="2788" w:name="_Toc316817433"/>
      <w:bookmarkStart w:id="2789" w:name="_Toc316817741"/>
      <w:bookmarkStart w:id="2790" w:name="_Toc316818049"/>
      <w:bookmarkStart w:id="2791" w:name="_Toc316818361"/>
      <w:bookmarkStart w:id="2792" w:name="_Toc316818673"/>
      <w:bookmarkStart w:id="2793" w:name="_Toc316818985"/>
      <w:bookmarkStart w:id="2794" w:name="_Toc316819301"/>
      <w:bookmarkStart w:id="2795" w:name="_Toc316817434"/>
      <w:bookmarkStart w:id="2796" w:name="_Toc316817742"/>
      <w:bookmarkStart w:id="2797" w:name="_Toc316818050"/>
      <w:bookmarkStart w:id="2798" w:name="_Toc316818362"/>
      <w:bookmarkStart w:id="2799" w:name="_Toc316818674"/>
      <w:bookmarkStart w:id="2800" w:name="_Toc316818986"/>
      <w:bookmarkStart w:id="2801" w:name="_Toc316819302"/>
      <w:bookmarkStart w:id="2802" w:name="_Toc316817435"/>
      <w:bookmarkStart w:id="2803" w:name="_Toc316817743"/>
      <w:bookmarkStart w:id="2804" w:name="_Toc316818051"/>
      <w:bookmarkStart w:id="2805" w:name="_Toc316818363"/>
      <w:bookmarkStart w:id="2806" w:name="_Toc316818675"/>
      <w:bookmarkStart w:id="2807" w:name="_Toc316818987"/>
      <w:bookmarkStart w:id="2808" w:name="_Toc316819303"/>
      <w:bookmarkStart w:id="2809" w:name="_Toc316817436"/>
      <w:bookmarkStart w:id="2810" w:name="_Toc316817744"/>
      <w:bookmarkStart w:id="2811" w:name="_Toc316818052"/>
      <w:bookmarkStart w:id="2812" w:name="_Toc316818364"/>
      <w:bookmarkStart w:id="2813" w:name="_Toc316818676"/>
      <w:bookmarkStart w:id="2814" w:name="_Toc316818988"/>
      <w:bookmarkStart w:id="2815" w:name="_Toc316819304"/>
      <w:bookmarkStart w:id="2816" w:name="_Toc316817437"/>
      <w:bookmarkStart w:id="2817" w:name="_Toc316817745"/>
      <w:bookmarkStart w:id="2818" w:name="_Toc316818053"/>
      <w:bookmarkStart w:id="2819" w:name="_Toc316818365"/>
      <w:bookmarkStart w:id="2820" w:name="_Toc316818677"/>
      <w:bookmarkStart w:id="2821" w:name="_Toc316818989"/>
      <w:bookmarkStart w:id="2822" w:name="_Toc316819305"/>
      <w:bookmarkStart w:id="2823" w:name="_Toc316817438"/>
      <w:bookmarkStart w:id="2824" w:name="_Toc316817746"/>
      <w:bookmarkStart w:id="2825" w:name="_Toc316818054"/>
      <w:bookmarkStart w:id="2826" w:name="_Toc316818366"/>
      <w:bookmarkStart w:id="2827" w:name="_Toc316818678"/>
      <w:bookmarkStart w:id="2828" w:name="_Toc316818990"/>
      <w:bookmarkStart w:id="2829" w:name="_Toc316819306"/>
      <w:bookmarkStart w:id="2830" w:name="_Toc316817439"/>
      <w:bookmarkStart w:id="2831" w:name="_Toc316817747"/>
      <w:bookmarkStart w:id="2832" w:name="_Toc316818055"/>
      <w:bookmarkStart w:id="2833" w:name="_Toc316818367"/>
      <w:bookmarkStart w:id="2834" w:name="_Toc316818679"/>
      <w:bookmarkStart w:id="2835" w:name="_Toc316818991"/>
      <w:bookmarkStart w:id="2836" w:name="_Toc316819307"/>
      <w:bookmarkStart w:id="2837" w:name="_Toc316817440"/>
      <w:bookmarkStart w:id="2838" w:name="_Toc316817748"/>
      <w:bookmarkStart w:id="2839" w:name="_Toc316818056"/>
      <w:bookmarkStart w:id="2840" w:name="_Toc316818368"/>
      <w:bookmarkStart w:id="2841" w:name="_Toc316818680"/>
      <w:bookmarkStart w:id="2842" w:name="_Toc316818992"/>
      <w:bookmarkStart w:id="2843" w:name="_Toc316819308"/>
      <w:bookmarkStart w:id="2844" w:name="_Toc316817441"/>
      <w:bookmarkStart w:id="2845" w:name="_Toc316817749"/>
      <w:bookmarkStart w:id="2846" w:name="_Toc316818057"/>
      <w:bookmarkStart w:id="2847" w:name="_Toc316818369"/>
      <w:bookmarkStart w:id="2848" w:name="_Toc316818681"/>
      <w:bookmarkStart w:id="2849" w:name="_Toc316818993"/>
      <w:bookmarkStart w:id="2850" w:name="_Toc316819309"/>
      <w:bookmarkStart w:id="2851" w:name="_Toc316817442"/>
      <w:bookmarkStart w:id="2852" w:name="_Toc316817750"/>
      <w:bookmarkStart w:id="2853" w:name="_Toc316818058"/>
      <w:bookmarkStart w:id="2854" w:name="_Toc316818370"/>
      <w:bookmarkStart w:id="2855" w:name="_Toc316818682"/>
      <w:bookmarkStart w:id="2856" w:name="_Toc316818994"/>
      <w:bookmarkStart w:id="2857" w:name="_Toc316819310"/>
      <w:bookmarkStart w:id="2858" w:name="_Toc316817443"/>
      <w:bookmarkStart w:id="2859" w:name="_Toc316817751"/>
      <w:bookmarkStart w:id="2860" w:name="_Toc316818059"/>
      <w:bookmarkStart w:id="2861" w:name="_Toc316818371"/>
      <w:bookmarkStart w:id="2862" w:name="_Toc316818683"/>
      <w:bookmarkStart w:id="2863" w:name="_Toc316818995"/>
      <w:bookmarkStart w:id="2864" w:name="_Toc316819311"/>
      <w:bookmarkStart w:id="2865" w:name="_Toc316817444"/>
      <w:bookmarkStart w:id="2866" w:name="_Toc316817752"/>
      <w:bookmarkStart w:id="2867" w:name="_Toc316818060"/>
      <w:bookmarkStart w:id="2868" w:name="_Toc316818372"/>
      <w:bookmarkStart w:id="2869" w:name="_Toc316818684"/>
      <w:bookmarkStart w:id="2870" w:name="_Toc316818996"/>
      <w:bookmarkStart w:id="2871" w:name="_Toc316819312"/>
      <w:bookmarkStart w:id="2872" w:name="_Toc316817445"/>
      <w:bookmarkStart w:id="2873" w:name="_Toc316817753"/>
      <w:bookmarkStart w:id="2874" w:name="_Toc316818061"/>
      <w:bookmarkStart w:id="2875" w:name="_Toc316818373"/>
      <w:bookmarkStart w:id="2876" w:name="_Toc316818685"/>
      <w:bookmarkStart w:id="2877" w:name="_Toc316818997"/>
      <w:bookmarkStart w:id="2878" w:name="_Toc316819313"/>
      <w:bookmarkStart w:id="2879" w:name="_Toc316817446"/>
      <w:bookmarkStart w:id="2880" w:name="_Toc316817754"/>
      <w:bookmarkStart w:id="2881" w:name="_Toc316818062"/>
      <w:bookmarkStart w:id="2882" w:name="_Toc316818374"/>
      <w:bookmarkStart w:id="2883" w:name="_Toc316818686"/>
      <w:bookmarkStart w:id="2884" w:name="_Toc316818998"/>
      <w:bookmarkStart w:id="2885" w:name="_Toc316819314"/>
      <w:bookmarkStart w:id="2886" w:name="_Toc316817447"/>
      <w:bookmarkStart w:id="2887" w:name="_Toc316817755"/>
      <w:bookmarkStart w:id="2888" w:name="_Toc316818063"/>
      <w:bookmarkStart w:id="2889" w:name="_Toc316818375"/>
      <w:bookmarkStart w:id="2890" w:name="_Toc316818687"/>
      <w:bookmarkStart w:id="2891" w:name="_Toc316818999"/>
      <w:bookmarkStart w:id="2892" w:name="_Toc316819315"/>
      <w:bookmarkStart w:id="2893" w:name="_Toc316817448"/>
      <w:bookmarkStart w:id="2894" w:name="_Toc316817756"/>
      <w:bookmarkStart w:id="2895" w:name="_Toc316818064"/>
      <w:bookmarkStart w:id="2896" w:name="_Toc316818376"/>
      <w:bookmarkStart w:id="2897" w:name="_Toc316818688"/>
      <w:bookmarkStart w:id="2898" w:name="_Toc316819000"/>
      <w:bookmarkStart w:id="2899" w:name="_Toc316819316"/>
      <w:bookmarkStart w:id="2900" w:name="_Toc316817449"/>
      <w:bookmarkStart w:id="2901" w:name="_Toc316817757"/>
      <w:bookmarkStart w:id="2902" w:name="_Toc316818065"/>
      <w:bookmarkStart w:id="2903" w:name="_Toc316818377"/>
      <w:bookmarkStart w:id="2904" w:name="_Toc316818689"/>
      <w:bookmarkStart w:id="2905" w:name="_Toc316819001"/>
      <w:bookmarkStart w:id="2906" w:name="_Toc316819317"/>
      <w:bookmarkStart w:id="2907" w:name="_Toc316817450"/>
      <w:bookmarkStart w:id="2908" w:name="_Toc316817758"/>
      <w:bookmarkStart w:id="2909" w:name="_Toc316818066"/>
      <w:bookmarkStart w:id="2910" w:name="_Toc316818378"/>
      <w:bookmarkStart w:id="2911" w:name="_Toc316818690"/>
      <w:bookmarkStart w:id="2912" w:name="_Toc316819002"/>
      <w:bookmarkStart w:id="2913" w:name="_Toc316819318"/>
      <w:bookmarkStart w:id="2914" w:name="_Toc316817451"/>
      <w:bookmarkStart w:id="2915" w:name="_Toc316817759"/>
      <w:bookmarkStart w:id="2916" w:name="_Toc316818067"/>
      <w:bookmarkStart w:id="2917" w:name="_Toc316818379"/>
      <w:bookmarkStart w:id="2918" w:name="_Toc316818691"/>
      <w:bookmarkStart w:id="2919" w:name="_Toc316819003"/>
      <w:bookmarkStart w:id="2920" w:name="_Toc316819319"/>
      <w:bookmarkStart w:id="2921" w:name="_Toc316817452"/>
      <w:bookmarkStart w:id="2922" w:name="_Toc316817760"/>
      <w:bookmarkStart w:id="2923" w:name="_Toc316818068"/>
      <w:bookmarkStart w:id="2924" w:name="_Toc316818380"/>
      <w:bookmarkStart w:id="2925" w:name="_Toc316818692"/>
      <w:bookmarkStart w:id="2926" w:name="_Toc316819004"/>
      <w:bookmarkStart w:id="2927" w:name="_Toc316819320"/>
      <w:bookmarkStart w:id="2928" w:name="_Toc316817453"/>
      <w:bookmarkStart w:id="2929" w:name="_Toc316817761"/>
      <w:bookmarkStart w:id="2930" w:name="_Toc316818069"/>
      <w:bookmarkStart w:id="2931" w:name="_Toc316818381"/>
      <w:bookmarkStart w:id="2932" w:name="_Toc316818693"/>
      <w:bookmarkStart w:id="2933" w:name="_Toc316819005"/>
      <w:bookmarkStart w:id="2934" w:name="_Toc316819321"/>
      <w:bookmarkStart w:id="2935" w:name="_Toc316817454"/>
      <w:bookmarkStart w:id="2936" w:name="_Toc316817762"/>
      <w:bookmarkStart w:id="2937" w:name="_Toc316818070"/>
      <w:bookmarkStart w:id="2938" w:name="_Toc316818382"/>
      <w:bookmarkStart w:id="2939" w:name="_Toc316818694"/>
      <w:bookmarkStart w:id="2940" w:name="_Toc316819006"/>
      <w:bookmarkStart w:id="2941" w:name="_Toc316819322"/>
      <w:bookmarkStart w:id="2942" w:name="_Toc316817455"/>
      <w:bookmarkStart w:id="2943" w:name="_Toc316817763"/>
      <w:bookmarkStart w:id="2944" w:name="_Toc316818071"/>
      <w:bookmarkStart w:id="2945" w:name="_Toc316818383"/>
      <w:bookmarkStart w:id="2946" w:name="_Toc316818695"/>
      <w:bookmarkStart w:id="2947" w:name="_Toc316819007"/>
      <w:bookmarkStart w:id="2948" w:name="_Toc316819323"/>
      <w:bookmarkStart w:id="2949" w:name="_Toc316817456"/>
      <w:bookmarkStart w:id="2950" w:name="_Toc316817764"/>
      <w:bookmarkStart w:id="2951" w:name="_Toc316818072"/>
      <w:bookmarkStart w:id="2952" w:name="_Toc316818384"/>
      <w:bookmarkStart w:id="2953" w:name="_Toc316818696"/>
      <w:bookmarkStart w:id="2954" w:name="_Toc316819008"/>
      <w:bookmarkStart w:id="2955" w:name="_Toc316819324"/>
      <w:bookmarkStart w:id="2956" w:name="_Toc316817457"/>
      <w:bookmarkStart w:id="2957" w:name="_Toc316817765"/>
      <w:bookmarkStart w:id="2958" w:name="_Toc316818073"/>
      <w:bookmarkStart w:id="2959" w:name="_Toc316818385"/>
      <w:bookmarkStart w:id="2960" w:name="_Toc316818697"/>
      <w:bookmarkStart w:id="2961" w:name="_Toc316819009"/>
      <w:bookmarkStart w:id="2962" w:name="_Toc316819325"/>
      <w:bookmarkStart w:id="2963" w:name="_Toc316817458"/>
      <w:bookmarkStart w:id="2964" w:name="_Toc316817766"/>
      <w:bookmarkStart w:id="2965" w:name="_Toc316818074"/>
      <w:bookmarkStart w:id="2966" w:name="_Toc316818386"/>
      <w:bookmarkStart w:id="2967" w:name="_Toc316818698"/>
      <w:bookmarkStart w:id="2968" w:name="_Toc316819010"/>
      <w:bookmarkStart w:id="2969" w:name="_Toc316819326"/>
      <w:bookmarkStart w:id="2970" w:name="_Toc316817459"/>
      <w:bookmarkStart w:id="2971" w:name="_Toc316817767"/>
      <w:bookmarkStart w:id="2972" w:name="_Toc316818075"/>
      <w:bookmarkStart w:id="2973" w:name="_Toc316818387"/>
      <w:bookmarkStart w:id="2974" w:name="_Toc316818699"/>
      <w:bookmarkStart w:id="2975" w:name="_Toc316819011"/>
      <w:bookmarkStart w:id="2976" w:name="_Toc316819327"/>
      <w:bookmarkStart w:id="2977" w:name="_Toc316817460"/>
      <w:bookmarkStart w:id="2978" w:name="_Toc316817768"/>
      <w:bookmarkStart w:id="2979" w:name="_Toc316818076"/>
      <w:bookmarkStart w:id="2980" w:name="_Toc316818388"/>
      <w:bookmarkStart w:id="2981" w:name="_Toc316818700"/>
      <w:bookmarkStart w:id="2982" w:name="_Toc316819012"/>
      <w:bookmarkStart w:id="2983" w:name="_Toc316819328"/>
      <w:bookmarkStart w:id="2984" w:name="_Toc316817461"/>
      <w:bookmarkStart w:id="2985" w:name="_Toc316817769"/>
      <w:bookmarkStart w:id="2986" w:name="_Toc316818077"/>
      <w:bookmarkStart w:id="2987" w:name="_Toc316818389"/>
      <w:bookmarkStart w:id="2988" w:name="_Toc316818701"/>
      <w:bookmarkStart w:id="2989" w:name="_Toc316819013"/>
      <w:bookmarkStart w:id="2990" w:name="_Toc316819329"/>
      <w:bookmarkStart w:id="2991" w:name="_Toc316817462"/>
      <w:bookmarkStart w:id="2992" w:name="_Toc316817770"/>
      <w:bookmarkStart w:id="2993" w:name="_Toc316818078"/>
      <w:bookmarkStart w:id="2994" w:name="_Toc316818390"/>
      <w:bookmarkStart w:id="2995" w:name="_Toc316818702"/>
      <w:bookmarkStart w:id="2996" w:name="_Toc316819014"/>
      <w:bookmarkStart w:id="2997" w:name="_Toc316819330"/>
      <w:bookmarkStart w:id="2998" w:name="_Toc316817463"/>
      <w:bookmarkStart w:id="2999" w:name="_Toc316817771"/>
      <w:bookmarkStart w:id="3000" w:name="_Toc316818079"/>
      <w:bookmarkStart w:id="3001" w:name="_Toc316818391"/>
      <w:bookmarkStart w:id="3002" w:name="_Toc316818703"/>
      <w:bookmarkStart w:id="3003" w:name="_Toc316819015"/>
      <w:bookmarkStart w:id="3004" w:name="_Toc316819331"/>
      <w:bookmarkStart w:id="3005" w:name="_Toc316817464"/>
      <w:bookmarkStart w:id="3006" w:name="_Toc316817772"/>
      <w:bookmarkStart w:id="3007" w:name="_Toc316818080"/>
      <w:bookmarkStart w:id="3008" w:name="_Toc316818392"/>
      <w:bookmarkStart w:id="3009" w:name="_Toc316818704"/>
      <w:bookmarkStart w:id="3010" w:name="_Toc316819016"/>
      <w:bookmarkStart w:id="3011" w:name="_Toc316819332"/>
      <w:bookmarkStart w:id="3012" w:name="_Toc316817465"/>
      <w:bookmarkStart w:id="3013" w:name="_Toc316817773"/>
      <w:bookmarkStart w:id="3014" w:name="_Toc316818081"/>
      <w:bookmarkStart w:id="3015" w:name="_Toc316818393"/>
      <w:bookmarkStart w:id="3016" w:name="_Toc316818705"/>
      <w:bookmarkStart w:id="3017" w:name="_Toc316819017"/>
      <w:bookmarkStart w:id="3018" w:name="_Toc316819333"/>
      <w:bookmarkStart w:id="3019" w:name="_Toc316817466"/>
      <w:bookmarkStart w:id="3020" w:name="_Toc316817774"/>
      <w:bookmarkStart w:id="3021" w:name="_Toc316818082"/>
      <w:bookmarkStart w:id="3022" w:name="_Toc316818394"/>
      <w:bookmarkStart w:id="3023" w:name="_Toc316818706"/>
      <w:bookmarkStart w:id="3024" w:name="_Toc316819018"/>
      <w:bookmarkStart w:id="3025" w:name="_Toc316819334"/>
      <w:bookmarkStart w:id="3026" w:name="_Toc316817467"/>
      <w:bookmarkStart w:id="3027" w:name="_Toc316817775"/>
      <w:bookmarkStart w:id="3028" w:name="_Toc316818083"/>
      <w:bookmarkStart w:id="3029" w:name="_Toc316818395"/>
      <w:bookmarkStart w:id="3030" w:name="_Toc316818707"/>
      <w:bookmarkStart w:id="3031" w:name="_Toc316819019"/>
      <w:bookmarkStart w:id="3032" w:name="_Toc316819335"/>
      <w:bookmarkStart w:id="3033" w:name="_Toc316817468"/>
      <w:bookmarkStart w:id="3034" w:name="_Toc316817776"/>
      <w:bookmarkStart w:id="3035" w:name="_Toc316818084"/>
      <w:bookmarkStart w:id="3036" w:name="_Toc316818396"/>
      <w:bookmarkStart w:id="3037" w:name="_Toc316818708"/>
      <w:bookmarkStart w:id="3038" w:name="_Toc316819020"/>
      <w:bookmarkStart w:id="3039" w:name="_Toc316819336"/>
      <w:bookmarkStart w:id="3040" w:name="_Toc316817469"/>
      <w:bookmarkStart w:id="3041" w:name="_Toc316817777"/>
      <w:bookmarkStart w:id="3042" w:name="_Toc316818085"/>
      <w:bookmarkStart w:id="3043" w:name="_Toc316818397"/>
      <w:bookmarkStart w:id="3044" w:name="_Toc316818709"/>
      <w:bookmarkStart w:id="3045" w:name="_Toc316819021"/>
      <w:bookmarkStart w:id="3046" w:name="_Toc316819337"/>
      <w:bookmarkStart w:id="3047" w:name="_Toc316817470"/>
      <w:bookmarkStart w:id="3048" w:name="_Toc316817778"/>
      <w:bookmarkStart w:id="3049" w:name="_Toc316818086"/>
      <w:bookmarkStart w:id="3050" w:name="_Toc316818398"/>
      <w:bookmarkStart w:id="3051" w:name="_Toc316818710"/>
      <w:bookmarkStart w:id="3052" w:name="_Toc316819022"/>
      <w:bookmarkStart w:id="3053" w:name="_Toc316819338"/>
      <w:bookmarkStart w:id="3054" w:name="_Toc316817471"/>
      <w:bookmarkStart w:id="3055" w:name="_Toc316817779"/>
      <w:bookmarkStart w:id="3056" w:name="_Toc316818087"/>
      <w:bookmarkStart w:id="3057" w:name="_Toc316818399"/>
      <w:bookmarkStart w:id="3058" w:name="_Toc316818711"/>
      <w:bookmarkStart w:id="3059" w:name="_Toc316819023"/>
      <w:bookmarkStart w:id="3060" w:name="_Toc316819339"/>
      <w:bookmarkStart w:id="3061" w:name="_Toc316817472"/>
      <w:bookmarkStart w:id="3062" w:name="_Toc316817780"/>
      <w:bookmarkStart w:id="3063" w:name="_Toc316818088"/>
      <w:bookmarkStart w:id="3064" w:name="_Toc316818400"/>
      <w:bookmarkStart w:id="3065" w:name="_Toc316818712"/>
      <w:bookmarkStart w:id="3066" w:name="_Toc316819024"/>
      <w:bookmarkStart w:id="3067" w:name="_Toc316819340"/>
      <w:bookmarkStart w:id="3068" w:name="_Toc316817473"/>
      <w:bookmarkStart w:id="3069" w:name="_Toc316817781"/>
      <w:bookmarkStart w:id="3070" w:name="_Toc316818089"/>
      <w:bookmarkStart w:id="3071" w:name="_Toc316818401"/>
      <w:bookmarkStart w:id="3072" w:name="_Toc316818713"/>
      <w:bookmarkStart w:id="3073" w:name="_Toc316819025"/>
      <w:bookmarkStart w:id="3074" w:name="_Toc316819341"/>
      <w:bookmarkStart w:id="3075" w:name="_Toc316817474"/>
      <w:bookmarkStart w:id="3076" w:name="_Toc316817782"/>
      <w:bookmarkStart w:id="3077" w:name="_Toc316818090"/>
      <w:bookmarkStart w:id="3078" w:name="_Toc316818402"/>
      <w:bookmarkStart w:id="3079" w:name="_Toc316818714"/>
      <w:bookmarkStart w:id="3080" w:name="_Toc316819026"/>
      <w:bookmarkStart w:id="3081" w:name="_Toc316819342"/>
      <w:bookmarkStart w:id="3082" w:name="_Toc316817475"/>
      <w:bookmarkStart w:id="3083" w:name="_Toc316817783"/>
      <w:bookmarkStart w:id="3084" w:name="_Toc316818091"/>
      <w:bookmarkStart w:id="3085" w:name="_Toc316818403"/>
      <w:bookmarkStart w:id="3086" w:name="_Toc316818715"/>
      <w:bookmarkStart w:id="3087" w:name="_Toc316819027"/>
      <w:bookmarkStart w:id="3088" w:name="_Toc316819343"/>
      <w:bookmarkStart w:id="3089" w:name="_Toc316817476"/>
      <w:bookmarkStart w:id="3090" w:name="_Toc316817784"/>
      <w:bookmarkStart w:id="3091" w:name="_Toc316818092"/>
      <w:bookmarkStart w:id="3092" w:name="_Toc316818404"/>
      <w:bookmarkStart w:id="3093" w:name="_Toc316818716"/>
      <w:bookmarkStart w:id="3094" w:name="_Toc316819028"/>
      <w:bookmarkStart w:id="3095" w:name="_Toc316819344"/>
      <w:bookmarkStart w:id="3096" w:name="_Toc316817477"/>
      <w:bookmarkStart w:id="3097" w:name="_Toc316817785"/>
      <w:bookmarkStart w:id="3098" w:name="_Toc316818093"/>
      <w:bookmarkStart w:id="3099" w:name="_Toc316818405"/>
      <w:bookmarkStart w:id="3100" w:name="_Toc316818717"/>
      <w:bookmarkStart w:id="3101" w:name="_Toc316819029"/>
      <w:bookmarkStart w:id="3102" w:name="_Toc316819345"/>
      <w:bookmarkStart w:id="3103" w:name="_Toc316817478"/>
      <w:bookmarkStart w:id="3104" w:name="_Toc316817786"/>
      <w:bookmarkStart w:id="3105" w:name="_Toc316818094"/>
      <w:bookmarkStart w:id="3106" w:name="_Toc316818406"/>
      <w:bookmarkStart w:id="3107" w:name="_Toc316818718"/>
      <w:bookmarkStart w:id="3108" w:name="_Toc316819030"/>
      <w:bookmarkStart w:id="3109" w:name="_Toc316819346"/>
      <w:bookmarkStart w:id="3110" w:name="_Toc316817479"/>
      <w:bookmarkStart w:id="3111" w:name="_Toc316817787"/>
      <w:bookmarkStart w:id="3112" w:name="_Toc316818095"/>
      <w:bookmarkStart w:id="3113" w:name="_Toc316818407"/>
      <w:bookmarkStart w:id="3114" w:name="_Toc316818719"/>
      <w:bookmarkStart w:id="3115" w:name="_Toc316819031"/>
      <w:bookmarkStart w:id="3116" w:name="_Toc316819347"/>
      <w:bookmarkStart w:id="3117" w:name="_Toc316817480"/>
      <w:bookmarkStart w:id="3118" w:name="_Toc316817788"/>
      <w:bookmarkStart w:id="3119" w:name="_Toc316818096"/>
      <w:bookmarkStart w:id="3120" w:name="_Toc316818408"/>
      <w:bookmarkStart w:id="3121" w:name="_Toc316818720"/>
      <w:bookmarkStart w:id="3122" w:name="_Toc316819032"/>
      <w:bookmarkStart w:id="3123" w:name="_Toc316819348"/>
      <w:bookmarkStart w:id="3124" w:name="_Toc316817481"/>
      <w:bookmarkStart w:id="3125" w:name="_Toc316817789"/>
      <w:bookmarkStart w:id="3126" w:name="_Toc316818097"/>
      <w:bookmarkStart w:id="3127" w:name="_Toc316818409"/>
      <w:bookmarkStart w:id="3128" w:name="_Toc316818721"/>
      <w:bookmarkStart w:id="3129" w:name="_Toc316819033"/>
      <w:bookmarkStart w:id="3130" w:name="_Toc316819349"/>
      <w:bookmarkStart w:id="3131" w:name="_Toc316817482"/>
      <w:bookmarkStart w:id="3132" w:name="_Toc316817790"/>
      <w:bookmarkStart w:id="3133" w:name="_Toc316818098"/>
      <w:bookmarkStart w:id="3134" w:name="_Toc316818410"/>
      <w:bookmarkStart w:id="3135" w:name="_Toc316818722"/>
      <w:bookmarkStart w:id="3136" w:name="_Toc316819034"/>
      <w:bookmarkStart w:id="3137" w:name="_Toc316819350"/>
      <w:bookmarkStart w:id="3138" w:name="_Toc316817483"/>
      <w:bookmarkStart w:id="3139" w:name="_Toc316817791"/>
      <w:bookmarkStart w:id="3140" w:name="_Toc316818099"/>
      <w:bookmarkStart w:id="3141" w:name="_Toc316818411"/>
      <w:bookmarkStart w:id="3142" w:name="_Toc316818723"/>
      <w:bookmarkStart w:id="3143" w:name="_Toc316819035"/>
      <w:bookmarkStart w:id="3144" w:name="_Toc316819351"/>
      <w:bookmarkStart w:id="3145" w:name="_Toc316817484"/>
      <w:bookmarkStart w:id="3146" w:name="_Toc316817792"/>
      <w:bookmarkStart w:id="3147" w:name="_Toc316818100"/>
      <w:bookmarkStart w:id="3148" w:name="_Toc316818412"/>
      <w:bookmarkStart w:id="3149" w:name="_Toc316818724"/>
      <w:bookmarkStart w:id="3150" w:name="_Toc316819036"/>
      <w:bookmarkStart w:id="3151" w:name="_Toc316819352"/>
      <w:bookmarkStart w:id="3152" w:name="_Toc316817485"/>
      <w:bookmarkStart w:id="3153" w:name="_Toc316817793"/>
      <w:bookmarkStart w:id="3154" w:name="_Toc316818101"/>
      <w:bookmarkStart w:id="3155" w:name="_Toc316818413"/>
      <w:bookmarkStart w:id="3156" w:name="_Toc316818725"/>
      <w:bookmarkStart w:id="3157" w:name="_Toc316819037"/>
      <w:bookmarkStart w:id="3158" w:name="_Toc316819353"/>
      <w:bookmarkStart w:id="3159" w:name="_Toc316817486"/>
      <w:bookmarkStart w:id="3160" w:name="_Toc316817794"/>
      <w:bookmarkStart w:id="3161" w:name="_Toc316818102"/>
      <w:bookmarkStart w:id="3162" w:name="_Toc316818414"/>
      <w:bookmarkStart w:id="3163" w:name="_Toc316818726"/>
      <w:bookmarkStart w:id="3164" w:name="_Toc316819038"/>
      <w:bookmarkStart w:id="3165" w:name="_Toc316819354"/>
      <w:bookmarkStart w:id="3166" w:name="_Toc316817487"/>
      <w:bookmarkStart w:id="3167" w:name="_Toc316817795"/>
      <w:bookmarkStart w:id="3168" w:name="_Toc316818103"/>
      <w:bookmarkStart w:id="3169" w:name="_Toc316818415"/>
      <w:bookmarkStart w:id="3170" w:name="_Toc316818727"/>
      <w:bookmarkStart w:id="3171" w:name="_Toc316819039"/>
      <w:bookmarkStart w:id="3172" w:name="_Toc316819355"/>
      <w:bookmarkStart w:id="3173" w:name="_Toc316817488"/>
      <w:bookmarkStart w:id="3174" w:name="_Toc316817796"/>
      <w:bookmarkStart w:id="3175" w:name="_Toc316818104"/>
      <w:bookmarkStart w:id="3176" w:name="_Toc316818416"/>
      <w:bookmarkStart w:id="3177" w:name="_Toc316818728"/>
      <w:bookmarkStart w:id="3178" w:name="_Toc316819040"/>
      <w:bookmarkStart w:id="3179" w:name="_Toc316819356"/>
      <w:bookmarkStart w:id="3180" w:name="_Toc316817489"/>
      <w:bookmarkStart w:id="3181" w:name="_Toc316817797"/>
      <w:bookmarkStart w:id="3182" w:name="_Toc316818105"/>
      <w:bookmarkStart w:id="3183" w:name="_Toc316818417"/>
      <w:bookmarkStart w:id="3184" w:name="_Toc316818729"/>
      <w:bookmarkStart w:id="3185" w:name="_Toc316819041"/>
      <w:bookmarkStart w:id="3186" w:name="_Toc316819357"/>
      <w:bookmarkStart w:id="3187" w:name="_Toc316817490"/>
      <w:bookmarkStart w:id="3188" w:name="_Toc316817798"/>
      <w:bookmarkStart w:id="3189" w:name="_Toc316818106"/>
      <w:bookmarkStart w:id="3190" w:name="_Toc316818418"/>
      <w:bookmarkStart w:id="3191" w:name="_Toc316818730"/>
      <w:bookmarkStart w:id="3192" w:name="_Toc316819042"/>
      <w:bookmarkStart w:id="3193" w:name="_Toc316819358"/>
      <w:bookmarkStart w:id="3194" w:name="_Toc316817491"/>
      <w:bookmarkStart w:id="3195" w:name="_Toc316817799"/>
      <w:bookmarkStart w:id="3196" w:name="_Toc316818107"/>
      <w:bookmarkStart w:id="3197" w:name="_Toc316818419"/>
      <w:bookmarkStart w:id="3198" w:name="_Toc316818731"/>
      <w:bookmarkStart w:id="3199" w:name="_Toc316819043"/>
      <w:bookmarkStart w:id="3200" w:name="_Toc316819359"/>
      <w:bookmarkStart w:id="3201" w:name="_Toc316817492"/>
      <w:bookmarkStart w:id="3202" w:name="_Toc316817800"/>
      <w:bookmarkStart w:id="3203" w:name="_Toc316818108"/>
      <w:bookmarkStart w:id="3204" w:name="_Toc316818420"/>
      <w:bookmarkStart w:id="3205" w:name="_Toc316818732"/>
      <w:bookmarkStart w:id="3206" w:name="_Toc316819044"/>
      <w:bookmarkStart w:id="3207" w:name="_Toc316819360"/>
      <w:bookmarkStart w:id="3208" w:name="_Toc316817493"/>
      <w:bookmarkStart w:id="3209" w:name="_Toc316817801"/>
      <w:bookmarkStart w:id="3210" w:name="_Toc316818109"/>
      <w:bookmarkStart w:id="3211" w:name="_Toc316818421"/>
      <w:bookmarkStart w:id="3212" w:name="_Toc316818733"/>
      <w:bookmarkStart w:id="3213" w:name="_Toc316819045"/>
      <w:bookmarkStart w:id="3214" w:name="_Toc316819361"/>
      <w:bookmarkStart w:id="3215" w:name="_Toc316817494"/>
      <w:bookmarkStart w:id="3216" w:name="_Toc316817802"/>
      <w:bookmarkStart w:id="3217" w:name="_Toc316818110"/>
      <w:bookmarkStart w:id="3218" w:name="_Toc316818422"/>
      <w:bookmarkStart w:id="3219" w:name="_Toc316818734"/>
      <w:bookmarkStart w:id="3220" w:name="_Toc316819046"/>
      <w:bookmarkStart w:id="3221" w:name="_Toc316819362"/>
      <w:bookmarkStart w:id="3222" w:name="_Toc316817495"/>
      <w:bookmarkStart w:id="3223" w:name="_Toc316817803"/>
      <w:bookmarkStart w:id="3224" w:name="_Toc316818111"/>
      <w:bookmarkStart w:id="3225" w:name="_Toc316818423"/>
      <w:bookmarkStart w:id="3226" w:name="_Toc316818735"/>
      <w:bookmarkStart w:id="3227" w:name="_Toc316819047"/>
      <w:bookmarkStart w:id="3228" w:name="_Toc316819363"/>
      <w:bookmarkStart w:id="3229" w:name="_Toc316817496"/>
      <w:bookmarkStart w:id="3230" w:name="_Toc316817804"/>
      <w:bookmarkStart w:id="3231" w:name="_Toc316818112"/>
      <w:bookmarkStart w:id="3232" w:name="_Toc316818424"/>
      <w:bookmarkStart w:id="3233" w:name="_Toc316818736"/>
      <w:bookmarkStart w:id="3234" w:name="_Toc316819048"/>
      <w:bookmarkStart w:id="3235" w:name="_Toc316819364"/>
      <w:bookmarkStart w:id="3236" w:name="_Toc316817497"/>
      <w:bookmarkStart w:id="3237" w:name="_Toc316817805"/>
      <w:bookmarkStart w:id="3238" w:name="_Toc316818113"/>
      <w:bookmarkStart w:id="3239" w:name="_Toc316818425"/>
      <w:bookmarkStart w:id="3240" w:name="_Toc316818737"/>
      <w:bookmarkStart w:id="3241" w:name="_Toc316819049"/>
      <w:bookmarkStart w:id="3242" w:name="_Toc316819365"/>
      <w:bookmarkStart w:id="3243" w:name="_Toc316817498"/>
      <w:bookmarkStart w:id="3244" w:name="_Toc316817806"/>
      <w:bookmarkStart w:id="3245" w:name="_Toc316818114"/>
      <w:bookmarkStart w:id="3246" w:name="_Toc316818426"/>
      <w:bookmarkStart w:id="3247" w:name="_Toc316818738"/>
      <w:bookmarkStart w:id="3248" w:name="_Toc316819050"/>
      <w:bookmarkStart w:id="3249" w:name="_Toc316819366"/>
      <w:bookmarkStart w:id="3250" w:name="_Toc316817499"/>
      <w:bookmarkStart w:id="3251" w:name="_Toc316817807"/>
      <w:bookmarkStart w:id="3252" w:name="_Toc316818115"/>
      <w:bookmarkStart w:id="3253" w:name="_Toc316818427"/>
      <w:bookmarkStart w:id="3254" w:name="_Toc316818739"/>
      <w:bookmarkStart w:id="3255" w:name="_Toc316819051"/>
      <w:bookmarkStart w:id="3256" w:name="_Toc316819367"/>
      <w:bookmarkStart w:id="3257" w:name="_Toc316817500"/>
      <w:bookmarkStart w:id="3258" w:name="_Toc316817808"/>
      <w:bookmarkStart w:id="3259" w:name="_Toc316818116"/>
      <w:bookmarkStart w:id="3260" w:name="_Toc316818428"/>
      <w:bookmarkStart w:id="3261" w:name="_Toc316818740"/>
      <w:bookmarkStart w:id="3262" w:name="_Toc316819052"/>
      <w:bookmarkStart w:id="3263" w:name="_Toc316819368"/>
      <w:bookmarkStart w:id="3264" w:name="_Toc316817501"/>
      <w:bookmarkStart w:id="3265" w:name="_Toc316817809"/>
      <w:bookmarkStart w:id="3266" w:name="_Toc316818117"/>
      <w:bookmarkStart w:id="3267" w:name="_Toc316818429"/>
      <w:bookmarkStart w:id="3268" w:name="_Toc316818741"/>
      <w:bookmarkStart w:id="3269" w:name="_Toc316819053"/>
      <w:bookmarkStart w:id="3270" w:name="_Toc316819369"/>
      <w:bookmarkStart w:id="3271" w:name="_Toc316817502"/>
      <w:bookmarkStart w:id="3272" w:name="_Toc316817810"/>
      <w:bookmarkStart w:id="3273" w:name="_Toc316818118"/>
      <w:bookmarkStart w:id="3274" w:name="_Toc316818430"/>
      <w:bookmarkStart w:id="3275" w:name="_Toc316818742"/>
      <w:bookmarkStart w:id="3276" w:name="_Toc316819054"/>
      <w:bookmarkStart w:id="3277" w:name="_Toc316819370"/>
      <w:bookmarkStart w:id="3278" w:name="_Toc316817503"/>
      <w:bookmarkStart w:id="3279" w:name="_Toc316817811"/>
      <w:bookmarkStart w:id="3280" w:name="_Toc316818119"/>
      <w:bookmarkStart w:id="3281" w:name="_Toc316818431"/>
      <w:bookmarkStart w:id="3282" w:name="_Toc316818743"/>
      <w:bookmarkStart w:id="3283" w:name="_Toc316819055"/>
      <w:bookmarkStart w:id="3284" w:name="_Toc316819371"/>
      <w:bookmarkStart w:id="3285" w:name="_Toc316817504"/>
      <w:bookmarkStart w:id="3286" w:name="_Toc316817812"/>
      <w:bookmarkStart w:id="3287" w:name="_Toc316818120"/>
      <w:bookmarkStart w:id="3288" w:name="_Toc316818432"/>
      <w:bookmarkStart w:id="3289" w:name="_Toc316818744"/>
      <w:bookmarkStart w:id="3290" w:name="_Toc316819056"/>
      <w:bookmarkStart w:id="3291" w:name="_Toc316819372"/>
      <w:bookmarkStart w:id="3292" w:name="_Ref300060538"/>
      <w:bookmarkStart w:id="3293" w:name="_Toc361171958"/>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r w:rsidRPr="000C746A">
        <w:t>File Header Information</w:t>
      </w:r>
      <w:bookmarkEnd w:id="3292"/>
      <w:bookmarkEnd w:id="3293"/>
    </w:p>
    <w:p w:rsidR="00372DED" w:rsidRPr="005F36B3" w:rsidRDefault="00372DED" w:rsidP="00685FB6">
      <w:pPr>
        <w:pStyle w:val="KeywordDescriptions"/>
        <w:rPr>
          <w:rStyle w:val="KeywordNameTOCChar"/>
        </w:rPr>
      </w:pPr>
      <w:bookmarkStart w:id="3294" w:name="_Toc203969147"/>
      <w:bookmarkStart w:id="3295" w:name="_Toc203975839"/>
      <w:bookmarkStart w:id="3296" w:name="_Toc203976260"/>
      <w:bookmarkStart w:id="3297" w:name="_Toc203976398"/>
      <w:r w:rsidRPr="00DF0D2F">
        <w:rPr>
          <w:i/>
        </w:rPr>
        <w:t>Keyword:</w:t>
      </w:r>
      <w:r w:rsidRPr="00A94103">
        <w:tab/>
      </w:r>
      <w:r w:rsidRPr="005F36B3">
        <w:rPr>
          <w:rStyle w:val="KeywordNameTOCChar"/>
        </w:rPr>
        <w:t>[IBIS Ver]</w:t>
      </w:r>
      <w:bookmarkEnd w:id="3294"/>
      <w:bookmarkEnd w:id="3295"/>
      <w:bookmarkEnd w:id="3296"/>
      <w:bookmarkEnd w:id="3297"/>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 xml:space="preserve">[IBIS Ver] must be the first keyword in any </w:t>
      </w:r>
      <w:del w:id="3298" w:author="Author">
        <w:r w:rsidRPr="00A94103" w:rsidDel="00955724">
          <w:delText xml:space="preserve">IBIS </w:delText>
        </w:r>
      </w:del>
      <w:ins w:id="3299" w:author="Author">
        <w:r w:rsidR="00955724">
          <w:t xml:space="preserve">.ibs </w:t>
        </w:r>
      </w:ins>
      <w:r w:rsidRPr="00A94103">
        <w:t>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t>5.</w:t>
      </w:r>
      <w:r w:rsidR="008E133C">
        <w:t>1</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3300" w:name="_Toc203969148"/>
      <w:bookmarkStart w:id="3301" w:name="_Toc203975840"/>
      <w:bookmarkStart w:id="3302" w:name="_Toc203976261"/>
      <w:bookmarkStart w:id="3303" w:name="_Toc203976399"/>
      <w:r w:rsidRPr="004E158A">
        <w:rPr>
          <w:i/>
        </w:rPr>
        <w:t>Keyword:</w:t>
      </w:r>
      <w:r w:rsidRPr="00A94103">
        <w:tab/>
      </w:r>
      <w:r w:rsidRPr="005F36B3">
        <w:rPr>
          <w:rStyle w:val="KeywordNameTOCChar"/>
        </w:rPr>
        <w:t>[Comment Char]</w:t>
      </w:r>
      <w:bookmarkEnd w:id="3300"/>
      <w:bookmarkEnd w:id="3301"/>
      <w:bookmarkEnd w:id="3302"/>
      <w:bookmarkEnd w:id="3303"/>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pPr>
    </w:p>
    <w:p w:rsidR="00372DED" w:rsidRPr="00F51A5F" w:rsidRDefault="00372DED" w:rsidP="00E86E4F">
      <w:pPr>
        <w:pStyle w:val="Exampletext"/>
        <w:spacing w:after="80"/>
        <w:ind w:firstLine="720"/>
      </w:pPr>
      <w:r w:rsidRPr="00F51A5F">
        <w:t xml:space="preserve">! " # $ % &amp; ' ( ) * , : ; &lt; &gt; ? @ \ ^ ` { | } ~ </w:t>
      </w:r>
    </w:p>
    <w:p w:rsidR="00372DED" w:rsidRPr="004E158A" w:rsidRDefault="00372DED" w:rsidP="00FA3E19">
      <w:pPr>
        <w:spacing w:after="80"/>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3304" w:name="_Toc203969149"/>
      <w:bookmarkStart w:id="3305" w:name="_Toc203975841"/>
      <w:bookmarkStart w:id="3306" w:name="_Toc203976262"/>
      <w:bookmarkStart w:id="3307" w:name="_Toc203976400"/>
      <w:r w:rsidRPr="004E158A">
        <w:rPr>
          <w:i/>
        </w:rPr>
        <w:t>Keyword:</w:t>
      </w:r>
      <w:r w:rsidRPr="004E158A">
        <w:rPr>
          <w:i/>
        </w:rPr>
        <w:tab/>
      </w:r>
      <w:r w:rsidRPr="005F36B3">
        <w:rPr>
          <w:rStyle w:val="KeywordNameTOCChar"/>
        </w:rPr>
        <w:t>[File Name]</w:t>
      </w:r>
      <w:bookmarkEnd w:id="3304"/>
      <w:bookmarkEnd w:id="3305"/>
      <w:bookmarkEnd w:id="3306"/>
      <w:bookmarkEnd w:id="3307"/>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w:t>
      </w:r>
      <w:del w:id="3308" w:author="Author">
        <w:r w:rsidRPr="000B33AE" w:rsidDel="00955724">
          <w:delText xml:space="preserve"> IBIS</w:delText>
        </w:r>
      </w:del>
      <w:ins w:id="3309" w:author="Author">
        <w:r w:rsidR="00955724">
          <w:t xml:space="preserve"> .ibs</w:t>
        </w:r>
      </w:ins>
      <w:r w:rsidRPr="000B33AE">
        <w:t xml:space="preserve">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4F5A1A">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3310" w:name="_Toc203969150"/>
      <w:bookmarkStart w:id="3311" w:name="_Toc203975842"/>
      <w:bookmarkStart w:id="3312" w:name="_Toc203976263"/>
      <w:bookmarkStart w:id="3313" w:name="_Toc203976401"/>
      <w:r w:rsidRPr="00372DED">
        <w:rPr>
          <w:i/>
        </w:rPr>
        <w:t>Keyword:</w:t>
      </w:r>
      <w:r w:rsidRPr="00F51A5F">
        <w:t xml:space="preserve"> </w:t>
      </w:r>
      <w:r w:rsidR="00372DED">
        <w:tab/>
      </w:r>
      <w:r w:rsidR="008E133C" w:rsidRPr="005F36B3">
        <w:rPr>
          <w:rStyle w:val="KeywordNameTOCChar"/>
        </w:rPr>
        <w:t>[</w:t>
      </w:r>
      <w:r w:rsidRPr="005F36B3">
        <w:rPr>
          <w:rStyle w:val="KeywordNameTOCChar"/>
        </w:rPr>
        <w:t>File Rev]</w:t>
      </w:r>
      <w:bookmarkEnd w:id="3310"/>
      <w:bookmarkEnd w:id="3311"/>
      <w:bookmarkEnd w:id="3312"/>
      <w:bookmarkEnd w:id="3313"/>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5F36B3" w:rsidRDefault="005F1462" w:rsidP="00685FB6">
      <w:pPr>
        <w:pStyle w:val="KeywordDescriptions"/>
        <w:rPr>
          <w:rStyle w:val="KeywordNameTOCChar"/>
        </w:rPr>
      </w:pPr>
      <w:bookmarkStart w:id="3314" w:name="_Toc203969151"/>
      <w:bookmarkStart w:id="3315" w:name="_Toc203975843"/>
      <w:bookmarkStart w:id="3316" w:name="_Toc203976264"/>
      <w:bookmarkStart w:id="3317" w:name="_Toc203976402"/>
      <w:r w:rsidRPr="00357A94">
        <w:rPr>
          <w:i/>
        </w:rPr>
        <w:t>Keywords:</w:t>
      </w:r>
      <w:r w:rsidR="00357A94">
        <w:tab/>
      </w:r>
      <w:r w:rsidRPr="005F36B3">
        <w:rPr>
          <w:rStyle w:val="KeywordNameTOCChar"/>
        </w:rPr>
        <w:t>[Date]</w:t>
      </w:r>
      <w:r w:rsidRPr="00357A94">
        <w:t xml:space="preserve">, </w:t>
      </w:r>
      <w:r w:rsidRPr="005F36B3">
        <w:rPr>
          <w:rStyle w:val="KeywordNameTOCChar"/>
        </w:rPr>
        <w:t>[Source]</w:t>
      </w:r>
      <w:r w:rsidRPr="00357A94">
        <w:t xml:space="preserve">, </w:t>
      </w:r>
      <w:r w:rsidRPr="005F36B3">
        <w:rPr>
          <w:rStyle w:val="KeywordNameTOCChar"/>
        </w:rPr>
        <w:t>[Notes]</w:t>
      </w:r>
      <w:r w:rsidRPr="00357A94">
        <w:t xml:space="preserve">, </w:t>
      </w:r>
      <w:r w:rsidRPr="005F36B3">
        <w:rPr>
          <w:rStyle w:val="KeywordNameTOCChar"/>
        </w:rPr>
        <w:t>[Disclaimer]</w:t>
      </w:r>
      <w:r w:rsidRPr="00357A94">
        <w:t xml:space="preserve">, </w:t>
      </w:r>
      <w:r w:rsidRPr="005F36B3">
        <w:rPr>
          <w:rStyle w:val="KeywordNameTOCChar"/>
        </w:rPr>
        <w:t>[Copyright]</w:t>
      </w:r>
      <w:bookmarkEnd w:id="3314"/>
      <w:bookmarkEnd w:id="3315"/>
      <w:bookmarkEnd w:id="3316"/>
      <w:bookmarkEnd w:id="3317"/>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August </w:t>
      </w:r>
      <w:r w:rsidR="00DB3DE9" w:rsidRPr="00F51A5F">
        <w:t>2</w:t>
      </w:r>
      <w:r w:rsidR="00DB3DE9">
        <w:t>4</w:t>
      </w:r>
      <w:r w:rsidRPr="00F51A5F">
        <w:t xml:space="preserve">, </w:t>
      </w:r>
      <w:r w:rsidR="00DB3DE9" w:rsidRPr="00F51A5F">
        <w:t>20</w:t>
      </w:r>
      <w:r w:rsidR="00DB3DE9">
        <w:t>12</w:t>
      </w:r>
      <w:r w:rsidR="00DB3DE9" w:rsidRPr="00F51A5F">
        <w:t xml:space="preserve">          </w:t>
      </w:r>
      <w:r w:rsidRPr="00F51A5F">
        <w:t>| The 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example:</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From lab measurement.</w:t>
      </w:r>
    </w:p>
    <w:p w:rsidR="005F1462" w:rsidRPr="00F51A5F" w:rsidRDefault="005F1462" w:rsidP="00906D4A">
      <w:pPr>
        <w:pStyle w:val="Exampletext"/>
      </w:pPr>
      <w:r w:rsidRPr="00F51A5F">
        <w:t xml:space="preserve">                Compiled from manufacturer's data book, etc.</w:t>
      </w:r>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guaranteed.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12</w:t>
      </w:r>
      <w:r w:rsidRPr="00F51A5F">
        <w:t>, XYZ Corp., All Rights Reserved</w:t>
      </w:r>
    </w:p>
    <w:p w:rsidR="005C6D45" w:rsidRPr="000C746A" w:rsidRDefault="00CF32D0">
      <w:pPr>
        <w:pStyle w:val="Heading1"/>
      </w:pPr>
      <w:bookmarkStart w:id="3318" w:name="_Toc203969153"/>
      <w:bookmarkStart w:id="3319" w:name="_Toc203975845"/>
      <w:bookmarkStart w:id="3320" w:name="_Toc203976266"/>
      <w:bookmarkStart w:id="3321" w:name="_Toc203976404"/>
      <w:bookmarkStart w:id="3322" w:name="_Toc361171959"/>
      <w:r w:rsidRPr="000C746A">
        <w:t>Component Description</w:t>
      </w:r>
      <w:bookmarkEnd w:id="3322"/>
    </w:p>
    <w:p w:rsidR="005F1462" w:rsidRPr="00E50659" w:rsidRDefault="005F1462" w:rsidP="00685FB6">
      <w:pPr>
        <w:pStyle w:val="KeywordDescriptions"/>
      </w:pPr>
      <w:r w:rsidRPr="00E50659">
        <w:rPr>
          <w:i/>
        </w:rPr>
        <w:t>Keyword:</w:t>
      </w:r>
      <w:r w:rsidR="00E50659" w:rsidRPr="00E50659">
        <w:rPr>
          <w:i/>
        </w:rPr>
        <w:tab/>
      </w:r>
      <w:r w:rsidRPr="005F36B3">
        <w:rPr>
          <w:rStyle w:val="KeywordNameTOCChar"/>
        </w:rPr>
        <w:t>[Component]</w:t>
      </w:r>
      <w:bookmarkEnd w:id="3318"/>
      <w:bookmarkEnd w:id="3319"/>
      <w:bookmarkEnd w:id="3320"/>
      <w:bookmarkEnd w:id="3321"/>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3323" w:name="_Toc203975846"/>
      <w:bookmarkStart w:id="3324" w:name="_Toc203976267"/>
      <w:bookmarkStart w:id="3325" w:name="_Toc203976405"/>
      <w:r w:rsidRPr="00E50659">
        <w:rPr>
          <w:i/>
        </w:rPr>
        <w:t>Keyword:</w:t>
      </w:r>
      <w:r w:rsidR="00E50659" w:rsidRPr="00E50659">
        <w:rPr>
          <w:i/>
        </w:rPr>
        <w:tab/>
      </w:r>
      <w:r w:rsidRPr="005F36B3">
        <w:rPr>
          <w:rStyle w:val="KeywordNameTOCChar"/>
        </w:rPr>
        <w:t>[Manufacturer]</w:t>
      </w:r>
      <w:bookmarkEnd w:id="3323"/>
      <w:bookmarkEnd w:id="3324"/>
      <w:bookmarkEnd w:id="3325"/>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3326" w:name="_Toc203975847"/>
      <w:bookmarkStart w:id="3327" w:name="_Toc203976268"/>
      <w:bookmarkStart w:id="3328" w:name="_Toc203976406"/>
      <w:r w:rsidRPr="00623FBF">
        <w:rPr>
          <w:i/>
        </w:rPr>
        <w:t>Keyword:</w:t>
      </w:r>
      <w:r w:rsidR="00E50659" w:rsidRPr="00623FBF">
        <w:rPr>
          <w:i/>
        </w:rPr>
        <w:tab/>
      </w:r>
      <w:r w:rsidRPr="005F36B3">
        <w:rPr>
          <w:rStyle w:val="KeywordNameTOCChar"/>
        </w:rPr>
        <w:t>[Package]</w:t>
      </w:r>
      <w:bookmarkEnd w:id="3326"/>
      <w:bookmarkEnd w:id="3327"/>
      <w:bookmarkEnd w:id="3328"/>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3329" w:name="_Toc203975848"/>
      <w:bookmarkStart w:id="3330" w:name="_Toc203976269"/>
      <w:bookmarkStart w:id="3331" w:name="_Toc203976407"/>
    </w:p>
    <w:p w:rsidR="005F1462" w:rsidRPr="00F51A5F" w:rsidRDefault="005F1462" w:rsidP="00685FB6">
      <w:pPr>
        <w:pStyle w:val="KeywordDescriptions"/>
      </w:pPr>
      <w:r w:rsidRPr="00310DA4">
        <w:t>Keyword:</w:t>
      </w:r>
      <w:r w:rsidR="00310DA4" w:rsidRPr="00310DA4">
        <w:tab/>
      </w:r>
      <w:r w:rsidRPr="005F36B3">
        <w:rPr>
          <w:rStyle w:val="KeywordNameTOCChar"/>
        </w:rPr>
        <w:t>[Pin]</w:t>
      </w:r>
      <w:bookmarkEnd w:id="3329"/>
      <w:bookmarkEnd w:id="3330"/>
      <w:bookmarkEnd w:id="3331"/>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200.0m  5.0nH   2.0pF</w:t>
      </w:r>
    </w:p>
    <w:p w:rsidR="005F1462" w:rsidRPr="00F51A5F" w:rsidRDefault="005F1462" w:rsidP="00906D4A">
      <w:pPr>
        <w:pStyle w:val="Exampletext"/>
      </w:pPr>
      <w:r w:rsidRPr="00F51A5F">
        <w:t xml:space="preserve">  2     RAS1#           Buffer2         209.0m  NA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310.0m  3.0nH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t xml:space="preserve">  9     D1              I/O2</w:t>
      </w:r>
    </w:p>
    <w:p w:rsidR="005F1462" w:rsidRPr="00F51A5F" w:rsidRDefault="005F1462" w:rsidP="00906D4A">
      <w:pPr>
        <w:pStyle w:val="Exampletext"/>
      </w:pPr>
      <w:r w:rsidRPr="00F51A5F">
        <w:t xml:space="preserve"> 10     GND             GND             297.0m  6.7nH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270.0m  5.3nH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226.0m  NA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5F36B3" w:rsidRDefault="005F1462" w:rsidP="00685FB6">
      <w:pPr>
        <w:pStyle w:val="KeywordDescriptions"/>
        <w:rPr>
          <w:rStyle w:val="KeywordNameTOCChar"/>
        </w:rPr>
      </w:pPr>
      <w:bookmarkStart w:id="3332" w:name="_Toc203975849"/>
      <w:bookmarkStart w:id="3333" w:name="_Toc203976270"/>
      <w:bookmarkStart w:id="3334" w:name="_Toc203976408"/>
      <w:r w:rsidRPr="00597DE4">
        <w:rPr>
          <w:i/>
        </w:rPr>
        <w:t>Keyword:</w:t>
      </w:r>
      <w:r w:rsidR="00597DE4" w:rsidRPr="00597DE4">
        <w:rPr>
          <w:i/>
        </w:rPr>
        <w:tab/>
      </w:r>
      <w:r w:rsidRPr="005F36B3">
        <w:rPr>
          <w:rStyle w:val="KeywordNameTOCChar"/>
        </w:rPr>
        <w:t>[Package Model]</w:t>
      </w:r>
      <w:bookmarkEnd w:id="3332"/>
      <w:bookmarkEnd w:id="3333"/>
      <w:bookmarkEnd w:id="3334"/>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del w:id="3335" w:author="Author">
        <w:r w:rsidRPr="00F51A5F" w:rsidDel="00955724">
          <w:delText xml:space="preserve">IBIS </w:delText>
        </w:r>
      </w:del>
      <w:ins w:id="3336" w:author="Author">
        <w:r w:rsidR="00955724">
          <w:t>.ibs</w:t>
        </w:r>
        <w:r w:rsidR="00955724" w:rsidRPr="00F51A5F">
          <w:t xml:space="preserve"> </w:t>
        </w:r>
      </w:ins>
      <w:r w:rsidRPr="00F51A5F">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4F5A1A">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4F5A1A">
        <w:t>7</w:t>
      </w:r>
      <w:r w:rsidR="00334508">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3337" w:name="_Toc203975850"/>
      <w:bookmarkStart w:id="3338" w:name="_Toc203976271"/>
      <w:bookmarkStart w:id="3339" w:name="_Toc203976409"/>
      <w:r w:rsidRPr="00D240EE">
        <w:rPr>
          <w:i/>
        </w:rPr>
        <w:t>Keywords:</w:t>
      </w:r>
      <w:r w:rsidR="00D240EE" w:rsidRPr="00D240EE">
        <w:rPr>
          <w:i/>
        </w:rPr>
        <w:tab/>
      </w:r>
      <w:r w:rsidRPr="005F36B3">
        <w:rPr>
          <w:rStyle w:val="KeywordNameTOCChar"/>
        </w:rPr>
        <w:t>[Alternate Package Models]</w:t>
      </w:r>
      <w:r w:rsidRPr="00D240EE">
        <w:t xml:space="preserve">, </w:t>
      </w:r>
      <w:r w:rsidRPr="005F36B3">
        <w:rPr>
          <w:rStyle w:val="KeywordNameTOCChar"/>
        </w:rPr>
        <w:t>[End Alternate Package Models]</w:t>
      </w:r>
      <w:bookmarkEnd w:id="3337"/>
      <w:bookmarkEnd w:id="3338"/>
      <w:bookmarkEnd w:id="3339"/>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Each [Alternate Package Models] keyword specifies a set of alternate package model names for only one component, which is given by the previous [Component] keyword.  The [Alternate Package Models] keyword shall not appear before the first [Component] keyword in a</w:t>
      </w:r>
      <w:del w:id="3340" w:author="Author">
        <w:r w:rsidRPr="00F51A5F" w:rsidDel="00955724">
          <w:delText>n IBIS</w:delText>
        </w:r>
      </w:del>
      <w:ins w:id="3341" w:author="Author">
        <w:r w:rsidR="00955724">
          <w:t xml:space="preserve"> .ibs</w:t>
        </w:r>
      </w:ins>
      <w:r w:rsidRPr="00F51A5F">
        <w:t xml:space="preserve">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3342" w:name="_Toc203975851"/>
      <w:bookmarkStart w:id="3343" w:name="_Toc203976272"/>
      <w:bookmarkStart w:id="3344" w:name="_Toc203976410"/>
      <w:r w:rsidRPr="002C3BDF">
        <w:rPr>
          <w:i/>
        </w:rPr>
        <w:t>Keyword:</w:t>
      </w:r>
      <w:r w:rsidR="003614DF" w:rsidRPr="002C3BDF">
        <w:rPr>
          <w:i/>
        </w:rPr>
        <w:tab/>
      </w:r>
      <w:r w:rsidRPr="005F36B3">
        <w:rPr>
          <w:rStyle w:val="KeywordNameTOCChar"/>
        </w:rPr>
        <w:t>[Pin Mapping]</w:t>
      </w:r>
      <w:bookmarkEnd w:id="3342"/>
      <w:bookmarkEnd w:id="3343"/>
      <w:bookmarkEnd w:id="3344"/>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pPr>
        <w:pStyle w:val="KeywordDescriptions"/>
      </w:pPr>
      <w:r w:rsidRPr="00F51A5F">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F51A5F" w:rsidRDefault="005F146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                                 | for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3345" w:name="_Toc203975852"/>
      <w:bookmarkStart w:id="3346" w:name="_Toc203976273"/>
      <w:bookmarkStart w:id="3347" w:name="_Toc203976411"/>
      <w:r w:rsidRPr="000979E0">
        <w:rPr>
          <w:i/>
        </w:rPr>
        <w:t>Keyword:</w:t>
      </w:r>
      <w:r w:rsidR="006F11C7" w:rsidRPr="000979E0">
        <w:rPr>
          <w:i/>
        </w:rPr>
        <w:tab/>
      </w:r>
      <w:r w:rsidRPr="005F36B3">
        <w:rPr>
          <w:rStyle w:val="KeywordNameTOCChar"/>
        </w:rPr>
        <w:t>[Diff Pin]</w:t>
      </w:r>
      <w:bookmarkEnd w:id="3345"/>
      <w:bookmarkEnd w:id="3346"/>
      <w:bookmarkEnd w:id="3347"/>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t>Usage Rules:</w:t>
      </w:r>
      <w:r w:rsidR="006F11C7">
        <w:tab/>
      </w:r>
      <w:r w:rsidRPr="00F51A5F">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del w:id="3348" w:author="Author">
        <w:r w:rsidRPr="00F51A5F" w:rsidDel="00955724">
          <w:delText xml:space="preserve">IBIS </w:delText>
        </w:r>
      </w:del>
      <w:ins w:id="3349" w:author="Author">
        <w:r w:rsidR="00955724">
          <w:t>.ibs</w:t>
        </w:r>
        <w:r w:rsidR="00955724" w:rsidRPr="00F51A5F">
          <w:t xml:space="preserve"> </w:t>
        </w:r>
      </w:ins>
      <w:r w:rsidRPr="00F51A5F">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r w:rsidR="00EC479A">
        <w:rPr>
          <w:rFonts w:ascii="Times New Roman" w:hAnsi="Times New Roman" w:cs="Times New Roman"/>
          <w:sz w:val="24"/>
          <w:szCs w:val="24"/>
        </w:rPr>
        <w:t xml:space="preserve">i.e., </w:t>
      </w:r>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  tdelay_typ/min/max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  tdelay_typ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  vdiff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3350" w:name="_Toc203975853"/>
      <w:bookmarkStart w:id="3351" w:name="_Toc203976274"/>
      <w:bookmarkStart w:id="3352" w:name="_Toc203976412"/>
    </w:p>
    <w:p w:rsidR="001F6D19" w:rsidRDefault="001F6D19" w:rsidP="006F2A7E">
      <w:pPr>
        <w:spacing w:after="80"/>
        <w:rPr>
          <w:ins w:id="3353" w:author="Author"/>
        </w:rPr>
      </w:pPr>
    </w:p>
    <w:p w:rsidR="001E4AC0" w:rsidDel="00B63FC6" w:rsidRDefault="001E4AC0" w:rsidP="001E4AC0">
      <w:pPr>
        <w:pStyle w:val="KeywordDescriptions"/>
        <w:rPr>
          <w:ins w:id="3354" w:author="Author"/>
        </w:rPr>
      </w:pPr>
      <w:moveFromRangeStart w:id="3355" w:author="Author" w:name="move361162955"/>
      <w:moveFrom w:id="3356" w:author="Author">
        <w:ins w:id="3357" w:author="Author">
          <w:r w:rsidDel="00B63FC6">
            <w:rPr>
              <w:i/>
            </w:rPr>
            <w:t>Keyword:</w:t>
          </w:r>
          <w:r w:rsidDel="00B63FC6">
            <w:rPr>
              <w:i/>
            </w:rPr>
            <w:tab/>
          </w:r>
          <w:r w:rsidDel="00B63FC6">
            <w:rPr>
              <w:rStyle w:val="KeywordNameTOCChar"/>
            </w:rPr>
            <w:t>[Repeater Pin]</w:t>
          </w:r>
        </w:ins>
      </w:moveFrom>
    </w:p>
    <w:p w:rsidR="001E4AC0" w:rsidDel="00B63FC6" w:rsidRDefault="001E4AC0" w:rsidP="001E4AC0">
      <w:pPr>
        <w:pStyle w:val="KeywordDescriptions"/>
        <w:rPr>
          <w:ins w:id="3358" w:author="Author"/>
        </w:rPr>
      </w:pPr>
      <w:moveFrom w:id="3359" w:author="Author">
        <w:ins w:id="3360" w:author="Author">
          <w:r w:rsidDel="00B63FC6">
            <w:rPr>
              <w:i/>
            </w:rPr>
            <w:t>Required:</w:t>
          </w:r>
          <w:r w:rsidDel="00B63FC6">
            <w:tab/>
            <w:t>No</w:t>
          </w:r>
        </w:ins>
      </w:moveFrom>
    </w:p>
    <w:p w:rsidR="001E4AC0" w:rsidDel="00B63FC6" w:rsidRDefault="001E4AC0" w:rsidP="001E4AC0">
      <w:pPr>
        <w:pStyle w:val="KeywordDescriptions"/>
        <w:rPr>
          <w:ins w:id="3361" w:author="Author"/>
        </w:rPr>
      </w:pPr>
      <w:moveFrom w:id="3362" w:author="Author">
        <w:ins w:id="3363" w:author="Author">
          <w:r w:rsidDel="00B63FC6">
            <w:rPr>
              <w:i/>
            </w:rPr>
            <w:t>Description:</w:t>
          </w:r>
          <w:r w:rsidDel="00B63FC6">
            <w:rPr>
              <w:i/>
            </w:rPr>
            <w:tab/>
          </w:r>
          <w:r w:rsidDel="00B63FC6">
            <w:t xml:space="preserve">Associates a differential Rx non-inv pin with a Tx non-inv pin to form a Repeater. </w:t>
          </w:r>
        </w:ins>
      </w:moveFrom>
    </w:p>
    <w:p w:rsidR="001E4AC0" w:rsidDel="00B63FC6" w:rsidRDefault="001E4AC0" w:rsidP="001E4AC0">
      <w:pPr>
        <w:pStyle w:val="KeywordDescriptions"/>
        <w:rPr>
          <w:ins w:id="3364" w:author="Author"/>
        </w:rPr>
      </w:pPr>
      <w:moveFrom w:id="3365" w:author="Author">
        <w:ins w:id="3366" w:author="Author">
          <w:r w:rsidDel="00B63FC6">
            <w:rPr>
              <w:i/>
            </w:rPr>
            <w:t>Sub-Params:</w:t>
          </w:r>
          <w:r w:rsidDel="00B63FC6">
            <w:tab/>
            <w:t>tx_non_inv_pin</w:t>
          </w:r>
        </w:ins>
      </w:moveFrom>
    </w:p>
    <w:p w:rsidR="001E4AC0" w:rsidDel="00B63FC6" w:rsidRDefault="001E4AC0" w:rsidP="001E4AC0">
      <w:pPr>
        <w:autoSpaceDE w:val="0"/>
        <w:autoSpaceDN w:val="0"/>
        <w:adjustRightInd w:val="0"/>
        <w:rPr>
          <w:ins w:id="3367" w:author="Author"/>
        </w:rPr>
      </w:pPr>
      <w:moveFrom w:id="3368" w:author="Author">
        <w:ins w:id="3369" w:author="Author">
          <w:r w:rsidDel="00B63FC6">
            <w:rPr>
              <w:i/>
            </w:rPr>
            <w:t>Usage Rules:</w:t>
          </w:r>
          <w:r w:rsidDel="00B63FC6">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ins>
      </w:moveFrom>
    </w:p>
    <w:p w:rsidR="001E4AC0" w:rsidDel="00B63FC6" w:rsidRDefault="001E4AC0" w:rsidP="001E4AC0">
      <w:pPr>
        <w:pStyle w:val="KeywordDescriptions"/>
        <w:rPr>
          <w:ins w:id="3370" w:author="Author"/>
        </w:rPr>
      </w:pPr>
      <w:moveFrom w:id="3371" w:author="Author">
        <w:ins w:id="3372" w:author="Author">
          <w:r w:rsidDel="00B63FC6">
            <w:rPr>
              <w:i/>
            </w:rPr>
            <w:t>Other Notes:</w:t>
          </w:r>
          <w:r w:rsidDel="00B63FC6">
            <w:tab/>
            <w:t>Each line must contain two columns. A pin name may appear in only one [Repeater Pin] record.</w:t>
          </w:r>
        </w:ins>
      </w:moveFrom>
    </w:p>
    <w:p w:rsidR="001E4AC0" w:rsidDel="00B63FC6" w:rsidRDefault="001E4AC0" w:rsidP="001E4AC0">
      <w:pPr>
        <w:pStyle w:val="KeywordDescriptions"/>
        <w:rPr>
          <w:ins w:id="3373" w:author="Author"/>
        </w:rPr>
      </w:pPr>
      <w:moveFrom w:id="3374" w:author="Author">
        <w:ins w:id="3375" w:author="Author">
          <w:r w:rsidDel="00B63FC6">
            <w:t>The column length limits are:</w:t>
          </w:r>
        </w:ins>
      </w:moveFrom>
    </w:p>
    <w:p w:rsidR="001E4AC0" w:rsidDel="00B63FC6" w:rsidRDefault="001E4AC0" w:rsidP="001E4AC0">
      <w:pPr>
        <w:pStyle w:val="ListContinue"/>
        <w:spacing w:after="0"/>
        <w:rPr>
          <w:ins w:id="3376" w:author="Author"/>
        </w:rPr>
      </w:pPr>
      <w:moveFrom w:id="3377" w:author="Author">
        <w:ins w:id="3378" w:author="Author">
          <w:r w:rsidDel="00B63FC6">
            <w:t>[Repeater Pin]</w:t>
          </w:r>
          <w:r w:rsidDel="00B63FC6">
            <w:tab/>
          </w:r>
          <w:r w:rsidDel="00B63FC6">
            <w:tab/>
            <w:t>5 characters max</w:t>
          </w:r>
        </w:ins>
      </w:moveFrom>
    </w:p>
    <w:p w:rsidR="001E4AC0" w:rsidDel="00B63FC6" w:rsidRDefault="001E4AC0" w:rsidP="001E4AC0">
      <w:pPr>
        <w:pStyle w:val="ListContinue"/>
        <w:spacing w:after="0"/>
        <w:rPr>
          <w:ins w:id="3379" w:author="Author"/>
        </w:rPr>
      </w:pPr>
      <w:moveFrom w:id="3380" w:author="Author">
        <w:ins w:id="3381" w:author="Author">
          <w:r w:rsidDel="00B63FC6">
            <w:t>tx_non_inv_pin</w:t>
          </w:r>
          <w:r w:rsidDel="00B63FC6">
            <w:tab/>
            <w:t>5 characters max</w:t>
          </w:r>
        </w:ins>
      </w:moveFrom>
    </w:p>
    <w:p w:rsidR="001E4AC0" w:rsidDel="00B63FC6" w:rsidRDefault="001E4AC0" w:rsidP="001E4AC0">
      <w:pPr>
        <w:pStyle w:val="KeywordDescriptions"/>
        <w:rPr>
          <w:ins w:id="3382" w:author="Author"/>
        </w:rPr>
      </w:pPr>
      <w:moveFrom w:id="3383" w:author="Author">
        <w:ins w:id="3384" w:author="Author">
          <w:r w:rsidDel="00B63FC6">
            <w:rPr>
              <w:i/>
            </w:rPr>
            <w:t>Example:</w:t>
          </w:r>
        </w:ins>
      </w:moveFrom>
    </w:p>
    <w:p w:rsidR="001E4AC0" w:rsidDel="00B63FC6" w:rsidRDefault="001E4AC0" w:rsidP="001E4AC0">
      <w:pPr>
        <w:autoSpaceDE w:val="0"/>
        <w:autoSpaceDN w:val="0"/>
        <w:adjustRightInd w:val="0"/>
        <w:rPr>
          <w:ins w:id="3385" w:author="Author"/>
          <w:rFonts w:ascii="Courier New" w:hAnsi="Courier New" w:cs="Courier New"/>
        </w:rPr>
      </w:pPr>
      <w:moveFrom w:id="3386" w:author="Author">
        <w:ins w:id="3387" w:author="Author">
          <w:r w:rsidDel="00B63FC6">
            <w:rPr>
              <w:rFonts w:ascii="Courier New" w:hAnsi="Courier New" w:cs="Courier New"/>
            </w:rPr>
            <w:t>[Repeater Pin]  tx_non_inv_pin</w:t>
          </w:r>
        </w:ins>
      </w:moveFrom>
    </w:p>
    <w:p w:rsidR="001E4AC0" w:rsidDel="00B63FC6" w:rsidRDefault="001E4AC0" w:rsidP="001E4AC0">
      <w:pPr>
        <w:rPr>
          <w:ins w:id="3388" w:author="Author"/>
          <w:rFonts w:ascii="Courier New" w:hAnsi="Courier New" w:cs="Courier New"/>
        </w:rPr>
      </w:pPr>
      <w:moveFrom w:id="3389" w:author="Author">
        <w:ins w:id="3390" w:author="Author">
          <w:r w:rsidDel="00B63FC6">
            <w:rPr>
              <w:rFonts w:ascii="Courier New" w:hAnsi="Courier New" w:cs="Courier New"/>
            </w:rPr>
            <w:t>3           11</w:t>
          </w:r>
        </w:ins>
      </w:moveFrom>
    </w:p>
    <w:p w:rsidR="001E4AC0" w:rsidDel="00B63FC6" w:rsidRDefault="001E4AC0" w:rsidP="001E4AC0">
      <w:pPr>
        <w:rPr>
          <w:ins w:id="3391" w:author="Author"/>
        </w:rPr>
      </w:pPr>
    </w:p>
    <w:p w:rsidR="001E4AC0" w:rsidDel="00B63FC6" w:rsidRDefault="001E4AC0" w:rsidP="006F2A7E">
      <w:pPr>
        <w:spacing w:after="80"/>
      </w:pPr>
    </w:p>
    <w:moveFromRangeEnd w:id="3355"/>
    <w:p w:rsidR="005F1462" w:rsidRPr="005F36B3" w:rsidRDefault="005F1462" w:rsidP="00685FB6">
      <w:pPr>
        <w:pStyle w:val="KeywordDescriptions"/>
        <w:rPr>
          <w:rStyle w:val="KeywordNameTOCChar"/>
        </w:rPr>
      </w:pPr>
      <w:r w:rsidRPr="009B605C">
        <w:rPr>
          <w:i/>
        </w:rPr>
        <w:t>Keyword:</w:t>
      </w:r>
      <w:r w:rsidR="001F6D19" w:rsidRPr="009B605C">
        <w:rPr>
          <w:i/>
        </w:rPr>
        <w:tab/>
      </w:r>
      <w:r w:rsidRPr="005F36B3">
        <w:rPr>
          <w:rStyle w:val="KeywordNameTOCChar"/>
        </w:rPr>
        <w:t>[Series Pin Mapping]</w:t>
      </w:r>
      <w:bookmarkEnd w:id="3350"/>
      <w:bookmarkEnd w:id="3351"/>
      <w:bookmarkEnd w:id="3352"/>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del w:id="3392" w:author="Author">
        <w:r w:rsidRPr="00F51A5F" w:rsidDel="00955724">
          <w:delText xml:space="preserve">IBIS </w:delText>
        </w:r>
      </w:del>
      <w:ins w:id="3393" w:author="Author">
        <w:r w:rsidR="00955724">
          <w:t>.ibs</w:t>
        </w:r>
        <w:r w:rsidR="00955724" w:rsidRPr="00F51A5F">
          <w:t xml:space="preserve"> </w:t>
        </w:r>
      </w:ins>
      <w:r w:rsidRPr="00F51A5F">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  pin_2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5F36B3" w:rsidRDefault="005F1462" w:rsidP="00685FB6">
      <w:pPr>
        <w:pStyle w:val="KeywordDescriptions"/>
        <w:rPr>
          <w:rStyle w:val="KeywordNameTOCChar"/>
        </w:rPr>
      </w:pPr>
      <w:bookmarkStart w:id="3394" w:name="_Toc203975854"/>
      <w:bookmarkStart w:id="3395" w:name="_Toc203976275"/>
      <w:bookmarkStart w:id="3396" w:name="_Toc203976413"/>
      <w:r w:rsidRPr="009B605C">
        <w:rPr>
          <w:i/>
        </w:rPr>
        <w:t>Keyword:</w:t>
      </w:r>
      <w:r w:rsidR="009B605C" w:rsidRPr="009B605C">
        <w:rPr>
          <w:i/>
        </w:rPr>
        <w:tab/>
      </w:r>
      <w:r w:rsidRPr="005F36B3">
        <w:rPr>
          <w:rStyle w:val="KeywordNameTOCChar"/>
        </w:rPr>
        <w:t>[Series Switch Groups]</w:t>
      </w:r>
      <w:bookmarkEnd w:id="3394"/>
      <w:bookmarkEnd w:id="3395"/>
      <w:bookmarkEnd w:id="3396"/>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On 1 2 3 4 /           | Default setting is all switched On</w:t>
      </w:r>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On 1 /                 | Other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Off 4 /              | The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5F36B3" w:rsidRDefault="005F1462" w:rsidP="00685FB6">
      <w:pPr>
        <w:pStyle w:val="KeywordDescriptions"/>
        <w:rPr>
          <w:rStyle w:val="KeywordNameTOCChar"/>
        </w:rPr>
      </w:pPr>
      <w:bookmarkStart w:id="3397" w:name="_Toc203975855"/>
      <w:bookmarkStart w:id="3398" w:name="_Toc203976276"/>
      <w:bookmarkStart w:id="3399" w:name="_Toc203976414"/>
      <w:r w:rsidRPr="00A61799">
        <w:rPr>
          <w:i/>
        </w:rPr>
        <w:t>Keyword:</w:t>
      </w:r>
      <w:r w:rsidR="00A61799" w:rsidRPr="00A61799">
        <w:rPr>
          <w:i/>
        </w:rPr>
        <w:tab/>
      </w:r>
      <w:r w:rsidRPr="005F36B3">
        <w:rPr>
          <w:rStyle w:val="KeywordNameTOCChar"/>
        </w:rPr>
        <w:t>[Model Selector]</w:t>
      </w:r>
      <w:bookmarkEnd w:id="3397"/>
      <w:bookmarkEnd w:id="3398"/>
      <w:bookmarkEnd w:id="3399"/>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200.0m  5.0nH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320.0m  3.1nH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310.0m  3.0nH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4D2EF0" w:rsidRDefault="004D2EF0">
      <w:pPr>
        <w:pStyle w:val="Heading1"/>
        <w:rPr>
          <w:ins w:id="3400" w:author="Author"/>
        </w:rPr>
      </w:pPr>
      <w:bookmarkStart w:id="3401" w:name="_Ref300060628"/>
      <w:bookmarkStart w:id="3402" w:name="_Toc203975857"/>
      <w:bookmarkStart w:id="3403" w:name="_Toc203976278"/>
      <w:bookmarkStart w:id="3404" w:name="_Toc203976416"/>
      <w:bookmarkStart w:id="3405" w:name="_Toc361171960"/>
      <w:ins w:id="3406" w:author="Author">
        <w:r>
          <w:t>Buffer Modeling</w:t>
        </w:r>
        <w:bookmarkEnd w:id="3405"/>
      </w:ins>
    </w:p>
    <w:p w:rsidR="005C6D45" w:rsidRPr="000C746A" w:rsidRDefault="00494653" w:rsidP="004D2EF0">
      <w:pPr>
        <w:pStyle w:val="Heading2"/>
        <w:pPrChange w:id="3407" w:author="Author">
          <w:pPr>
            <w:pStyle w:val="Heading1"/>
          </w:pPr>
        </w:pPrChange>
      </w:pPr>
      <w:bookmarkStart w:id="3408" w:name="_Ref361171747"/>
      <w:bookmarkStart w:id="3409" w:name="_Toc361171961"/>
      <w:r w:rsidRPr="000C746A">
        <w:t>Model Statement</w:t>
      </w:r>
      <w:bookmarkEnd w:id="3401"/>
      <w:bookmarkEnd w:id="3408"/>
      <w:bookmarkEnd w:id="3409"/>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3402"/>
      <w:bookmarkEnd w:id="3403"/>
      <w:bookmarkEnd w:id="3404"/>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ins w:id="3410" w:author="Author">
        <w:r w:rsidR="00F83A07">
          <w:fldChar w:fldCharType="begin"/>
        </w:r>
        <w:r w:rsidR="00F83A07">
          <w:instrText xml:space="preserve"> REF _Ref300060749 \r \h </w:instrText>
        </w:r>
      </w:ins>
      <w:r w:rsidR="00F83A07">
        <w:fldChar w:fldCharType="separate"/>
      </w:r>
      <w:ins w:id="3411" w:author="Author">
        <w:r w:rsidR="00F83A07">
          <w:t>6.3</w:t>
        </w:r>
        <w:r w:rsidR="00F83A07">
          <w:fldChar w:fldCharType="end"/>
        </w:r>
      </w:ins>
      <w:del w:id="3412"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5F1462" w:rsidRDefault="005F1462" w:rsidP="00685FB6">
      <w:pPr>
        <w:pStyle w:val="KeywordDescriptions"/>
      </w:pPr>
      <w:r w:rsidRPr="00F51A5F">
        <w:t xml:space="preserve">Special usage rules </w:t>
      </w:r>
      <w:r w:rsidR="00007FC8">
        <w:t xml:space="preserve">for particular model types are provided in </w:t>
      </w:r>
      <w:r w:rsidR="00605D61">
        <w:fldChar w:fldCharType="begin"/>
      </w:r>
      <w:r w:rsidR="00605D61">
        <w:instrText xml:space="preserve"> REF _Ref323111305 \h </w:instrText>
      </w:r>
      <w:r w:rsidR="00605D61">
        <w:fldChar w:fldCharType="separate"/>
      </w:r>
      <w:r w:rsidR="004F5A1A">
        <w:t xml:space="preserve">Table </w:t>
      </w:r>
      <w:r w:rsidR="004F5A1A">
        <w:rPr>
          <w:noProof/>
        </w:rPr>
        <w:t>1</w:t>
      </w:r>
      <w:r w:rsidR="00605D61">
        <w:fldChar w:fldCharType="end"/>
      </w:r>
      <w:r w:rsidRPr="00F51A5F">
        <w:t>.  Some</w:t>
      </w:r>
      <w:r w:rsidR="00FD4025">
        <w:t xml:space="preserve"> </w:t>
      </w:r>
      <w:r w:rsidRPr="00F51A5F">
        <w:t>definitions are included for clarification</w:t>
      </w:r>
      <w:r w:rsidR="00007FC8">
        <w:t>.</w:t>
      </w:r>
    </w:p>
    <w:p w:rsidR="004634AF" w:rsidRPr="00F51A5F" w:rsidRDefault="004634AF">
      <w:pPr>
        <w:pStyle w:val="KeywordDescriptions"/>
      </w:pPr>
    </w:p>
    <w:p w:rsidR="004634AF" w:rsidRDefault="004634AF" w:rsidP="00BE55D6">
      <w:pPr>
        <w:pStyle w:val="TableCaption"/>
        <w:spacing w:after="80"/>
      </w:pPr>
      <w:bookmarkStart w:id="3413" w:name="_Ref323111305"/>
      <w:bookmarkStart w:id="3414" w:name="_Toc320122568"/>
      <w:r>
        <w:t xml:space="preserve">Table </w:t>
      </w:r>
      <w:fldSimple w:instr=" SEQ Table \* ARABIC ">
        <w:r w:rsidR="004F5A1A">
          <w:rPr>
            <w:noProof/>
          </w:rPr>
          <w:t>1</w:t>
        </w:r>
      </w:fldSimple>
      <w:bookmarkEnd w:id="3413"/>
      <w:r>
        <w:t xml:space="preserve"> – Special Rules for Keyword [Model]</w:t>
      </w:r>
      <w:bookmarkEnd w:id="341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Tr="00733600">
        <w:trPr>
          <w:cantSplit/>
          <w:tblHeader/>
          <w:jc w:val="center"/>
        </w:trPr>
        <w:tc>
          <w:tcPr>
            <w:tcW w:w="2700" w:type="dxa"/>
          </w:tcPr>
          <w:p w:rsidR="00B43DA5" w:rsidRPr="00B43DA5" w:rsidRDefault="00B43DA5" w:rsidP="006F2A7E">
            <w:pPr>
              <w:spacing w:after="80"/>
              <w:jc w:val="center"/>
              <w:rPr>
                <w:b/>
              </w:rPr>
            </w:pPr>
            <w:r w:rsidRPr="00B43DA5">
              <w:rPr>
                <w:b/>
              </w:rPr>
              <w:t>Model Type</w:t>
            </w:r>
          </w:p>
        </w:tc>
        <w:tc>
          <w:tcPr>
            <w:tcW w:w="5648" w:type="dxa"/>
          </w:tcPr>
          <w:p w:rsidR="00B43DA5" w:rsidRPr="00B43DA5" w:rsidRDefault="00B43DA5" w:rsidP="006F2A7E">
            <w:pPr>
              <w:spacing w:after="80"/>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6F2A7E">
            <w:pPr>
              <w:spacing w:after="80"/>
            </w:pPr>
            <w:r w:rsidRPr="00F51A5F">
              <w:t xml:space="preserve">Input              </w:t>
            </w:r>
          </w:p>
          <w:p w:rsidR="00B43DA5" w:rsidRDefault="00B43DA5" w:rsidP="006F2A7E">
            <w:pPr>
              <w:spacing w:after="80"/>
            </w:pPr>
            <w:r w:rsidRPr="00F51A5F">
              <w:t xml:space="preserve">I/O                </w:t>
            </w:r>
          </w:p>
          <w:p w:rsidR="00B43DA5" w:rsidRDefault="00B43DA5" w:rsidP="006F2A7E">
            <w:pPr>
              <w:spacing w:after="80"/>
            </w:pPr>
            <w:r w:rsidRPr="00F51A5F">
              <w:t xml:space="preserve">I/O_open_drain     </w:t>
            </w:r>
          </w:p>
          <w:p w:rsidR="00B43DA5" w:rsidRDefault="00B43DA5" w:rsidP="006F2A7E">
            <w:pPr>
              <w:spacing w:after="80"/>
            </w:pPr>
            <w:r w:rsidRPr="00F51A5F">
              <w:t xml:space="preserve">I/O_open_sink      </w:t>
            </w:r>
          </w:p>
          <w:p w:rsidR="00B43DA5" w:rsidRPr="00B43DA5" w:rsidRDefault="00B43DA5" w:rsidP="006F2A7E">
            <w:pPr>
              <w:spacing w:after="80"/>
            </w:pPr>
            <w:r w:rsidRPr="00F51A5F">
              <w:t xml:space="preserve">I/O_open_source    </w:t>
            </w:r>
          </w:p>
        </w:tc>
        <w:tc>
          <w:tcPr>
            <w:tcW w:w="5648" w:type="dxa"/>
            <w:vAlign w:val="center"/>
          </w:tcPr>
          <w:p w:rsidR="00B43DA5" w:rsidRPr="00B43DA5"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6F2A7E">
            <w:pPr>
              <w:spacing w:after="80"/>
              <w:rPr>
                <w:rFonts w:cs="Arial"/>
                <w:b/>
              </w:rPr>
            </w:pPr>
            <w:r w:rsidRPr="00F51A5F">
              <w:t>Input_ECL</w:t>
            </w:r>
          </w:p>
          <w:p w:rsidR="00B43DA5" w:rsidRPr="00F51A5F" w:rsidRDefault="00B43DA5" w:rsidP="006F2A7E">
            <w:pPr>
              <w:spacing w:after="80"/>
              <w:rPr>
                <w:rFonts w:cs="Arial"/>
                <w:b/>
              </w:rPr>
            </w:pPr>
            <w:r w:rsidRPr="00F51A5F">
              <w:t xml:space="preserve">I/O_ECL  </w:t>
            </w:r>
          </w:p>
        </w:tc>
        <w:tc>
          <w:tcPr>
            <w:tcW w:w="5648" w:type="dxa"/>
            <w:vAlign w:val="center"/>
          </w:tcPr>
          <w:p w:rsidR="00B43DA5" w:rsidRPr="00F51A5F"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6F2A7E">
            <w:pPr>
              <w:spacing w:after="80"/>
              <w:rPr>
                <w:rFonts w:cs="Arial"/>
                <w:b/>
              </w:rPr>
            </w:pPr>
            <w:r w:rsidRPr="00A52C1C">
              <w:t>Terminator</w:t>
            </w:r>
          </w:p>
        </w:tc>
        <w:tc>
          <w:tcPr>
            <w:tcW w:w="5648" w:type="dxa"/>
            <w:vAlign w:val="center"/>
          </w:tcPr>
          <w:p w:rsidR="00A52C1C" w:rsidRPr="00F51A5F" w:rsidRDefault="00A52C1C" w:rsidP="006F2A7E">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Output</w:t>
            </w:r>
          </w:p>
        </w:tc>
        <w:tc>
          <w:tcPr>
            <w:tcW w:w="5648" w:type="dxa"/>
            <w:vAlign w:val="center"/>
          </w:tcPr>
          <w:p w:rsidR="00A52C1C" w:rsidRPr="00F51A5F" w:rsidRDefault="00A52C1C" w:rsidP="006F2A7E">
            <w:pPr>
              <w:spacing w:after="80"/>
              <w:rPr>
                <w:rFonts w:cs="Arial"/>
                <w:b/>
              </w:rPr>
            </w:pPr>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3-state</w:t>
            </w:r>
          </w:p>
        </w:tc>
        <w:tc>
          <w:tcPr>
            <w:tcW w:w="5648" w:type="dxa"/>
            <w:vAlign w:val="center"/>
          </w:tcPr>
          <w:p w:rsidR="00A52C1C" w:rsidRPr="00F51A5F" w:rsidRDefault="00A52C1C" w:rsidP="006F2A7E">
            <w:pPr>
              <w:spacing w:after="80"/>
              <w:rPr>
                <w:rFonts w:cs="Arial"/>
                <w:b/>
              </w:rPr>
            </w:pPr>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6F2A7E">
            <w:pPr>
              <w:spacing w:after="80"/>
              <w:rPr>
                <w:rFonts w:cs="Arial"/>
                <w:b/>
              </w:rPr>
            </w:pPr>
            <w:r w:rsidRPr="00F51A5F">
              <w:t xml:space="preserve">Open_sink </w:t>
            </w:r>
          </w:p>
          <w:p w:rsidR="00A52C1C" w:rsidRPr="00A52C1C" w:rsidRDefault="00A52C1C" w:rsidP="006F2A7E">
            <w:pPr>
              <w:spacing w:after="80"/>
              <w:rPr>
                <w:rFonts w:cs="Arial"/>
                <w:b/>
              </w:rPr>
            </w:pPr>
            <w:r w:rsidRPr="00F51A5F">
              <w:t>Open_drain</w:t>
            </w:r>
          </w:p>
        </w:tc>
        <w:tc>
          <w:tcPr>
            <w:tcW w:w="5648" w:type="dxa"/>
            <w:vAlign w:val="center"/>
          </w:tcPr>
          <w:p w:rsidR="00A52C1C" w:rsidRPr="00F51A5F" w:rsidRDefault="00A52C1C" w:rsidP="006F2A7E">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6F2A7E">
            <w:pPr>
              <w:spacing w:after="80"/>
              <w:rPr>
                <w:rFonts w:cs="Arial"/>
                <w:b/>
              </w:rPr>
            </w:pPr>
            <w:r w:rsidRPr="00157C64">
              <w:t>Open_source</w:t>
            </w:r>
          </w:p>
        </w:tc>
        <w:tc>
          <w:tcPr>
            <w:tcW w:w="5648" w:type="dxa"/>
            <w:vAlign w:val="center"/>
          </w:tcPr>
          <w:p w:rsidR="0069378F" w:rsidRPr="00F51A5F" w:rsidRDefault="00157C64" w:rsidP="006F2A7E">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6F2A7E">
            <w:pPr>
              <w:spacing w:after="80"/>
              <w:rPr>
                <w:rFonts w:cs="Arial"/>
                <w:b/>
              </w:rPr>
            </w:pPr>
            <w:r w:rsidRPr="00F51A5F">
              <w:t xml:space="preserve">Input_ECL  </w:t>
            </w:r>
          </w:p>
          <w:p w:rsidR="00157C64" w:rsidRDefault="00157C64" w:rsidP="006F2A7E">
            <w:pPr>
              <w:spacing w:after="80"/>
              <w:rPr>
                <w:rFonts w:cs="Arial"/>
                <w:b/>
              </w:rPr>
            </w:pPr>
            <w:r w:rsidRPr="00F51A5F">
              <w:t xml:space="preserve">Output_ECL </w:t>
            </w:r>
          </w:p>
          <w:p w:rsidR="00157C64" w:rsidRDefault="00157C64" w:rsidP="006F2A7E">
            <w:pPr>
              <w:spacing w:after="80"/>
              <w:rPr>
                <w:rFonts w:cs="Arial"/>
                <w:b/>
              </w:rPr>
            </w:pPr>
            <w:r w:rsidRPr="00F51A5F">
              <w:t xml:space="preserve">I/O_ECL    </w:t>
            </w:r>
          </w:p>
          <w:p w:rsidR="00157C64" w:rsidRPr="00157C64" w:rsidRDefault="00157C64" w:rsidP="006F2A7E">
            <w:pPr>
              <w:spacing w:after="80"/>
              <w:rPr>
                <w:rFonts w:cs="Arial"/>
                <w:b/>
              </w:rPr>
            </w:pPr>
            <w:r w:rsidRPr="00F51A5F">
              <w:t>3-state_ECL</w:t>
            </w:r>
          </w:p>
        </w:tc>
        <w:tc>
          <w:tcPr>
            <w:tcW w:w="5648" w:type="dxa"/>
            <w:vAlign w:val="center"/>
          </w:tcPr>
          <w:p w:rsidR="00157C64" w:rsidRPr="00F51A5F" w:rsidRDefault="00157C64" w:rsidP="006F2A7E">
            <w:pPr>
              <w:spacing w:after="80"/>
              <w:rPr>
                <w:rFonts w:cs="Arial"/>
                <w:b/>
              </w:rPr>
            </w:pPr>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6F2A7E">
            <w:pPr>
              <w:spacing w:after="80"/>
              <w:rPr>
                <w:rFonts w:cs="Arial"/>
                <w:b/>
              </w:rPr>
            </w:pPr>
            <w:r w:rsidRPr="00157C64">
              <w:t>Series</w:t>
            </w:r>
          </w:p>
        </w:tc>
        <w:tc>
          <w:tcPr>
            <w:tcW w:w="5648" w:type="dxa"/>
            <w:vAlign w:val="center"/>
          </w:tcPr>
          <w:p w:rsidR="00157C64" w:rsidRPr="00F51A5F" w:rsidRDefault="00157C64" w:rsidP="006F2A7E">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6F2A7E">
            <w:pPr>
              <w:spacing w:after="80"/>
              <w:rPr>
                <w:rFonts w:cs="Arial"/>
                <w:b/>
              </w:rPr>
            </w:pPr>
            <w:r w:rsidRPr="00697DB4">
              <w:t>Series_switch</w:t>
            </w:r>
          </w:p>
        </w:tc>
        <w:tc>
          <w:tcPr>
            <w:tcW w:w="5648" w:type="dxa"/>
            <w:vAlign w:val="center"/>
          </w:tcPr>
          <w:p w:rsidR="00157C64" w:rsidRPr="00F51A5F" w:rsidRDefault="00697DB4" w:rsidP="006F2A7E">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F2A7E">
            <w:pPr>
              <w:spacing w:after="80"/>
              <w:rPr>
                <w:rFonts w:cs="Arial"/>
                <w:b/>
              </w:rPr>
            </w:pPr>
            <w:r w:rsidRPr="00F51A5F">
              <w:t xml:space="preserve">Input_diff  </w:t>
            </w:r>
          </w:p>
          <w:p w:rsidR="00697DB4" w:rsidRDefault="00697DB4" w:rsidP="006F2A7E">
            <w:pPr>
              <w:spacing w:after="80"/>
              <w:rPr>
                <w:rFonts w:cs="Arial"/>
                <w:b/>
              </w:rPr>
            </w:pPr>
            <w:r w:rsidRPr="00F51A5F">
              <w:t xml:space="preserve">Output_diff </w:t>
            </w:r>
          </w:p>
          <w:p w:rsidR="00697DB4" w:rsidRDefault="00697DB4" w:rsidP="006F2A7E">
            <w:pPr>
              <w:spacing w:after="80"/>
              <w:rPr>
                <w:rFonts w:cs="Arial"/>
                <w:b/>
              </w:rPr>
            </w:pPr>
            <w:r w:rsidRPr="00F51A5F">
              <w:t xml:space="preserve">I/O_diff    </w:t>
            </w:r>
          </w:p>
          <w:p w:rsidR="00697DB4" w:rsidRPr="00697DB4" w:rsidRDefault="00697DB4" w:rsidP="006F2A7E">
            <w:pPr>
              <w:spacing w:after="80"/>
              <w:rPr>
                <w:rFonts w:cs="Arial"/>
                <w:b/>
              </w:rPr>
            </w:pPr>
            <w:r w:rsidRPr="00F51A5F">
              <w:t>3-state_diff</w:t>
            </w:r>
          </w:p>
        </w:tc>
        <w:tc>
          <w:tcPr>
            <w:tcW w:w="5648" w:type="dxa"/>
            <w:vAlign w:val="center"/>
          </w:tcPr>
          <w:p w:rsidR="00697DB4" w:rsidRPr="00F51A5F" w:rsidRDefault="00697DB4" w:rsidP="00F83A07">
            <w:pPr>
              <w:spacing w:after="80"/>
              <w:rPr>
                <w:rFonts w:cs="Arial"/>
                <w:b/>
              </w:rPr>
              <w:pPrChange w:id="3415" w:author="Author">
                <w:pPr>
                  <w:spacing w:after="80"/>
                </w:pPr>
              </w:pPrChange>
            </w:pPr>
            <w:r w:rsidRPr="00F51A5F">
              <w:t xml:space="preserve">These model types specify that the model defines a true differential model available directly through the [External Model] keyword documented in </w:t>
            </w:r>
            <w:r w:rsidR="00494653" w:rsidRPr="00494653">
              <w:t xml:space="preserve">Section </w:t>
            </w:r>
            <w:ins w:id="3416" w:author="Author">
              <w:r w:rsidR="00F83A07">
                <w:fldChar w:fldCharType="begin"/>
              </w:r>
              <w:r w:rsidR="00F83A07">
                <w:instrText xml:space="preserve"> REF _Ref300060749 \r \h </w:instrText>
              </w:r>
            </w:ins>
            <w:r w:rsidR="00F83A07">
              <w:fldChar w:fldCharType="separate"/>
            </w:r>
            <w:ins w:id="3417" w:author="Author">
              <w:r w:rsidR="00F83A07">
                <w:t>6.3</w:t>
              </w:r>
              <w:r w:rsidR="00F83A07">
                <w:fldChar w:fldCharType="end"/>
              </w:r>
            </w:ins>
            <w:del w:id="3418"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5C2D1D">
              <w:t>.</w:t>
            </w:r>
          </w:p>
        </w:tc>
      </w:tr>
    </w:tbl>
    <w:p w:rsidR="00FD4025" w:rsidRPr="00F51A5F" w:rsidRDefault="00FD4025" w:rsidP="006F2A7E">
      <w:pPr>
        <w:spacing w:after="80"/>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ins w:id="3419" w:author="Author">
        <w:r w:rsidR="00F83A07">
          <w:fldChar w:fldCharType="begin"/>
        </w:r>
        <w:r w:rsidR="00F83A07">
          <w:instrText xml:space="preserve"> REF _Ref300060749 \r \h </w:instrText>
        </w:r>
      </w:ins>
      <w:r w:rsidR="00F83A07">
        <w:fldChar w:fldCharType="separate"/>
      </w:r>
      <w:ins w:id="3420" w:author="Author">
        <w:r w:rsidR="00F83A07">
          <w:t>6.3</w:t>
        </w:r>
        <w:r w:rsidR="00F83A07">
          <w:fldChar w:fldCharType="end"/>
        </w:r>
      </w:ins>
      <w:del w:id="3421" w:author="Author">
        <w:r w:rsidR="00334508" w:rsidRPr="00494653" w:rsidDel="00F83A07">
          <w:fldChar w:fldCharType="begin"/>
        </w:r>
        <w:r w:rsidR="00494653" w:rsidRPr="00494653" w:rsidDel="00F83A07">
          <w:delInstrText xml:space="preserve"> REF _Ref300060749 \r \h </w:delInstrText>
        </w:r>
        <w:r w:rsidR="00334508" w:rsidRPr="00494653" w:rsidDel="00F83A07">
          <w:fldChar w:fldCharType="separate"/>
        </w:r>
        <w:r w:rsidR="004F5A1A" w:rsidDel="00F83A07">
          <w:delText>6B</w:delText>
        </w:r>
        <w:r w:rsidR="00334508" w:rsidRPr="00494653" w:rsidDel="00F83A07">
          <w:fldChar w:fldCharType="end"/>
        </w:r>
      </w:del>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ins w:id="3422" w:author="Author">
        <w:r w:rsidR="00F83A07">
          <w:fldChar w:fldCharType="begin"/>
        </w:r>
        <w:r w:rsidR="00F83A07">
          <w:instrText xml:space="preserve"> REF _Ref300060749 \r \h </w:instrText>
        </w:r>
      </w:ins>
      <w:r w:rsidR="00F83A07">
        <w:fldChar w:fldCharType="separate"/>
      </w:r>
      <w:ins w:id="3423" w:author="Author">
        <w:r w:rsidR="00F83A07">
          <w:t>6.3</w:t>
        </w:r>
        <w:r w:rsidR="00F83A07">
          <w:fldChar w:fldCharType="end"/>
        </w:r>
      </w:ins>
      <w:del w:id="3424"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 xml:space="preserve"> and also for differential buffers using identical single-ended models.</w:t>
      </w:r>
    </w:p>
    <w:p w:rsidR="005F1462" w:rsidRPr="00F51A5F" w:rsidRDefault="005F1462">
      <w:pPr>
        <w:pStyle w:val="KeywordDescriptions"/>
      </w:pPr>
      <w:r w:rsidRPr="00F51A5F">
        <w:t>The Polarity subparameter can be defined as either Non-Inverting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4F5A1A">
        <w:t>Figure 1</w:t>
      </w:r>
      <w:r w:rsidR="00E75D57">
        <w:fldChar w:fldCharType="end"/>
      </w:r>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9" o:title=""/>
          </v:shape>
          <o:OLEObject Type="Embed" ProgID="Visio.Drawing.11" ShapeID="_x0000_i1025" DrawAspect="Content" ObjectID="_1434914431" r:id="rId10"/>
        </w:object>
      </w:r>
    </w:p>
    <w:p w:rsidR="002F6E22" w:rsidRPr="00CE2A56" w:rsidRDefault="00EE4C18" w:rsidP="006F2A7E">
      <w:pPr>
        <w:pStyle w:val="Figurecaption"/>
        <w:spacing w:before="0" w:after="80"/>
      </w:pPr>
      <w:bookmarkStart w:id="3425" w:name="_Ref300061335"/>
      <w:r>
        <w:t xml:space="preserve"> - </w:t>
      </w:r>
      <w:bookmarkEnd w:id="3425"/>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4F5A1A">
        <w:t>Figure 2</w:t>
      </w:r>
      <w:r w:rsidR="00334508">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6" type="#_x0000_t75" style="width:177pt;height:155.25pt" o:ole="">
            <v:imagedata r:id="rId11" o:title=""/>
          </v:shape>
          <o:OLEObject Type="Embed" ProgID="Visio.Drawing.11" ShapeID="_x0000_i1026" DrawAspect="Content" ObjectID="_1434914432" r:id="rId12"/>
        </w:object>
      </w:r>
    </w:p>
    <w:p w:rsidR="00FE0B47" w:rsidRPr="00F51A5F" w:rsidRDefault="00EE4C18" w:rsidP="006F2A7E">
      <w:pPr>
        <w:pStyle w:val="Figurecaption"/>
        <w:spacing w:before="0" w:after="80"/>
      </w:pPr>
      <w:r>
        <w:t xml:space="preserve"> </w:t>
      </w:r>
      <w:bookmarkStart w:id="3426" w:name="_Ref300061472"/>
      <w:r>
        <w:t xml:space="preserve">- </w:t>
      </w:r>
      <w:r w:rsidR="00FE0B47" w:rsidRPr="00F51A5F">
        <w:t>Single-Ended or True Differential Buffer</w:t>
      </w:r>
      <w:bookmarkEnd w:id="3426"/>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C_comp_pullup      3.0pF           2.5pF           3.5pF | These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685FB6">
      <w:pPr>
        <w:pStyle w:val="KeywordDescriptions"/>
      </w:pPr>
      <w:r w:rsidRPr="00F51A5F">
        <w:t xml:space="preserve"> For a single-ended or true differential buffer (</w:t>
      </w:r>
      <w:r w:rsidR="00494653" w:rsidRPr="00494653">
        <w:t xml:space="preserve">Section </w:t>
      </w:r>
      <w:ins w:id="3427" w:author="Author">
        <w:r w:rsidR="00F83A07">
          <w:fldChar w:fldCharType="begin"/>
        </w:r>
        <w:r w:rsidR="00F83A07">
          <w:instrText xml:space="preserve"> REF _Ref300060749 \r \h </w:instrText>
        </w:r>
      </w:ins>
      <w:r w:rsidR="00F83A07">
        <w:fldChar w:fldCharType="separate"/>
      </w:r>
      <w:ins w:id="3428" w:author="Author">
        <w:r w:rsidR="00F83A07">
          <w:t>6.3</w:t>
        </w:r>
        <w:r w:rsidR="00F83A07">
          <w:fldChar w:fldCharType="end"/>
        </w:r>
      </w:ins>
      <w:del w:id="3429"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w:t>
      </w:r>
      <w:r w:rsidR="00C42270">
        <w:t>:</w:t>
      </w:r>
    </w:p>
    <w:p w:rsidR="005F1462" w:rsidRPr="00F51A5F" w:rsidRDefault="005F1462" w:rsidP="006F2A7E">
      <w:pPr>
        <w:spacing w:after="80"/>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5F36B3" w:rsidRDefault="005F1462" w:rsidP="00685FB6">
      <w:pPr>
        <w:pStyle w:val="KeywordDescriptions"/>
        <w:rPr>
          <w:rStyle w:val="KeywordNameTOCChar"/>
        </w:rPr>
      </w:pPr>
      <w:bookmarkStart w:id="3430" w:name="_Toc203975858"/>
      <w:bookmarkStart w:id="3431" w:name="_Toc203976279"/>
      <w:bookmarkStart w:id="3432" w:name="_Toc203976417"/>
      <w:r w:rsidRPr="007E5CA3">
        <w:rPr>
          <w:i/>
        </w:rPr>
        <w:t>Keyword:</w:t>
      </w:r>
      <w:r w:rsidR="002E090B" w:rsidRPr="007E5CA3">
        <w:rPr>
          <w:i/>
        </w:rPr>
        <w:tab/>
      </w:r>
      <w:r w:rsidRPr="005F36B3">
        <w:rPr>
          <w:rStyle w:val="KeywordNameTOCChar"/>
        </w:rPr>
        <w:t>[Model Spec]</w:t>
      </w:r>
      <w:bookmarkEnd w:id="3430"/>
      <w:bookmarkEnd w:id="3431"/>
      <w:bookmarkEnd w:id="3432"/>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07545A" w:rsidRDefault="00115BD2" w:rsidP="006F2A7E">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4F5A1A">
        <w:t>Figure 3</w:t>
      </w:r>
      <w:r w:rsidR="00334508">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7" type="#_x0000_t75" style="width:5in;height:221.25pt" o:ole="">
            <v:imagedata r:id="rId13" o:title=""/>
          </v:shape>
          <o:OLEObject Type="Embed" ProgID="Visio.Drawing.11" ShapeID="_x0000_i1027" DrawAspect="Content" ObjectID="_1434914433" r:id="rId14"/>
        </w:object>
      </w:r>
    </w:p>
    <w:p w:rsidR="00C736D2" w:rsidRDefault="00DF4C7A" w:rsidP="006F2A7E">
      <w:pPr>
        <w:pStyle w:val="Figurecaption"/>
        <w:spacing w:before="0" w:after="80"/>
      </w:pPr>
      <w:bookmarkStart w:id="3433" w:name="_Ref300061521"/>
      <w:r>
        <w:t xml:space="preserve"> - </w:t>
      </w:r>
      <w:r w:rsidR="00C736D2" w:rsidRPr="00F51A5F">
        <w:t>Receiver Voltage with Hysteresis Thresholds</w:t>
      </w:r>
      <w:bookmarkEnd w:id="3433"/>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4F5A1A">
        <w:t>Figure 4</w:t>
      </w:r>
      <w:r w:rsidR="00334508">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28" type="#_x0000_t75" style="width:377.25pt;height:320.25pt" o:ole="">
            <v:imagedata r:id="rId15" o:title=""/>
          </v:shape>
          <o:OLEObject Type="Embed" ProgID="Visio.Drawing.11" ShapeID="_x0000_i1028" DrawAspect="Content" ObjectID="_1434914434" r:id="rId16"/>
        </w:object>
      </w:r>
    </w:p>
    <w:p w:rsidR="00C736D2" w:rsidRPr="008D29EE" w:rsidRDefault="00DF4C7A" w:rsidP="006F2A7E">
      <w:pPr>
        <w:pStyle w:val="Figurecaption"/>
        <w:spacing w:before="0" w:after="80"/>
      </w:pPr>
      <w:bookmarkStart w:id="3434" w:name="_Ref300061531"/>
      <w:r w:rsidRPr="008D29EE">
        <w:t xml:space="preserve"> - </w:t>
      </w:r>
      <w:r w:rsidR="00C736D2" w:rsidRPr="008D29EE">
        <w:t>Receiver Voltage with Static and Dynamic Overshoot Limits</w:t>
      </w:r>
      <w:bookmarkEnd w:id="3434"/>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4F5A1A">
        <w:t>Figure 5</w:t>
      </w:r>
      <w:r w:rsidR="00334508">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29" type="#_x0000_t75" style="width:357.75pt;height:303.75pt" o:ole="">
            <v:imagedata r:id="rId17" o:title=""/>
          </v:shape>
          <o:OLEObject Type="Embed" ProgID="Visio.Drawing.11" ShapeID="_x0000_i1029" DrawAspect="Content" ObjectID="_1434914435" r:id="rId18"/>
        </w:object>
      </w:r>
    </w:p>
    <w:p w:rsidR="007E65CF" w:rsidRPr="00F51A5F" w:rsidRDefault="00DF4C7A" w:rsidP="006F2A7E">
      <w:pPr>
        <w:pStyle w:val="Figurecaption"/>
        <w:spacing w:before="0" w:after="80"/>
      </w:pPr>
      <w:bookmarkStart w:id="3435" w:name="_Ref300061542"/>
      <w:r>
        <w:t xml:space="preserve"> - </w:t>
      </w:r>
      <w:r w:rsidR="007E65CF" w:rsidRPr="00F51A5F">
        <w:t>Receiver Voltage with Dynamic Area Overshoot Limits</w:t>
      </w:r>
      <w:bookmarkEnd w:id="3435"/>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4F5A1A">
        <w:t>Figure 6</w:t>
      </w:r>
      <w:r w:rsidR="00334508">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0" type="#_x0000_t75" style="width:357.75pt;height:228.75pt" o:ole="">
            <v:imagedata r:id="rId19" o:title=""/>
          </v:shape>
          <o:OLEObject Type="Embed" ProgID="Visio.Drawing.11" ShapeID="_x0000_i1030" DrawAspect="Content" ObjectID="_1434914436" r:id="rId20"/>
        </w:object>
      </w:r>
    </w:p>
    <w:p w:rsidR="007E65CF" w:rsidRDefault="00B531B0" w:rsidP="006F2A7E">
      <w:pPr>
        <w:pStyle w:val="Figurecaption"/>
        <w:spacing w:before="0" w:after="80"/>
      </w:pPr>
      <w:bookmarkStart w:id="3436" w:name="_Ref300061552"/>
      <w:r>
        <w:t xml:space="preserve"> - </w:t>
      </w:r>
      <w:r w:rsidR="00203ED0" w:rsidRPr="00F51A5F">
        <w:t>Receiver Voltage with Pulse Immunity Thresholds</w:t>
      </w:r>
      <w:bookmarkEnd w:id="3436"/>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ins w:id="3437" w:author="Author">
        <w:r w:rsidR="00F83A07">
          <w:fldChar w:fldCharType="begin"/>
        </w:r>
        <w:r w:rsidR="00F83A07">
          <w:instrText xml:space="preserve"> REF _Ref300060749 \r \h </w:instrText>
        </w:r>
      </w:ins>
      <w:r w:rsidR="00F83A07">
        <w:fldChar w:fldCharType="separate"/>
      </w:r>
      <w:ins w:id="3438" w:author="Author">
        <w:r w:rsidR="00F83A07">
          <w:t>6.3</w:t>
        </w:r>
        <w:r w:rsidR="00F83A07">
          <w:fldChar w:fldCharType="end"/>
        </w:r>
      </w:ins>
      <w:del w:id="3439"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Rref_rising               25         500         25  | typ value not specified</w:t>
      </w:r>
    </w:p>
    <w:p w:rsidR="005F1462" w:rsidRPr="00DD3458" w:rsidRDefault="005F1462" w:rsidP="00906D4A">
      <w:pPr>
        <w:pStyle w:val="Exampletext"/>
      </w:pPr>
      <w:r w:rsidRPr="00DD3458">
        <w:t>Rref_falling              25         500         25  |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5F36B3" w:rsidRDefault="00B22BE8" w:rsidP="00906D4A">
      <w:pPr>
        <w:rPr>
          <w:rFonts w:ascii="Courier New" w:hAnsi="Courier New" w:cs="Courier New"/>
          <w:sz w:val="20"/>
          <w:szCs w:val="20"/>
        </w:rPr>
      </w:pPr>
      <w:r w:rsidRPr="005F36B3">
        <w:rPr>
          <w:rFonts w:ascii="Courier New" w:hAnsi="Courier New" w:cs="Courier New"/>
          <w:sz w:val="20"/>
          <w:szCs w:val="20"/>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3440" w:name="_Toc203975859"/>
      <w:bookmarkStart w:id="3441" w:name="_Toc203976280"/>
      <w:bookmarkStart w:id="3442" w:name="_Toc203976418"/>
      <w:r w:rsidRPr="00991272">
        <w:rPr>
          <w:i/>
        </w:rPr>
        <w:t>Keyword:</w:t>
      </w:r>
      <w:r w:rsidR="00E90B81" w:rsidRPr="00991272">
        <w:rPr>
          <w:i/>
        </w:rPr>
        <w:tab/>
      </w:r>
      <w:r w:rsidRPr="005F36B3">
        <w:rPr>
          <w:rStyle w:val="KeywordNameTOCChar"/>
        </w:rPr>
        <w:t>[Receiver Thresholds]</w:t>
      </w:r>
      <w:bookmarkEnd w:id="3440"/>
      <w:bookmarkEnd w:id="3441"/>
      <w:bookmarkEnd w:id="3442"/>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r w:rsidRPr="00906D4A">
        <w:rPr>
          <w:i/>
        </w:rPr>
        <w:t>Vth(min/max) = Vth* + [(Threshold_sensitivity) X (change in supply voltage)]</w:t>
      </w:r>
    </w:p>
    <w:p w:rsidR="005F1462" w:rsidRPr="00F51A5F" w:rsidRDefault="005F1462" w:rsidP="00685FB6">
      <w:pPr>
        <w:pStyle w:val="KeywordDescriptions"/>
      </w:pPr>
      <w:r w:rsidRPr="00F51A5F">
        <w:t>where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r w:rsidR="003E272B">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5F36B3" w:rsidRDefault="005F1462" w:rsidP="00685FB6">
      <w:pPr>
        <w:pStyle w:val="KeywordDescriptions"/>
        <w:rPr>
          <w:rStyle w:val="KeywordNameTOCChar"/>
        </w:rPr>
      </w:pPr>
      <w:bookmarkStart w:id="3443" w:name="_Toc203975860"/>
      <w:bookmarkStart w:id="3444" w:name="_Toc203976281"/>
      <w:bookmarkStart w:id="3445" w:name="_Toc203976419"/>
      <w:r w:rsidRPr="00EC32C5">
        <w:rPr>
          <w:i/>
        </w:rPr>
        <w:t>Keyword:</w:t>
      </w:r>
      <w:r w:rsidR="00EC32C5" w:rsidRPr="00EC32C5">
        <w:rPr>
          <w:i/>
        </w:rPr>
        <w:tab/>
      </w:r>
      <w:r w:rsidRPr="005F36B3">
        <w:rPr>
          <w:rStyle w:val="KeywordNameTOCChar"/>
        </w:rPr>
        <w:t>[Add Submodel]</w:t>
      </w:r>
      <w:bookmarkEnd w:id="3443"/>
      <w:bookmarkEnd w:id="3444"/>
      <w:bookmarkEnd w:id="3445"/>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The submodel mode can be set to All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ins w:id="3446" w:author="Author">
        <w:r w:rsidR="00F83A07">
          <w:fldChar w:fldCharType="begin"/>
        </w:r>
        <w:r w:rsidR="00F83A07">
          <w:instrText xml:space="preserve"> REF _Ref300064162 \r \h </w:instrText>
        </w:r>
      </w:ins>
      <w:r w:rsidR="00F83A07">
        <w:fldChar w:fldCharType="separate"/>
      </w:r>
      <w:ins w:id="3447" w:author="Author">
        <w:r w:rsidR="00F83A07">
          <w:t>6.2</w:t>
        </w:r>
        <w:r w:rsidR="00F83A07">
          <w:fldChar w:fldCharType="end"/>
        </w:r>
      </w:ins>
      <w:del w:id="3448" w:author="Author">
        <w:r w:rsidR="00E75D57" w:rsidDel="00F83A07">
          <w:fldChar w:fldCharType="begin"/>
        </w:r>
        <w:r w:rsidR="00E75D57" w:rsidDel="00F83A07">
          <w:delInstrText xml:space="preserve"> REF _Ref300064162 \r \h  \* MERGEFORMAT </w:delInstrText>
        </w:r>
        <w:r w:rsidR="00E75D57" w:rsidDel="00F83A07">
          <w:fldChar w:fldCharType="separate"/>
        </w:r>
        <w:r w:rsidR="004F5A1A" w:rsidDel="00F83A07">
          <w:delText>6A</w:delText>
        </w:r>
        <w:r w:rsidR="00E75D57" w:rsidDel="00F83A07">
          <w:fldChar w:fldCharType="end"/>
        </w:r>
      </w:del>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Non-Driving  |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high-Z mode only.</w:t>
      </w:r>
    </w:p>
    <w:p w:rsidR="005F1462" w:rsidRPr="00F51A5F" w:rsidRDefault="005F1462" w:rsidP="00906D4A">
      <w:pPr>
        <w:pStyle w:val="Exampletext"/>
      </w:pPr>
      <w:r w:rsidRPr="00F51A5F">
        <w:t>Dynamic_clamp_1        All          | Adds the Dyna</w:t>
      </w:r>
      <w:r w:rsidR="00D56E7E">
        <w:t>m</w:t>
      </w:r>
      <w:r w:rsidRPr="00F51A5F">
        <w:t>ic_clamp_1 model for</w:t>
      </w:r>
    </w:p>
    <w:p w:rsidR="005F1462" w:rsidRPr="00F51A5F" w:rsidRDefault="005F1462" w:rsidP="00906D4A">
      <w:pPr>
        <w:pStyle w:val="Exampletext"/>
      </w:pPr>
      <w:r w:rsidRPr="00F51A5F">
        <w:t xml:space="preserve">                                    | all modes of operation.</w:t>
      </w:r>
    </w:p>
    <w:p w:rsidR="005F1462" w:rsidRDefault="005F1462" w:rsidP="006F2A7E">
      <w:pPr>
        <w:spacing w:after="80"/>
      </w:pPr>
    </w:p>
    <w:p w:rsidR="00F82180" w:rsidRPr="00F51A5F" w:rsidRDefault="00F82180" w:rsidP="006F2A7E">
      <w:pPr>
        <w:spacing w:after="80"/>
      </w:pPr>
    </w:p>
    <w:p w:rsidR="005F1462" w:rsidRPr="005F36B3" w:rsidRDefault="005F1462" w:rsidP="00685FB6">
      <w:pPr>
        <w:pStyle w:val="KeywordDescriptions"/>
        <w:rPr>
          <w:rStyle w:val="KeywordNameTOCChar"/>
        </w:rPr>
      </w:pPr>
      <w:bookmarkStart w:id="3449" w:name="_Toc203975861"/>
      <w:bookmarkStart w:id="3450" w:name="_Toc203976282"/>
      <w:bookmarkStart w:id="3451" w:name="_Toc203976420"/>
      <w:r w:rsidRPr="005B1D6B">
        <w:rPr>
          <w:i/>
        </w:rPr>
        <w:t>Keyword:</w:t>
      </w:r>
      <w:r w:rsidR="00F82180" w:rsidRPr="005B1D6B">
        <w:rPr>
          <w:i/>
        </w:rPr>
        <w:tab/>
      </w:r>
      <w:r w:rsidRPr="005F36B3">
        <w:rPr>
          <w:rStyle w:val="KeywordNameTOCChar"/>
        </w:rPr>
        <w:t>[Driver Schedule]</w:t>
      </w:r>
      <w:bookmarkEnd w:id="3449"/>
      <w:bookmarkEnd w:id="3450"/>
      <w:bookmarkEnd w:id="3451"/>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3452" w:author="Author">
        <w:r w:rsidR="004F5A1A" w:rsidRPr="00277AFF">
          <w:t xml:space="preserve">Table </w:t>
        </w:r>
        <w:r w:rsidR="004F5A1A">
          <w:rPr>
            <w:noProof/>
          </w:rPr>
          <w:t>2</w:t>
        </w:r>
        <w:del w:id="3453" w:author="Author">
          <w:r w:rsidR="00096ED3" w:rsidRPr="00277AFF" w:rsidDel="004F5A1A">
            <w:delText xml:space="preserve">Table </w:delText>
          </w:r>
          <w:r w:rsidR="00096ED3" w:rsidDel="004F5A1A">
            <w:rPr>
              <w:noProof/>
            </w:rPr>
            <w:delText>2</w:delText>
          </w:r>
        </w:del>
      </w:ins>
      <w:del w:id="3454" w:author="Author">
        <w:r w:rsidR="00D802C3" w:rsidRPr="00277AFF" w:rsidDel="004F5A1A">
          <w:delText xml:space="preserve">Table </w:delText>
        </w:r>
        <w:r w:rsidR="00D802C3" w:rsidDel="004F5A1A">
          <w:rPr>
            <w:noProof/>
          </w:rPr>
          <w:delText>2</w:delText>
        </w:r>
      </w:del>
      <w:r w:rsidR="00882995">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3455" w:author="Author">
        <w:r w:rsidR="004F5A1A" w:rsidRPr="00277AFF">
          <w:t xml:space="preserve">Table </w:t>
        </w:r>
        <w:r w:rsidR="004F5A1A">
          <w:rPr>
            <w:noProof/>
          </w:rPr>
          <w:t>2</w:t>
        </w:r>
        <w:del w:id="3456" w:author="Author">
          <w:r w:rsidR="00096ED3" w:rsidRPr="00277AFF" w:rsidDel="004F5A1A">
            <w:delText xml:space="preserve">Table </w:delText>
          </w:r>
          <w:r w:rsidR="00096ED3" w:rsidDel="004F5A1A">
            <w:rPr>
              <w:noProof/>
            </w:rPr>
            <w:delText>2</w:delText>
          </w:r>
        </w:del>
      </w:ins>
      <w:del w:id="3457" w:author="Author">
        <w:r w:rsidR="00D802C3" w:rsidRPr="00277AFF" w:rsidDel="004F5A1A">
          <w:delText xml:space="preserve">Table </w:delText>
        </w:r>
        <w:r w:rsidR="00D802C3" w:rsidDel="004F5A1A">
          <w:rPr>
            <w:noProof/>
          </w:rPr>
          <w:delText>2</w:delText>
        </w:r>
      </w:del>
      <w:r w:rsidR="00882995">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F17B80" w:rsidRDefault="00682D67" w:rsidP="006F2A7E">
      <w:pPr>
        <w:spacing w:after="80"/>
      </w:pPr>
    </w:p>
    <w:p w:rsidR="004634AF" w:rsidRPr="001A5042" w:rsidRDefault="004634AF" w:rsidP="00BE55D6">
      <w:pPr>
        <w:pStyle w:val="TableCaption"/>
        <w:spacing w:after="80"/>
      </w:pPr>
      <w:bookmarkStart w:id="3458" w:name="_Ref323070553"/>
      <w:r w:rsidRPr="00277AFF">
        <w:t xml:space="preserve">Table </w:t>
      </w:r>
      <w:fldSimple w:instr=" SEQ Table \* ARABIC ">
        <w:r w:rsidR="004F5A1A">
          <w:rPr>
            <w:noProof/>
          </w:rPr>
          <w:t>2</w:t>
        </w:r>
      </w:fldSimple>
      <w:bookmarkEnd w:id="3458"/>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del w:id="3459" w:author="Author">
              <w:r w:rsidRPr="00BC022D" w:rsidDel="004F30CB">
                <w:delText>R</w:delText>
              </w:r>
            </w:del>
            <w:ins w:id="3460" w:author="Author">
              <w:r w:rsidR="004F30CB">
                <w:t>r</w:t>
              </w:r>
            </w:ins>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F64BF5" w:rsidP="006F2A7E">
            <w:pPr>
              <w:pStyle w:val="tablecell-centered"/>
              <w:spacing w:before="0" w:after="80"/>
              <w:rPr>
                <w:rFonts w:cs="Arial"/>
                <w:b/>
              </w:rPr>
            </w:pPr>
            <w:del w:id="3461" w:author="Author">
              <w:r w:rsidRPr="00BC022D" w:rsidDel="004F30CB">
                <w:delText>R</w:delText>
              </w:r>
            </w:del>
            <w:ins w:id="3462" w:author="Author">
              <w:r w:rsidR="004F30CB">
                <w:t>r</w:t>
              </w:r>
            </w:ins>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Rise_on_dly  Rise_off_dly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t xml:space="preserve">  M_O_SOURCE1     0.5ns        NA            0.5ns        NA</w:t>
      </w:r>
    </w:p>
    <w:p w:rsidR="005F1462" w:rsidRPr="00F51A5F" w:rsidRDefault="005F1462" w:rsidP="00906D4A">
      <w:pPr>
        <w:pStyle w:val="Exampletext"/>
      </w:pPr>
      <w:r w:rsidRPr="00F51A5F">
        <w:t>|              low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low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low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high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3463" w:name="_Toc203975862"/>
      <w:bookmarkStart w:id="3464" w:name="_Toc203976283"/>
      <w:bookmarkStart w:id="3465" w:name="_Toc203976421"/>
      <w:r w:rsidRPr="004170D5">
        <w:rPr>
          <w:i/>
        </w:rPr>
        <w:t>Keyword:</w:t>
      </w:r>
      <w:r w:rsidR="004170D5" w:rsidRPr="004170D5">
        <w:rPr>
          <w:i/>
        </w:rPr>
        <w:tab/>
      </w:r>
      <w:r w:rsidRPr="005F36B3">
        <w:rPr>
          <w:rStyle w:val="KeywordNameTOCChar"/>
        </w:rPr>
        <w:t>[Temperature Range]</w:t>
      </w:r>
      <w:bookmarkEnd w:id="3463"/>
      <w:bookmarkEnd w:id="3464"/>
      <w:bookmarkEnd w:id="3465"/>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r w:rsidRPr="00C97CA3">
        <w:rPr>
          <w:i/>
        </w:rPr>
        <w:t>Usage Rules:</w:t>
      </w:r>
      <w:r>
        <w:tab/>
        <w:t>List the</w:t>
      </w:r>
      <w:r w:rsidRPr="00F51A5F">
        <w:t xml:space="preserve"> </w:t>
      </w:r>
      <w:r w:rsidR="005F1462" w:rsidRPr="00F51A5F">
        <w:t xml:space="preserve">actual die temperatures (not percentages) in the typ, min, max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4F5A1A">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5F36B3" w:rsidRDefault="005F1462" w:rsidP="00685FB6">
      <w:pPr>
        <w:pStyle w:val="KeywordDescriptions"/>
        <w:rPr>
          <w:rStyle w:val="KeywordNameTOCChar"/>
        </w:rPr>
      </w:pPr>
      <w:bookmarkStart w:id="3466" w:name="_Toc203975863"/>
      <w:bookmarkStart w:id="3467" w:name="_Toc203976284"/>
      <w:bookmarkStart w:id="3468" w:name="_Toc203976422"/>
      <w:r w:rsidRPr="00C97CA3">
        <w:rPr>
          <w:i/>
        </w:rPr>
        <w:t>Keyword:</w:t>
      </w:r>
      <w:r w:rsidR="00643A30" w:rsidRPr="00C97CA3">
        <w:rPr>
          <w:i/>
        </w:rPr>
        <w:tab/>
      </w:r>
      <w:r w:rsidRPr="005F36B3">
        <w:rPr>
          <w:rStyle w:val="KeywordNameTOCChar"/>
        </w:rPr>
        <w:t>[Voltage Range]</w:t>
      </w:r>
      <w:bookmarkEnd w:id="3466"/>
      <w:bookmarkEnd w:id="3467"/>
      <w:bookmarkEnd w:id="3468"/>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3469" w:name="_Toc203975864"/>
      <w:bookmarkStart w:id="3470" w:name="_Toc203976285"/>
      <w:bookmarkStart w:id="3471" w:name="_Toc203976423"/>
      <w:r w:rsidRPr="00C97CA3">
        <w:rPr>
          <w:i/>
        </w:rPr>
        <w:t>Keyword:</w:t>
      </w:r>
      <w:r w:rsidR="00C97CA3" w:rsidRPr="00C97CA3">
        <w:rPr>
          <w:i/>
        </w:rPr>
        <w:tab/>
      </w:r>
      <w:r w:rsidRPr="005F36B3">
        <w:rPr>
          <w:rStyle w:val="KeywordNameTOCChar"/>
        </w:rPr>
        <w:t>[Pullup Reference]</w:t>
      </w:r>
      <w:bookmarkEnd w:id="3469"/>
      <w:bookmarkEnd w:id="3470"/>
      <w:bookmarkEnd w:id="3471"/>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3472" w:name="_Toc203975865"/>
      <w:bookmarkStart w:id="3473" w:name="_Toc203976286"/>
      <w:bookmarkStart w:id="3474" w:name="_Toc203976424"/>
      <w:r w:rsidRPr="0067710D">
        <w:rPr>
          <w:i/>
        </w:rPr>
        <w:t>Keyword:</w:t>
      </w:r>
      <w:r w:rsidR="0067710D" w:rsidRPr="0067710D">
        <w:rPr>
          <w:i/>
        </w:rPr>
        <w:tab/>
      </w:r>
      <w:r w:rsidRPr="005F36B3">
        <w:rPr>
          <w:rStyle w:val="KeywordNameTOCChar"/>
        </w:rPr>
        <w:t>[Pulldown Reference]</w:t>
      </w:r>
      <w:bookmarkEnd w:id="3472"/>
      <w:bookmarkEnd w:id="3473"/>
      <w:bookmarkEnd w:id="3474"/>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5F36B3" w:rsidRDefault="005F1462" w:rsidP="00685FB6">
      <w:pPr>
        <w:pStyle w:val="KeywordDescriptions"/>
        <w:rPr>
          <w:rStyle w:val="KeywordNameTOCChar"/>
        </w:rPr>
      </w:pPr>
      <w:bookmarkStart w:id="3475" w:name="_Toc203975866"/>
      <w:bookmarkStart w:id="3476" w:name="_Toc203976287"/>
      <w:bookmarkStart w:id="3477" w:name="_Toc203976425"/>
      <w:r w:rsidRPr="0067710D">
        <w:rPr>
          <w:i/>
        </w:rPr>
        <w:t>Keyword:</w:t>
      </w:r>
      <w:r w:rsidR="0067710D" w:rsidRPr="0067710D">
        <w:rPr>
          <w:i/>
        </w:rPr>
        <w:tab/>
      </w:r>
      <w:r w:rsidRPr="005F36B3">
        <w:rPr>
          <w:rStyle w:val="KeywordNameTOCChar"/>
        </w:rPr>
        <w:t>[POWER Clamp Reference]</w:t>
      </w:r>
      <w:bookmarkEnd w:id="3475"/>
      <w:bookmarkEnd w:id="3476"/>
      <w:bookmarkEnd w:id="3477"/>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5F36B3" w:rsidRDefault="005F1462" w:rsidP="00685FB6">
      <w:pPr>
        <w:pStyle w:val="KeywordDescriptions"/>
        <w:rPr>
          <w:rStyle w:val="KeywordNameTOCChar"/>
        </w:rPr>
      </w:pPr>
      <w:bookmarkStart w:id="3478" w:name="_Toc203975867"/>
      <w:bookmarkStart w:id="3479" w:name="_Toc203976288"/>
      <w:bookmarkStart w:id="3480" w:name="_Toc203976426"/>
      <w:r w:rsidRPr="00CD7843">
        <w:rPr>
          <w:i/>
        </w:rPr>
        <w:t>Keyword:</w:t>
      </w:r>
      <w:r w:rsidR="00CD7843" w:rsidRPr="00CD7843">
        <w:rPr>
          <w:i/>
        </w:rPr>
        <w:tab/>
      </w:r>
      <w:r w:rsidRPr="005F36B3">
        <w:rPr>
          <w:rStyle w:val="KeywordNameTOCChar"/>
        </w:rPr>
        <w:t>[GND Clamp Reference]</w:t>
      </w:r>
      <w:bookmarkEnd w:id="3478"/>
      <w:bookmarkEnd w:id="3479"/>
      <w:bookmarkEnd w:id="3480"/>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5F36B3" w:rsidRDefault="005F1462" w:rsidP="00685FB6">
      <w:pPr>
        <w:pStyle w:val="KeywordDescriptions"/>
        <w:rPr>
          <w:rStyle w:val="KeywordNameTOCChar"/>
        </w:rPr>
      </w:pPr>
      <w:bookmarkStart w:id="3481" w:name="_Toc203975868"/>
      <w:bookmarkStart w:id="3482" w:name="_Toc203976289"/>
      <w:bookmarkStart w:id="3483" w:name="_Toc203976427"/>
      <w:r w:rsidRPr="007E479F">
        <w:rPr>
          <w:i/>
        </w:rPr>
        <w:t>Keyword:</w:t>
      </w:r>
      <w:r w:rsidR="007E479F" w:rsidRPr="007E479F">
        <w:rPr>
          <w:i/>
        </w:rPr>
        <w:tab/>
      </w:r>
      <w:r w:rsidRPr="005F36B3">
        <w:rPr>
          <w:rStyle w:val="KeywordNameTOCChar"/>
        </w:rPr>
        <w:t>[External Reference]</w:t>
      </w:r>
      <w:bookmarkEnd w:id="3481"/>
      <w:bookmarkEnd w:id="3482"/>
      <w:bookmarkEnd w:id="3483"/>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r w:rsidR="00084209">
        <w:rPr>
          <w:i/>
        </w:rPr>
        <w:t>Rules</w:t>
      </w:r>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required.  It is not illegal to 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are described by the [Pullup], [Pulldown], [POWER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variable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C_comp_pullup      3.0pF           3.5pF           2.5pF | These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3484" w:name="_Toc203975869"/>
      <w:bookmarkStart w:id="3485" w:name="_Toc203976290"/>
      <w:bookmarkStart w:id="3486" w:name="_Toc203976428"/>
      <w:r w:rsidRPr="007E479F">
        <w:rPr>
          <w:i/>
        </w:rPr>
        <w:t>Keywords:</w:t>
      </w:r>
      <w:r w:rsidR="007E479F" w:rsidRPr="007E479F">
        <w:rPr>
          <w:i/>
        </w:rPr>
        <w:tab/>
      </w:r>
      <w:r w:rsidRPr="005F36B3">
        <w:rPr>
          <w:rStyle w:val="KeywordNameTOCChar"/>
        </w:rPr>
        <w:t>[TTgnd]</w:t>
      </w:r>
      <w:r w:rsidRPr="007E479F">
        <w:t xml:space="preserve">, </w:t>
      </w:r>
      <w:r w:rsidRPr="005F36B3">
        <w:rPr>
          <w:rStyle w:val="KeywordNameTOCChar"/>
        </w:rPr>
        <w:t>[TTpower]</w:t>
      </w:r>
      <w:bookmarkEnd w:id="3484"/>
      <w:bookmarkEnd w:id="3485"/>
      <w:bookmarkEnd w:id="3486"/>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TT(typ) value by default.</w:t>
      </w:r>
    </w:p>
    <w:p w:rsidR="005F1462" w:rsidRPr="00F51A5F" w:rsidRDefault="005F1462">
      <w:pPr>
        <w:pStyle w:val="KeywordDescriptions"/>
      </w:pPr>
      <w:r w:rsidRPr="007E479F">
        <w:rPr>
          <w:i/>
        </w:rPr>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4F5A1A">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3487" w:name="_Toc203975870"/>
      <w:bookmarkStart w:id="3488" w:name="_Toc203976291"/>
      <w:bookmarkStart w:id="3489" w:name="_Toc203976429"/>
      <w:r w:rsidRPr="008A534F">
        <w:rPr>
          <w:i/>
        </w:rPr>
        <w:t>Keywords:</w:t>
      </w:r>
      <w:r w:rsidR="0025355C">
        <w:tab/>
      </w:r>
      <w:r w:rsidRPr="005F36B3">
        <w:rPr>
          <w:rStyle w:val="KeywordNameTOCChar"/>
        </w:rPr>
        <w:t>[Pulldown]</w:t>
      </w:r>
      <w:r w:rsidRPr="008A534F">
        <w:t xml:space="preserve">, </w:t>
      </w:r>
      <w:r w:rsidRPr="005F36B3">
        <w:rPr>
          <w:rStyle w:val="KeywordNameTOCChar"/>
        </w:rPr>
        <w:t>[Pullup]</w:t>
      </w:r>
      <w:r w:rsidRPr="008A534F">
        <w:t>,</w:t>
      </w:r>
      <w:r w:rsidRPr="005F36B3">
        <w:rPr>
          <w:rStyle w:val="KeywordNameTOCChar"/>
        </w:rPr>
        <w:t xml:space="preserve"> [GND Clamp]</w:t>
      </w:r>
      <w:r w:rsidRPr="008A534F">
        <w:t xml:space="preserve">, </w:t>
      </w:r>
      <w:r w:rsidRPr="005F36B3">
        <w:rPr>
          <w:rStyle w:val="KeywordNameTOCChar"/>
        </w:rPr>
        <w:t>[POWER Clamp]</w:t>
      </w:r>
      <w:bookmarkEnd w:id="3487"/>
      <w:bookmarkEnd w:id="3488"/>
      <w:bookmarkEnd w:id="3489"/>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r w:rsidRPr="00F51A5F">
        <w:t xml:space="preserve">The I-V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cases,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3490" w:name="_Toc203975871"/>
      <w:bookmarkStart w:id="3491" w:name="_Toc203976292"/>
      <w:bookmarkStart w:id="3492" w:name="_Toc203976430"/>
      <w:r w:rsidRPr="005853A0">
        <w:rPr>
          <w:i/>
        </w:rPr>
        <w:t>Keywords:</w:t>
      </w:r>
      <w:r w:rsidR="007D3361">
        <w:tab/>
      </w:r>
      <w:r w:rsidRPr="005F36B3">
        <w:rPr>
          <w:rStyle w:val="KeywordNameTOCChar"/>
        </w:rPr>
        <w:t>[ISSO PD]</w:t>
      </w:r>
      <w:r w:rsidRPr="005853A0">
        <w:t xml:space="preserve">, </w:t>
      </w:r>
      <w:r w:rsidRPr="005F36B3">
        <w:rPr>
          <w:rStyle w:val="KeywordNameTOCChar"/>
        </w:rPr>
        <w:t>[ISSO PU]</w:t>
      </w:r>
      <w:bookmarkEnd w:id="3490"/>
      <w:bookmarkEnd w:id="3491"/>
      <w:bookmarkEnd w:id="3492"/>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4F5A1A">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4F5A1A">
        <w:t>Figure 7</w:t>
      </w:r>
      <w:r w:rsidR="00334508">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1" type="#_x0000_t75" style="width:294.75pt;height:267.75pt" o:ole="">
            <v:imagedata r:id="rId21" o:title=""/>
          </v:shape>
          <o:OLEObject Type="Embed" ProgID="Visio.Drawing.11" ShapeID="_x0000_i1031" DrawAspect="Content" ObjectID="_1434914437" r:id="rId22"/>
        </w:object>
      </w:r>
    </w:p>
    <w:p w:rsidR="008146CD" w:rsidRDefault="00F95F2F" w:rsidP="006F2A7E">
      <w:pPr>
        <w:pStyle w:val="Figurecaption"/>
        <w:spacing w:before="0" w:after="80"/>
      </w:pPr>
      <w:bookmarkStart w:id="3493" w:name="_Ref300061561"/>
      <w:r>
        <w:t xml:space="preserve"> - </w:t>
      </w:r>
      <w:bookmarkStart w:id="3494" w:name="OLE_LINK7"/>
      <w:bookmarkStart w:id="3495" w:name="OLE_LINK8"/>
      <w:bookmarkEnd w:id="3493"/>
      <w:r w:rsidR="008C7C9A">
        <w:t>Low State (Logic Zero) Isso_pd Data Collection</w:t>
      </w:r>
      <w:bookmarkEnd w:id="3494"/>
      <w:bookmarkEnd w:id="3495"/>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4F5A1A">
        <w:t>Figure 8</w:t>
      </w:r>
      <w:r w:rsidR="00334508">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2" type="#_x0000_t75" style="width:303pt;height:266.25pt" o:ole="">
            <v:imagedata r:id="rId23" o:title=""/>
          </v:shape>
          <o:OLEObject Type="Embed" ProgID="Visio.Drawing.11" ShapeID="_x0000_i1032" DrawAspect="Content" ObjectID="_1434914438" r:id="rId24"/>
        </w:object>
      </w:r>
    </w:p>
    <w:p w:rsidR="008146CD" w:rsidRPr="00463B48" w:rsidRDefault="00F95F2F" w:rsidP="006F2A7E">
      <w:pPr>
        <w:pStyle w:val="Figurecaption"/>
        <w:spacing w:before="0" w:after="80"/>
      </w:pPr>
      <w:bookmarkStart w:id="3496" w:name="_Ref300061582"/>
      <w:r w:rsidRPr="00463B48">
        <w:t xml:space="preserve"> - </w:t>
      </w:r>
      <w:r w:rsidR="00B06FED" w:rsidRPr="00463B48">
        <w:t>High State (Logic One) Isso_pu Data Collection</w:t>
      </w:r>
      <w:bookmarkEnd w:id="3496"/>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4F5A1A">
        <w:t>Figure 9</w:t>
      </w:r>
      <w:r w:rsidR="00334508">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pt;height:222.75pt" o:ole="">
            <v:imagedata r:id="rId25" o:title=""/>
          </v:shape>
          <o:OLEObject Type="Embed" ProgID="Visio.Drawing.11" ShapeID="_x0000_i1033" DrawAspect="Content" ObjectID="_1434914439" r:id="rId26"/>
        </w:object>
      </w:r>
    </w:p>
    <w:p w:rsidR="008146CD" w:rsidRDefault="00F95F2F" w:rsidP="006F2A7E">
      <w:pPr>
        <w:pStyle w:val="Figurecaption"/>
        <w:spacing w:before="0" w:after="80"/>
      </w:pPr>
      <w:bookmarkStart w:id="3497" w:name="_Ref300061592"/>
      <w:bookmarkStart w:id="3498" w:name="OLE_LINK3"/>
      <w:bookmarkStart w:id="3499" w:name="OLE_LINK4"/>
      <w:r>
        <w:t xml:space="preserve"> - </w:t>
      </w:r>
      <w:bookmarkEnd w:id="3497"/>
      <w:r w:rsidR="0088223E">
        <w:t>Reference Data Collection</w:t>
      </w:r>
      <w:bookmarkEnd w:id="3498"/>
      <w:bookmarkEnd w:id="3499"/>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4F5A1A">
        <w:t>Figure 10</w:t>
      </w:r>
      <w:r w:rsidR="00334508">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4" type="#_x0000_t75" style="width:255.75pt;height:222.75pt" o:ole="">
            <v:imagedata r:id="rId27" o:title=""/>
          </v:shape>
          <o:OLEObject Type="Embed" ProgID="Visio.Drawing.11" ShapeID="_x0000_i1034" DrawAspect="Content" ObjectID="_1434914440" r:id="rId28"/>
        </w:object>
      </w:r>
    </w:p>
    <w:p w:rsidR="003A7EB6" w:rsidRDefault="00F95F2F" w:rsidP="006F2A7E">
      <w:pPr>
        <w:pStyle w:val="Figurecaption"/>
        <w:spacing w:before="0" w:after="80"/>
      </w:pPr>
      <w:bookmarkStart w:id="3500" w:name="_Ref300061609"/>
      <w:r>
        <w:t xml:space="preserve"> - </w:t>
      </w:r>
      <w:bookmarkEnd w:id="3500"/>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 xml:space="preserve">The Vtable_pd and Vtable_pu values may change at each time step.  The Ksso_pd(Vtable_pd)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CC7E40" w:rsidRDefault="00CC7E40" w:rsidP="004426BB">
      <w:pPr>
        <w:pStyle w:val="KeywordDescriptions"/>
        <w:spacing w:after="0"/>
      </w:pPr>
    </w:p>
    <w:p w:rsidR="005F1462" w:rsidRPr="00906D4A" w:rsidRDefault="005F1462">
      <w:pPr>
        <w:ind w:firstLine="720"/>
        <w:rPr>
          <w:i/>
        </w:rPr>
      </w:pPr>
      <w:r w:rsidRPr="00906D4A">
        <w:rPr>
          <w:i/>
        </w:rPr>
        <w:t>Ksso_pd(Vtable_pd)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Isso_pd(0) = Ipd(Vcc)</w:t>
      </w:r>
    </w:p>
    <w:p w:rsidR="005F1462" w:rsidRPr="001B6E32" w:rsidRDefault="005F1462" w:rsidP="004426BB">
      <w:pPr>
        <w:ind w:left="720"/>
        <w:rPr>
          <w:i/>
        </w:rPr>
      </w:pPr>
      <w:r w:rsidRPr="001B6E32">
        <w:rPr>
          <w:i/>
        </w:rPr>
        <w:t>Isso_pu(0) = Ipu(Vcc)</w:t>
      </w:r>
    </w:p>
    <w:p w:rsidR="00C46F0F" w:rsidRDefault="00C46F0F" w:rsidP="004426BB">
      <w:pPr>
        <w:pStyle w:val="KeywordDescriptions"/>
        <w:spacing w:after="0"/>
      </w:pPr>
    </w:p>
    <w:p w:rsidR="005F1462" w:rsidRPr="00F51A5F" w:rsidRDefault="005F1462" w:rsidP="00685FB6">
      <w:pPr>
        <w:pStyle w:val="KeywordDescriptions"/>
      </w:pPr>
      <w:r w:rsidRPr="00F51A5F">
        <w:t>where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EE6CF2">
        <w:rPr>
          <w:highlight w:val="yellow"/>
        </w:rPr>
        <w:fldChar w:fldCharType="begin"/>
      </w:r>
      <w:r w:rsidR="00EE6CF2">
        <w:instrText xml:space="preserve"> REF _Ref323109401 \h </w:instrText>
      </w:r>
      <w:r w:rsidR="00EE6CF2">
        <w:rPr>
          <w:highlight w:val="yellow"/>
        </w:rPr>
      </w:r>
      <w:r w:rsidR="00EE6CF2">
        <w:rPr>
          <w:highlight w:val="yellow"/>
        </w:rPr>
        <w:fldChar w:fldCharType="separate"/>
      </w:r>
      <w:r w:rsidR="004F5A1A">
        <w:t xml:space="preserve">Table </w:t>
      </w:r>
      <w:r w:rsidR="004F5A1A">
        <w:rPr>
          <w:noProof/>
        </w:rPr>
        <w:t>3</w:t>
      </w:r>
      <w:r w:rsidR="00EE6CF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3501" w:name="_Ref323109401"/>
      <w:bookmarkStart w:id="3502" w:name="_Toc320122569"/>
      <w:r>
        <w:t xml:space="preserve">Table </w:t>
      </w:r>
      <w:fldSimple w:instr=" SEQ Table \* ARABIC ">
        <w:r w:rsidR="004F5A1A">
          <w:rPr>
            <w:noProof/>
          </w:rPr>
          <w:t>3</w:t>
        </w:r>
      </w:fldSimple>
      <w:bookmarkEnd w:id="3501"/>
      <w:r>
        <w:t xml:space="preserve"> – Example of Setting Isso_pu and Isso_pd Values</w:t>
      </w:r>
      <w:bookmarkEnd w:id="350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r w:rsidRPr="0022797A">
              <w:rPr>
                <w:lang w:val="fr-FR"/>
              </w:rPr>
              <w:t>Ipu(5.0)</w:t>
            </w:r>
          </w:p>
        </w:tc>
        <w:tc>
          <w:tcPr>
            <w:tcW w:w="2452" w:type="dxa"/>
          </w:tcPr>
          <w:p w:rsidR="0022797A" w:rsidRPr="0022797A" w:rsidRDefault="00435B6B" w:rsidP="006F2A7E">
            <w:pPr>
              <w:spacing w:after="80"/>
              <w:rPr>
                <w:rFonts w:cs="Arial"/>
                <w:b/>
                <w:lang w:val="fr-FR"/>
              </w:rPr>
            </w:pPr>
            <w:r>
              <w:rPr>
                <w:lang w:val="fr-FR"/>
              </w:rPr>
              <w:t>Ipu</w:t>
            </w:r>
            <w:r w:rsidRPr="0022797A">
              <w:rPr>
                <w:lang w:val="fr-FR"/>
              </w:rPr>
              <w:t>(</w:t>
            </w:r>
            <w:r w:rsidR="0022797A" w:rsidRPr="0022797A">
              <w:rPr>
                <w:lang w:val="fr-FR"/>
              </w:rPr>
              <w:t>4.5)</w:t>
            </w:r>
          </w:p>
        </w:tc>
        <w:tc>
          <w:tcPr>
            <w:tcW w:w="2452" w:type="dxa"/>
          </w:tcPr>
          <w:p w:rsidR="0022797A" w:rsidRPr="0022797A" w:rsidRDefault="0022797A" w:rsidP="006F2A7E">
            <w:pPr>
              <w:spacing w:after="80"/>
              <w:rPr>
                <w:rFonts w:cs="Arial"/>
                <w:b/>
                <w:lang w:val="fr-FR"/>
              </w:rPr>
            </w:pPr>
            <w:r w:rsidRPr="0022797A">
              <w:rPr>
                <w:lang w:val="fr-FR"/>
              </w:rPr>
              <w:t>Ipu(5.5)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corresponding reference voltage for each table.</w:t>
      </w:r>
    </w:p>
    <w:p w:rsidR="005F1462" w:rsidRPr="00F51A5F" w:rsidRDefault="005F1462" w:rsidP="00906D4A">
      <w:pPr>
        <w:pStyle w:val="Exampletext"/>
      </w:pPr>
      <w:r w:rsidRPr="00F51A5F">
        <w:t>[ISSO PD]   |  Relative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[ISSO_PU]   |  Relative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3503" w:name="_Toc203975872"/>
      <w:bookmarkStart w:id="3504" w:name="_Toc203976293"/>
      <w:bookmarkStart w:id="3505" w:name="_Toc203976431"/>
      <w:r w:rsidRPr="00C73116">
        <w:rPr>
          <w:i/>
        </w:rPr>
        <w:t>Keywords:</w:t>
      </w:r>
      <w:r w:rsidR="00C73116" w:rsidRPr="00C73116">
        <w:rPr>
          <w:i/>
        </w:rPr>
        <w:tab/>
      </w:r>
      <w:bookmarkStart w:id="3506" w:name="OLE_LINK5"/>
      <w:r w:rsidRPr="005F36B3">
        <w:rPr>
          <w:rStyle w:val="KeywordNameTOCChar"/>
        </w:rPr>
        <w:t>[Rgnd]</w:t>
      </w:r>
      <w:r w:rsidRPr="00C73116">
        <w:t xml:space="preserve">, </w:t>
      </w:r>
      <w:r w:rsidRPr="005F36B3">
        <w:rPr>
          <w:rStyle w:val="KeywordNameTOCChar"/>
        </w:rPr>
        <w:t>[Rpower]</w:t>
      </w:r>
      <w:r w:rsidRPr="00C73116">
        <w:t xml:space="preserve">, </w:t>
      </w:r>
      <w:r w:rsidRPr="005F36B3">
        <w:rPr>
          <w:rStyle w:val="KeywordNameTOCChar"/>
        </w:rPr>
        <w:t>[Rac]</w:t>
      </w:r>
      <w:r w:rsidRPr="00C73116">
        <w:t xml:space="preserve">, </w:t>
      </w:r>
      <w:r w:rsidRPr="005F36B3">
        <w:rPr>
          <w:rStyle w:val="KeywordNameTOCChar"/>
        </w:rPr>
        <w:t>[Cac]</w:t>
      </w:r>
      <w:bookmarkEnd w:id="3503"/>
      <w:bookmarkEnd w:id="3504"/>
      <w:bookmarkEnd w:id="3505"/>
    </w:p>
    <w:bookmarkEnd w:id="3506"/>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4F5A1A">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5" type="#_x0000_t75" style="width:317.25pt;height:424.5pt" o:ole="">
            <v:imagedata r:id="rId29" o:title=""/>
          </v:shape>
          <o:OLEObject Type="Embed" ProgID="Visio.Drawing.11" ShapeID="_x0000_i1035" DrawAspect="Content" ObjectID="_1434914441" r:id="rId30"/>
        </w:object>
      </w:r>
    </w:p>
    <w:p w:rsidR="008146CD" w:rsidRPr="00F51A5F" w:rsidRDefault="00F95F2F" w:rsidP="006F2A7E">
      <w:pPr>
        <w:pStyle w:val="Figurecaption"/>
        <w:spacing w:before="0" w:after="80"/>
      </w:pPr>
      <w:bookmarkStart w:id="3507" w:name="_Ref300061623"/>
      <w:r>
        <w:t xml:space="preserve"> - </w:t>
      </w:r>
      <w:bookmarkEnd w:id="3507"/>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3508" w:name="_Toc203975873"/>
      <w:bookmarkStart w:id="3509" w:name="_Toc203976294"/>
      <w:bookmarkStart w:id="3510" w:name="_Toc203976432"/>
      <w:r w:rsidRPr="00E43692">
        <w:rPr>
          <w:i/>
        </w:rPr>
        <w:t>Keywords:</w:t>
      </w:r>
      <w:r w:rsidR="00E43692" w:rsidRPr="00E43692">
        <w:rPr>
          <w:i/>
        </w:rPr>
        <w:tab/>
      </w:r>
      <w:r w:rsidRPr="005F36B3">
        <w:rPr>
          <w:rStyle w:val="KeywordNameTOCChar"/>
        </w:rPr>
        <w:t>[On]</w:t>
      </w:r>
      <w:r w:rsidRPr="00E43692">
        <w:t>,</w:t>
      </w:r>
      <w:r w:rsidRPr="005F36B3">
        <w:rPr>
          <w:rStyle w:val="KeywordNameTOCChar"/>
        </w:rPr>
        <w:t xml:space="preserve"> [Off]</w:t>
      </w:r>
      <w:bookmarkEnd w:id="3508"/>
      <w:bookmarkEnd w:id="3509"/>
      <w:bookmarkEnd w:id="3510"/>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3511" w:name="_Toc203975874"/>
      <w:bookmarkStart w:id="3512" w:name="_Toc203976295"/>
      <w:bookmarkStart w:id="3513" w:name="_Toc203976433"/>
      <w:r w:rsidRPr="00E43692">
        <w:rPr>
          <w:i/>
        </w:rPr>
        <w:t>Keywords:</w:t>
      </w:r>
      <w:r w:rsidR="00E43692" w:rsidRPr="00E43692">
        <w:rPr>
          <w:i/>
        </w:rPr>
        <w:tab/>
      </w:r>
      <w:r w:rsidRPr="005F36B3">
        <w:rPr>
          <w:rStyle w:val="KeywordNameTOCChar"/>
        </w:rPr>
        <w:t>[R Series]</w:t>
      </w:r>
      <w:r w:rsidRPr="00E43692">
        <w:t xml:space="preserve">, </w:t>
      </w:r>
      <w:r w:rsidRPr="005F36B3">
        <w:rPr>
          <w:rStyle w:val="KeywordNameTOCChar"/>
        </w:rPr>
        <w:t>[L Series]</w:t>
      </w:r>
      <w:r w:rsidRPr="00E43692">
        <w:t xml:space="preserve">, </w:t>
      </w:r>
      <w:r w:rsidRPr="005F36B3">
        <w:rPr>
          <w:rStyle w:val="KeywordNameTOCChar"/>
        </w:rPr>
        <w:t>[Rl Series]</w:t>
      </w:r>
      <w:r w:rsidRPr="00E43692">
        <w:t xml:space="preserve">, </w:t>
      </w:r>
      <w:r w:rsidRPr="005F36B3">
        <w:rPr>
          <w:rStyle w:val="KeywordNameTOCChar"/>
        </w:rPr>
        <w:t>[C Series]</w:t>
      </w:r>
      <w:r w:rsidRPr="00E43692">
        <w:t xml:space="preserve">, </w:t>
      </w:r>
      <w:r w:rsidRPr="005F36B3">
        <w:rPr>
          <w:rStyle w:val="KeywordNameTOCChar"/>
        </w:rPr>
        <w:t>[Lc Series]</w:t>
      </w:r>
      <w:r w:rsidRPr="00E43692">
        <w:t>,</w:t>
      </w:r>
      <w:bookmarkStart w:id="3514" w:name="_Toc203973326"/>
      <w:bookmarkStart w:id="3515" w:name="_Toc203975875"/>
      <w:bookmarkStart w:id="3516" w:name="_Toc203976296"/>
      <w:bookmarkStart w:id="3517" w:name="_Toc203976434"/>
      <w:bookmarkEnd w:id="3511"/>
      <w:bookmarkEnd w:id="3512"/>
      <w:bookmarkEnd w:id="3513"/>
      <w:r w:rsidRPr="00E43692">
        <w:t xml:space="preserve"> </w:t>
      </w:r>
      <w:r w:rsidRPr="005F36B3">
        <w:rPr>
          <w:rStyle w:val="KeywordNameTOCChar"/>
        </w:rPr>
        <w:t>[Rc Series]</w:t>
      </w:r>
      <w:bookmarkEnd w:id="3514"/>
      <w:bookmarkEnd w:id="3515"/>
      <w:bookmarkEnd w:id="3516"/>
      <w:bookmarkEnd w:id="3517"/>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4F5A1A">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75pt;height:128.25pt" o:ole="">
            <v:imagedata r:id="rId31" o:title=""/>
          </v:shape>
          <o:OLEObject Type="Embed" ProgID="Visio.Drawing.11" ShapeID="_x0000_i1036" DrawAspect="Content" ObjectID="_1434914442" r:id="rId32"/>
        </w:object>
      </w:r>
    </w:p>
    <w:p w:rsidR="008146CD" w:rsidRDefault="00F95F2F" w:rsidP="006F2A7E">
      <w:pPr>
        <w:pStyle w:val="Figurecaption"/>
        <w:spacing w:before="0" w:after="80"/>
      </w:pPr>
      <w:bookmarkStart w:id="3518" w:name="_Ref300061637"/>
      <w:r>
        <w:t xml:space="preserve"> - </w:t>
      </w:r>
      <w:bookmarkEnd w:id="3518"/>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3519" w:name="_Toc203975876"/>
      <w:bookmarkStart w:id="3520" w:name="_Toc203976297"/>
      <w:bookmarkStart w:id="3521" w:name="_Toc203976435"/>
      <w:r w:rsidRPr="004953AF">
        <w:rPr>
          <w:i/>
        </w:rPr>
        <w:t>Keyword</w:t>
      </w:r>
      <w:r w:rsidR="004953AF">
        <w:t>:</w:t>
      </w:r>
      <w:r w:rsidR="004953AF">
        <w:tab/>
      </w:r>
      <w:r w:rsidRPr="005F36B3">
        <w:rPr>
          <w:rStyle w:val="KeywordNameTOCChar"/>
        </w:rPr>
        <w:t>[Series Current]</w:t>
      </w:r>
      <w:bookmarkEnd w:id="3519"/>
      <w:bookmarkEnd w:id="3520"/>
      <w:bookmarkEnd w:id="3521"/>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4F5A1A">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25pt;height:98.25pt" o:ole="">
            <v:imagedata r:id="rId33" o:title=""/>
          </v:shape>
          <o:OLEObject Type="Embed" ProgID="Visio.Drawing.11" ShapeID="_x0000_i1037" DrawAspect="Content" ObjectID="_1434914443" r:id="rId34"/>
        </w:object>
      </w:r>
    </w:p>
    <w:p w:rsidR="0002165B" w:rsidRPr="00F51A5F" w:rsidRDefault="00F95F2F" w:rsidP="006F2A7E">
      <w:pPr>
        <w:pStyle w:val="Figurecaption"/>
        <w:spacing w:before="0" w:after="80"/>
      </w:pPr>
      <w:bookmarkStart w:id="3522" w:name="_Ref300061652"/>
      <w:r>
        <w:t xml:space="preserve"> - </w:t>
      </w:r>
      <w:bookmarkEnd w:id="3522"/>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3523" w:name="_Toc203975877"/>
      <w:bookmarkStart w:id="3524" w:name="_Toc203976298"/>
      <w:bookmarkStart w:id="3525" w:name="_Toc203976436"/>
      <w:r w:rsidRPr="003B429D">
        <w:rPr>
          <w:i/>
        </w:rPr>
        <w:t>Keyword:</w:t>
      </w:r>
      <w:r w:rsidR="00B04F57" w:rsidRPr="003B429D">
        <w:rPr>
          <w:i/>
        </w:rPr>
        <w:tab/>
      </w:r>
      <w:r w:rsidRPr="005F36B3">
        <w:rPr>
          <w:rStyle w:val="KeywordNameTOCChar"/>
        </w:rPr>
        <w:t>[Series MOSFET]</w:t>
      </w:r>
      <w:bookmarkEnd w:id="3523"/>
      <w:bookmarkEnd w:id="3524"/>
      <w:bookmarkEnd w:id="3525"/>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4F5A1A">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r w:rsidRPr="00F51A5F">
        <w:t>Vds</w:t>
      </w:r>
    </w:p>
    <w:p w:rsidR="005F1462" w:rsidRPr="00F51A5F" w:rsidRDefault="005F1462">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8.25pt;height:165.75pt" o:ole="">
            <v:imagedata r:id="rId35" o:title=""/>
          </v:shape>
          <o:OLEObject Type="Embed" ProgID="Visio.Drawing.11" ShapeID="_x0000_i1038" DrawAspect="Content" ObjectID="_1434914444" r:id="rId36"/>
        </w:object>
      </w:r>
    </w:p>
    <w:p w:rsidR="000605BE" w:rsidRDefault="00F95F2F" w:rsidP="006F2A7E">
      <w:pPr>
        <w:pStyle w:val="Figurecaption"/>
        <w:spacing w:before="0" w:after="80"/>
      </w:pPr>
      <w:bookmarkStart w:id="3526" w:name="_Ref300063682"/>
      <w:r>
        <w:t xml:space="preserve"> - </w:t>
      </w:r>
      <w:bookmarkEnd w:id="3526"/>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Default="005F1462">
      <w:pPr>
        <w:pStyle w:val="KeywordDescriptions"/>
      </w:pPr>
      <w:r w:rsidRPr="00F51A5F">
        <w:t>The model data is used to create an On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3527" w:name="_Toc203975878"/>
      <w:bookmarkStart w:id="3528" w:name="_Toc203976299"/>
      <w:bookmarkStart w:id="3529" w:name="_Toc203976437"/>
      <w:r w:rsidRPr="00180481">
        <w:t>Keyword:</w:t>
      </w:r>
      <w:r w:rsidR="00180481">
        <w:tab/>
      </w:r>
      <w:r w:rsidRPr="005F36B3">
        <w:rPr>
          <w:rStyle w:val="KeywordNameTOCChar"/>
        </w:rPr>
        <w:t>[Ramp]</w:t>
      </w:r>
      <w:bookmarkEnd w:id="3527"/>
      <w:bookmarkEnd w:id="3528"/>
      <w:bookmarkEnd w:id="3529"/>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B63FC6"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dV/dt_r         2.20/1.06n      1.92/1.28n      2.49/650p</w:t>
      </w:r>
    </w:p>
    <w:p w:rsidR="005F1462" w:rsidRPr="00F51A5F" w:rsidRDefault="005F1462" w:rsidP="00906D4A">
      <w:pPr>
        <w:pStyle w:val="Exampletext"/>
      </w:pPr>
      <w:r w:rsidRPr="00F51A5F">
        <w:t>dV/dt_f         2.46/1.21n      2.21/1.54n      2.70/770p</w:t>
      </w:r>
    </w:p>
    <w:p w:rsidR="005F1462" w:rsidRPr="00F51A5F" w:rsidRDefault="005F1462" w:rsidP="00906D4A">
      <w:pPr>
        <w:pStyle w:val="Exampletext"/>
      </w:pPr>
      <w:r w:rsidRPr="00F51A5F">
        <w:t>R_load = 300ohms</w:t>
      </w:r>
    </w:p>
    <w:p w:rsidR="005F1462" w:rsidRPr="00F51A5F" w:rsidRDefault="005F1462" w:rsidP="00685FB6">
      <w:pPr>
        <w:pStyle w:val="KeywordDescriptions"/>
      </w:pPr>
      <w:bookmarkStart w:id="3530" w:name="_Toc203975879"/>
      <w:bookmarkStart w:id="3531" w:name="_Toc203976300"/>
      <w:bookmarkStart w:id="3532" w:name="_Toc203976438"/>
      <w:r w:rsidRPr="00CE67DB">
        <w:rPr>
          <w:i/>
        </w:rPr>
        <w:t>Keywords:</w:t>
      </w:r>
      <w:r w:rsidR="00144521">
        <w:tab/>
      </w:r>
      <w:r w:rsidRPr="005F36B3">
        <w:rPr>
          <w:rStyle w:val="KeywordNameTOCChar"/>
        </w:rPr>
        <w:t>[Rising Waveform]</w:t>
      </w:r>
      <w:r w:rsidRPr="00CE67DB">
        <w:t xml:space="preserve">, </w:t>
      </w:r>
      <w:r w:rsidRPr="005F36B3">
        <w:rPr>
          <w:rStyle w:val="KeywordNameTOCChar"/>
        </w:rPr>
        <w:t>[Falling Waveform]</w:t>
      </w:r>
      <w:bookmarkEnd w:id="3530"/>
      <w:bookmarkEnd w:id="3531"/>
      <w:bookmarkEnd w:id="3532"/>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4F5A1A">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4.25pt;height:134.25pt" o:ole="">
            <v:imagedata r:id="rId37" o:title=""/>
          </v:shape>
          <o:OLEObject Type="Embed" ProgID="Visio.Drawing.11" ShapeID="_x0000_i1039" DrawAspect="Content" ObjectID="_1434914445" r:id="rId38"/>
        </w:object>
      </w:r>
    </w:p>
    <w:p w:rsidR="00D319C0" w:rsidRPr="00F51A5F" w:rsidRDefault="00C80B76" w:rsidP="006F2A7E">
      <w:pPr>
        <w:pStyle w:val="Figurecaption"/>
        <w:spacing w:before="0" w:after="80"/>
      </w:pPr>
      <w:bookmarkStart w:id="3533" w:name="_Ref300063694"/>
      <w:r>
        <w:t xml:space="preserve"> - </w:t>
      </w:r>
      <w:bookmarkEnd w:id="3533"/>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C_fixture = 50p        | These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3534" w:name="_Toc203975880"/>
      <w:bookmarkStart w:id="3535" w:name="_Toc203976301"/>
      <w:bookmarkStart w:id="3536" w:name="_Toc203976439"/>
      <w:r w:rsidRPr="00570469">
        <w:rPr>
          <w:i/>
        </w:rPr>
        <w:t>Keyword:</w:t>
      </w:r>
      <w:r w:rsidR="005A0BED">
        <w:tab/>
      </w:r>
      <w:r w:rsidRPr="005F36B3">
        <w:rPr>
          <w:rStyle w:val="KeywordNameTOCChar"/>
        </w:rPr>
        <w:t>[Composite Current]</w:t>
      </w:r>
      <w:bookmarkEnd w:id="3534"/>
      <w:bookmarkEnd w:id="3535"/>
      <w:bookmarkEnd w:id="3536"/>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 xml:space="preserve">The I-T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fldChar w:fldCharType="begin"/>
      </w:r>
      <w:r>
        <w:instrText xml:space="preserve"> REF _Ref300063703 \r \h  \* MERGEFORMAT </w:instrText>
      </w:r>
      <w:r>
        <w:fldChar w:fldCharType="separate"/>
      </w:r>
      <w:r w:rsidR="004F5A1A">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25pt;height:261pt" o:ole="">
            <v:imagedata r:id="rId39" o:title=""/>
          </v:shape>
          <o:OLEObject Type="Embed" ProgID="Visio.Drawing.11" ShapeID="_x0000_i1040" DrawAspect="Content" ObjectID="_1434914446" r:id="rId40"/>
        </w:object>
      </w:r>
    </w:p>
    <w:p w:rsidR="002E67D7" w:rsidRPr="00F51A5F" w:rsidRDefault="00C80B76" w:rsidP="006F2A7E">
      <w:pPr>
        <w:pStyle w:val="Figurecaption"/>
        <w:spacing w:before="0" w:after="80"/>
      </w:pPr>
      <w:bookmarkStart w:id="3537" w:name="_Ref300063703"/>
      <w:r>
        <w:t xml:space="preserve"> - </w:t>
      </w:r>
      <w:r w:rsidR="002E67D7" w:rsidRPr="00F51A5F">
        <w:t>[External Reference] - (used only for non-driver modes)</w:t>
      </w:r>
      <w:bookmarkEnd w:id="3537"/>
    </w:p>
    <w:p w:rsidR="002E67D7" w:rsidRDefault="002E67D7" w:rsidP="006F2A7E">
      <w:pPr>
        <w:spacing w:after="80"/>
      </w:pPr>
      <w:r>
        <w:br w:type="page"/>
      </w:r>
    </w:p>
    <w:p w:rsidR="005F1462" w:rsidRPr="00F51A5F" w:rsidRDefault="005F1462" w:rsidP="00685FB6">
      <w:pPr>
        <w:pStyle w:val="KeywordDescriptions"/>
      </w:pPr>
      <w:r w:rsidRPr="00F51A5F">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4F5A1A">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1" type="#_x0000_t75" style="width:394.5pt;height:337.5pt" o:ole="">
            <v:imagedata r:id="rId41" o:title=""/>
          </v:shape>
          <o:OLEObject Type="Embed" ProgID="Visio.Drawing.11" ShapeID="_x0000_i1041" DrawAspect="Content" ObjectID="_1434914447" r:id="rId42"/>
        </w:object>
      </w:r>
    </w:p>
    <w:p w:rsidR="002E67D7" w:rsidRDefault="00F95F2F" w:rsidP="006F2A7E">
      <w:pPr>
        <w:pStyle w:val="Figurecaption"/>
        <w:spacing w:before="0" w:after="80"/>
      </w:pPr>
      <w:bookmarkStart w:id="3538" w:name="_Ref300063715"/>
      <w:r>
        <w:t xml:space="preserve"> - </w:t>
      </w:r>
      <w:bookmarkEnd w:id="3538"/>
      <w:r w:rsidR="00853BC6">
        <w:t>[Composite Current] Internal Current Paths</w:t>
      </w:r>
    </w:p>
    <w:p w:rsidR="005F1462" w:rsidRPr="00F51A5F" w:rsidRDefault="002E67D7" w:rsidP="00685FB6">
      <w:pPr>
        <w:pStyle w:val="KeywordDescriptions"/>
      </w:pPr>
      <w:r>
        <w:br w:type="page"/>
      </w:r>
      <w:r w:rsidR="005F1462" w:rsidRPr="00F51A5F">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 ... etc.</w:t>
      </w:r>
    </w:p>
    <w:p w:rsidR="005F1462" w:rsidRDefault="005F1462" w:rsidP="006F2A7E">
      <w:pPr>
        <w:spacing w:after="80"/>
      </w:pPr>
    </w:p>
    <w:p w:rsidR="00DF7FAE" w:rsidRPr="00F51A5F" w:rsidRDefault="00DF7FAE" w:rsidP="006F2A7E">
      <w:pPr>
        <w:spacing w:after="80"/>
      </w:pPr>
    </w:p>
    <w:p w:rsidR="006E6988" w:rsidRPr="006F2A7E" w:rsidRDefault="001E7A31" w:rsidP="004D2EF0">
      <w:pPr>
        <w:pStyle w:val="Heading2"/>
        <w:pPrChange w:id="3539" w:author="Author">
          <w:pPr>
            <w:pStyle w:val="2nd-level-heading-in-Section-6"/>
          </w:pPr>
        </w:pPrChange>
      </w:pPr>
      <w:bookmarkStart w:id="3540" w:name="_Ref300064162"/>
      <w:bookmarkStart w:id="3541" w:name="_Toc361171962"/>
      <w:r w:rsidRPr="006F2A7E">
        <w:t>Add Submodel Description</w:t>
      </w:r>
      <w:bookmarkEnd w:id="3540"/>
      <w:bookmarkEnd w:id="3541"/>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Pr="00F51A5F" w:rsidRDefault="005F1462" w:rsidP="00685FB6">
      <w:pPr>
        <w:pStyle w:val="KeywordDescriptions"/>
      </w:pPr>
      <w:bookmarkStart w:id="3542" w:name="_Toc203975888"/>
      <w:bookmarkStart w:id="3543" w:name="_Toc203976309"/>
      <w:bookmarkStart w:id="3544" w:name="_Toc203976447"/>
      <w:r w:rsidRPr="00FA4AD2">
        <w:rPr>
          <w:i/>
        </w:rPr>
        <w:t>Keyword:</w:t>
      </w:r>
      <w:r w:rsidR="00FA4AD2" w:rsidRPr="00FA4AD2">
        <w:rPr>
          <w:i/>
        </w:rPr>
        <w:tab/>
      </w:r>
      <w:r w:rsidRPr="005F36B3">
        <w:rPr>
          <w:rStyle w:val="KeywordNameTOCChar"/>
        </w:rPr>
        <w:t>[Submodel]</w:t>
      </w:r>
      <w:bookmarkEnd w:id="3542"/>
      <w:bookmarkEnd w:id="3543"/>
      <w:bookmarkEnd w:id="3544"/>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r w:rsidR="007248CF" w:rsidRPr="00F51A5F">
        <w:t>A</w:t>
      </w:r>
      <w:del w:id="3545" w:author="Author">
        <w:r w:rsidR="007248CF" w:rsidRPr="00F51A5F" w:rsidDel="009D64A2">
          <w:delText>n</w:delText>
        </w:r>
      </w:del>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5F36B3" w:rsidRDefault="005F1462" w:rsidP="00685FB6">
      <w:pPr>
        <w:pStyle w:val="KeywordDescriptions"/>
        <w:rPr>
          <w:rStyle w:val="KeywordNameTOCChar"/>
        </w:rPr>
      </w:pPr>
      <w:bookmarkStart w:id="3546" w:name="_Toc203975889"/>
      <w:bookmarkStart w:id="3547" w:name="_Toc203976310"/>
      <w:bookmarkStart w:id="3548" w:name="_Toc203976448"/>
      <w:r w:rsidRPr="00262D6D">
        <w:rPr>
          <w:i/>
        </w:rPr>
        <w:t>Keyword:</w:t>
      </w:r>
      <w:r w:rsidR="00AE3942" w:rsidRPr="00262D6D">
        <w:rPr>
          <w:i/>
        </w:rPr>
        <w:tab/>
      </w:r>
      <w:r w:rsidRPr="005F36B3">
        <w:rPr>
          <w:rStyle w:val="KeywordNameTOCChar"/>
        </w:rPr>
        <w:t>[Submodel Spec]</w:t>
      </w:r>
      <w:bookmarkEnd w:id="3546"/>
      <w:bookmarkEnd w:id="3547"/>
      <w:bookmarkEnd w:id="3548"/>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off: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process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voltages are set out </w:t>
      </w:r>
    </w:p>
    <w:p w:rsidR="005F1462" w:rsidRPr="00F51A5F" w:rsidRDefault="005F1462" w:rsidP="00906D4A">
      <w:pPr>
        <w:pStyle w:val="Exampletext"/>
      </w:pPr>
      <w:r w:rsidRPr="00F51A5F">
        <w:t xml:space="preserve">                                                    | of range</w:t>
      </w:r>
    </w:p>
    <w:p w:rsidR="005F1462" w:rsidRPr="00F51A5F" w:rsidRDefault="005F1462" w:rsidP="00906D4A">
      <w:pPr>
        <w:pStyle w:val="Exampletext"/>
      </w:pPr>
      <w:r w:rsidRPr="00F51A5F">
        <w:t>Off_delay                 5n         4n         6n  | Time from rising edge</w:t>
      </w:r>
    </w:p>
    <w:p w:rsidR="005F1462" w:rsidRPr="00F51A5F" w:rsidRDefault="005F1462" w:rsidP="00906D4A">
      <w:pPr>
        <w:pStyle w:val="Exampletext"/>
      </w:pPr>
      <w:r w:rsidRPr="00F51A5F">
        <w:t xml:space="preserve">                                                    | trigger at which the</w:t>
      </w:r>
    </w:p>
    <w:p w:rsidR="005F1462" w:rsidRPr="00F51A5F" w:rsidRDefault="005F1462" w:rsidP="00906D4A">
      <w:pPr>
        <w:pStyle w:val="Exampletext"/>
      </w:pPr>
      <w:r w:rsidRPr="00F51A5F">
        <w:t xml:space="preserve">                                                    | pullup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5F36B3" w:rsidRDefault="005F1462" w:rsidP="00685FB6">
      <w:pPr>
        <w:pStyle w:val="KeywordDescriptions"/>
        <w:rPr>
          <w:rStyle w:val="KeywordNameTOCChar"/>
        </w:rPr>
      </w:pPr>
      <w:bookmarkStart w:id="3549" w:name="_Toc203975890"/>
      <w:bookmarkStart w:id="3550" w:name="_Toc203976311"/>
      <w:bookmarkStart w:id="3551" w:name="_Toc203976449"/>
      <w:r w:rsidRPr="005D712E">
        <w:rPr>
          <w:i/>
        </w:rPr>
        <w:t>Keywords:</w:t>
      </w:r>
      <w:r w:rsidR="005D712E">
        <w:tab/>
      </w:r>
      <w:r w:rsidRPr="005F36B3">
        <w:rPr>
          <w:rStyle w:val="KeywordNameTOCChar"/>
        </w:rPr>
        <w:t>[GND Pulse Table]</w:t>
      </w:r>
      <w:r w:rsidRPr="005D712E">
        <w:t xml:space="preserve">, </w:t>
      </w:r>
      <w:r w:rsidRPr="005F36B3">
        <w:rPr>
          <w:rStyle w:val="KeywordNameTOCChar"/>
        </w:rPr>
        <w:t>[POWER Pulse Table]</w:t>
      </w:r>
      <w:bookmarkEnd w:id="3549"/>
      <w:bookmarkEnd w:id="3550"/>
      <w:bookmarkEnd w:id="3551"/>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4F5A1A">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5.75pt;height:228pt" o:ole="">
            <v:imagedata r:id="rId43" o:title=""/>
          </v:shape>
          <o:OLEObject Type="Embed" ProgID="Visio.Drawing.11" ShapeID="_x0000_i1042" DrawAspect="Content" ObjectID="_1434914448" r:id="rId44"/>
        </w:object>
      </w:r>
    </w:p>
    <w:p w:rsidR="00B33D36" w:rsidRDefault="000010AB" w:rsidP="006F2A7E">
      <w:pPr>
        <w:pStyle w:val="Figurecaption"/>
        <w:spacing w:before="0" w:after="80"/>
      </w:pPr>
      <w:bookmarkStart w:id="3552"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3552"/>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This mode provides additional fixed clamping to an I/O_* buffer or a 3-state buffer when it is used as a driver.</w:t>
      </w:r>
    </w:p>
    <w:p w:rsidR="003E272B" w:rsidRDefault="005F1462" w:rsidP="006F2A7E">
      <w:pPr>
        <w:spacing w:after="80"/>
        <w:rPr>
          <w:i/>
        </w:rPr>
      </w:pPr>
      <w:r w:rsidRPr="005F36B3">
        <w:rPr>
          <w:i/>
        </w:rPr>
        <w:t>Example</w:t>
      </w:r>
      <w:r w:rsidR="003E272B">
        <w:rPr>
          <w:i/>
        </w:rPr>
        <w:t>:</w:t>
      </w:r>
    </w:p>
    <w:p w:rsidR="005F1462" w:rsidRPr="005F36B3" w:rsidRDefault="003E272B" w:rsidP="005F36B3">
      <w:pPr>
        <w:rPr>
          <w:rFonts w:ascii="Courier New" w:hAnsi="Courier New" w:cs="Courier New"/>
          <w:sz w:val="20"/>
          <w:szCs w:val="20"/>
        </w:rPr>
      </w:pPr>
      <w:r w:rsidRPr="005F36B3">
        <w:rPr>
          <w:rFonts w:ascii="Courier New" w:hAnsi="Courier New" w:cs="Courier New"/>
          <w:sz w:val="20"/>
          <w:szCs w:val="20"/>
        </w:rPr>
        <w:t>|</w:t>
      </w:r>
      <w:r w:rsidR="005F1462" w:rsidRPr="005F36B3">
        <w:rPr>
          <w:rFonts w:ascii="Courier New" w:hAnsi="Courier New" w:cs="Courier New"/>
          <w:sz w:val="20"/>
          <w:szCs w:val="20"/>
        </w:rPr>
        <w:t xml:space="preserve"> Dynamic_clamp Model with both dynamic GND and POWER clamps</w:t>
      </w:r>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1.4        1.2        1.6  | Falling edge trigger</w:t>
      </w:r>
    </w:p>
    <w:p w:rsidR="005F1462" w:rsidRPr="00F51A5F" w:rsidRDefault="005F1462" w:rsidP="00906D4A">
      <w:pPr>
        <w:pStyle w:val="Exampletext"/>
      </w:pPr>
      <w:r w:rsidRPr="00F51A5F">
        <w:t>V_trigger_r               3.6        2.9        4.3  |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pPr>
      <w:r w:rsidRPr="00F51A5F">
        <w:t>| the top-level model.</w:t>
      </w:r>
    </w:p>
    <w:p w:rsidR="00084209" w:rsidRPr="00F51A5F" w:rsidRDefault="00084209" w:rsidP="00906D4A">
      <w:pPr>
        <w:pStyle w:val="Exampletext"/>
      </w:pPr>
      <w:r>
        <w:t>|</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E6CF2" w:rsidP="006F2A7E">
      <w:pPr>
        <w:spacing w:after="80"/>
      </w:pPr>
      <w:r>
        <w:fldChar w:fldCharType="begin"/>
      </w:r>
      <w:r>
        <w:instrText xml:space="preserve"> REF _Ref323109567 \h </w:instrText>
      </w:r>
      <w:r>
        <w:fldChar w:fldCharType="separate"/>
      </w:r>
      <w:r w:rsidR="004F5A1A">
        <w:t xml:space="preserve">Table </w:t>
      </w:r>
      <w:r w:rsidR="004F5A1A">
        <w:rPr>
          <w:noProof/>
        </w:rPr>
        <w:t>4</w:t>
      </w:r>
      <w:r>
        <w:fldChar w:fldCharType="end"/>
      </w:r>
      <w:r w:rsidR="00494653" w:rsidRPr="00494653">
        <w:t xml:space="preserve"> through </w:t>
      </w:r>
      <w:r>
        <w:fldChar w:fldCharType="begin"/>
      </w:r>
      <w:r>
        <w:instrText xml:space="preserve"> REF _Ref323109587 \h </w:instrText>
      </w:r>
      <w:r>
        <w:fldChar w:fldCharType="separate"/>
      </w:r>
      <w:r w:rsidR="004F5A1A">
        <w:t xml:space="preserve">Table </w:t>
      </w:r>
      <w:r w:rsidR="004F5A1A">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3553" w:name="_Ref323109567"/>
      <w:r>
        <w:t xml:space="preserve">Table </w:t>
      </w:r>
      <w:fldSimple w:instr=" SEQ Table \* ARABIC ">
        <w:r w:rsidR="004F5A1A">
          <w:rPr>
            <w:noProof/>
          </w:rPr>
          <w:t>4</w:t>
        </w:r>
      </w:fldSimple>
      <w:bookmarkEnd w:id="3553"/>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fldSimple w:instr=" SEQ Table \* ARABIC ">
        <w:r w:rsidR="004F5A1A">
          <w:rPr>
            <w:noProof/>
          </w:rPr>
          <w:t>5</w:t>
        </w:r>
      </w:fldSimple>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3554" w:name="_Ref323109574"/>
      <w:r>
        <w:t xml:space="preserve">Table </w:t>
      </w:r>
      <w:fldSimple w:instr=" SEQ Table \* ARABIC ">
        <w:r w:rsidR="004F5A1A">
          <w:rPr>
            <w:noProof/>
          </w:rPr>
          <w:t>6</w:t>
        </w:r>
      </w:fldSimple>
      <w:bookmarkEnd w:id="3554"/>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3555" w:name="_Ref323109587"/>
      <w:r>
        <w:t xml:space="preserve">Table </w:t>
      </w:r>
      <w:fldSimple w:instr=" SEQ Table \* ARABIC ">
        <w:r w:rsidR="004F5A1A">
          <w:rPr>
            <w:noProof/>
          </w:rPr>
          <w:t>7</w:t>
        </w:r>
      </w:fldSimple>
      <w:bookmarkEnd w:id="3555"/>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r w:rsidRPr="00F51A5F">
        <w:t>V_trigger_r               3.1        2.6        4.6  |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4.6  |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of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pulldown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pulldown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0E1FB0">
        <w:fldChar w:fldCharType="begin"/>
      </w:r>
      <w:r w:rsidR="000E1FB0">
        <w:instrText xml:space="preserve"> REF _Ref323109623 \h </w:instrText>
      </w:r>
      <w:r w:rsidR="000E1FB0">
        <w:fldChar w:fldCharType="separate"/>
      </w:r>
      <w:r w:rsidR="004F5A1A">
        <w:t xml:space="preserve">Table </w:t>
      </w:r>
      <w:r w:rsidR="004F5A1A">
        <w:rPr>
          <w:noProof/>
        </w:rPr>
        <w:t>8</w:t>
      </w:r>
      <w:r w:rsidR="000E1FB0">
        <w:fldChar w:fldCharType="end"/>
      </w:r>
      <w:r w:rsidR="00494653" w:rsidRPr="00494653">
        <w:t xml:space="preserve"> through </w:t>
      </w:r>
      <w:r w:rsidR="000E1FB0">
        <w:fldChar w:fldCharType="begin"/>
      </w:r>
      <w:r w:rsidR="000E1FB0">
        <w:instrText xml:space="preserve"> REF _Ref323109630 \h </w:instrText>
      </w:r>
      <w:r w:rsidR="000E1FB0">
        <w:fldChar w:fldCharType="separate"/>
      </w:r>
      <w:r w:rsidR="004F5A1A">
        <w:t xml:space="preserve">Table </w:t>
      </w:r>
      <w:r w:rsidR="004F5A1A">
        <w:rPr>
          <w:noProof/>
        </w:rPr>
        <w:t>10</w:t>
      </w:r>
      <w:r w:rsidR="000E1FB0">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3556" w:name="_Ref323109623"/>
      <w:r>
        <w:t xml:space="preserve">Table </w:t>
      </w:r>
      <w:fldSimple w:instr=" SEQ Table \* ARABIC ">
        <w:r w:rsidR="004F5A1A">
          <w:rPr>
            <w:noProof/>
          </w:rPr>
          <w:t>8</w:t>
        </w:r>
      </w:fldSimple>
      <w:bookmarkEnd w:id="3556"/>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6D4A19" w:rsidP="006F2A7E">
            <w:pPr>
              <w:spacing w:after="80"/>
              <w:rPr>
                <w:rFonts w:cs="Arial"/>
                <w:b/>
              </w:rPr>
            </w:pPr>
            <w:r w:rsidRPr="00075321">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r w:rsidRPr="00075321">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t xml:space="preserve">Table </w:t>
      </w:r>
      <w:r w:rsidRPr="00BE55D6">
        <w:rPr>
          <w:szCs w:val="24"/>
        </w:rPr>
        <w:fldChar w:fldCharType="begin"/>
      </w:r>
      <w:r w:rsidRPr="006F2A7E">
        <w:rPr>
          <w:szCs w:val="24"/>
        </w:rPr>
        <w:instrText xml:space="preserve"> SEQ Table \* ARABIC </w:instrText>
      </w:r>
      <w:r w:rsidRPr="00BE55D6">
        <w:rPr>
          <w:szCs w:val="24"/>
        </w:rPr>
        <w:fldChar w:fldCharType="separate"/>
      </w:r>
      <w:r w:rsidR="004F5A1A">
        <w:rPr>
          <w:noProof/>
          <w:szCs w:val="24"/>
        </w:rPr>
        <w:t>9</w:t>
      </w:r>
      <w:r w:rsidRPr="00BE55D6">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3557" w:name="_Ref323109630"/>
      <w:r>
        <w:t xml:space="preserve">Table </w:t>
      </w:r>
      <w:fldSimple w:instr=" SEQ Table \* ARABIC ">
        <w:r w:rsidR="004F5A1A">
          <w:rPr>
            <w:noProof/>
          </w:rPr>
          <w:t>10</w:t>
        </w:r>
      </w:fldSimple>
      <w:bookmarkEnd w:id="3557"/>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-10.0  |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 xml:space="preserve">V_trigger_r               3.1        2.6        4.6  |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V_trigger_f               1.3        1.2        1.4  |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6E6988" w:rsidRPr="006F2A7E" w:rsidRDefault="003B0B0D" w:rsidP="004D2EF0">
      <w:pPr>
        <w:pStyle w:val="Heading2"/>
        <w:pPrChange w:id="3558" w:author="Author">
          <w:pPr>
            <w:pStyle w:val="2nd-level-heading-in-Section-6"/>
          </w:pPr>
        </w:pPrChange>
      </w:pPr>
      <w:r w:rsidRPr="006F2A7E">
        <w:t xml:space="preserve"> </w:t>
      </w:r>
      <w:bookmarkStart w:id="3559" w:name="_Ref300060749"/>
      <w:bookmarkStart w:id="3560" w:name="_Toc361171963"/>
      <w:r w:rsidR="00B07FEB" w:rsidRPr="006F2A7E">
        <w:t>Multi-Lingual Model Extensions</w:t>
      </w:r>
      <w:bookmarkEnd w:id="3559"/>
      <w:bookmarkEnd w:id="3560"/>
    </w:p>
    <w:p w:rsidR="005F1462" w:rsidRPr="000C746A" w:rsidRDefault="004E443B" w:rsidP="006F2A7E">
      <w:pPr>
        <w:pStyle w:val="3rd-level-heading-in-Section-6"/>
        <w:spacing w:after="80"/>
      </w:pPr>
      <w:r>
        <w:t>INTRODUCTION</w:t>
      </w:r>
      <w:r w:rsidR="005F1462" w:rsidRPr="000C746A">
        <w:t>:</w:t>
      </w:r>
    </w:p>
    <w:p w:rsidR="005F1462" w:rsidRPr="00F51A5F" w:rsidRDefault="005F1462" w:rsidP="006F2A7E">
      <w:pPr>
        <w:spacing w:after="80"/>
      </w:pPr>
      <w:r w:rsidRPr="00F51A5F">
        <w:t xml:space="preserve">The SPICE, </w:t>
      </w:r>
      <w:ins w:id="3561" w:author="Author">
        <w:r w:rsidR="00B94B94">
          <w:t xml:space="preserve">IBIS-ISS, </w:t>
        </w:r>
      </w:ins>
      <w:r w:rsidRPr="00F51A5F">
        <w:t xml:space="preserve">VHDL-AMS and Verilog-AMS languages are supported by IBIS.  This chapter describes how models written in these languages can be referenced and used by </w:t>
      </w:r>
      <w:del w:id="3562" w:author="Author">
        <w:r w:rsidRPr="00F51A5F" w:rsidDel="00955724">
          <w:delText xml:space="preserve">IBIS </w:delText>
        </w:r>
      </w:del>
      <w:ins w:id="3563" w:author="Author">
        <w:r w:rsidR="00955724">
          <w:t>.ibs</w:t>
        </w:r>
        <w:r w:rsidR="00955724" w:rsidRPr="00F51A5F">
          <w:t xml:space="preserve"> </w:t>
        </w:r>
      </w:ins>
      <w:r w:rsidRPr="00F51A5F">
        <w:t>files.</w:t>
      </w:r>
    </w:p>
    <w:p w:rsidR="005F1462" w:rsidRDefault="000E1FB0" w:rsidP="006F2A7E">
      <w:pPr>
        <w:spacing w:after="80"/>
      </w:pPr>
      <w:r>
        <w:fldChar w:fldCharType="begin"/>
      </w:r>
      <w:r>
        <w:instrText xml:space="preserve"> REF _Ref323109658 \h </w:instrText>
      </w:r>
      <w:r>
        <w:fldChar w:fldCharType="separate"/>
      </w:r>
      <w:r w:rsidR="004F5A1A">
        <w:t xml:space="preserve">Table </w:t>
      </w:r>
      <w:r w:rsidR="004F5A1A">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3564" w:name="_Ref323109658"/>
      <w:r>
        <w:t xml:space="preserve">Table </w:t>
      </w:r>
      <w:fldSimple w:instr=" SEQ Table \* ARABIC ">
        <w:r w:rsidR="004F5A1A">
          <w:rPr>
            <w:noProof/>
          </w:rPr>
          <w:t>11</w:t>
        </w:r>
      </w:fldSimple>
      <w:bookmarkEnd w:id="3564"/>
      <w:r w:rsidR="00FD71B1">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FD7E88" w:rsidTr="005F36B3">
        <w:tc>
          <w:tcPr>
            <w:tcW w:w="3798" w:type="dxa"/>
          </w:tcPr>
          <w:p w:rsidR="00FD7E88" w:rsidRPr="00FD7E88" w:rsidRDefault="00FD7E88" w:rsidP="006F2A7E">
            <w:pPr>
              <w:spacing w:after="80"/>
              <w:rPr>
                <w:b/>
              </w:rPr>
            </w:pPr>
            <w:r w:rsidRPr="00FD7E88">
              <w:rPr>
                <w:b/>
              </w:rPr>
              <w:t>Keyword</w:t>
            </w:r>
          </w:p>
        </w:tc>
        <w:tc>
          <w:tcPr>
            <w:tcW w:w="6217" w:type="dxa"/>
          </w:tcPr>
          <w:p w:rsidR="00FD7E88" w:rsidRPr="00FD7E88" w:rsidRDefault="00FD7E88" w:rsidP="006F2A7E">
            <w:pPr>
              <w:spacing w:after="80"/>
              <w:jc w:val="center"/>
              <w:rPr>
                <w:b/>
              </w:rPr>
            </w:pPr>
            <w:r w:rsidRPr="00FD7E88">
              <w:rPr>
                <w:b/>
              </w:rPr>
              <w:t>Description</w:t>
            </w:r>
          </w:p>
        </w:tc>
      </w:tr>
      <w:tr w:rsidR="00CD3286" w:rsidRPr="00CD3286" w:rsidTr="005F36B3">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5F36B3">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5F36B3">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5F36B3">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07E6B" w:rsidRPr="00E551DA" w:rsidRDefault="00B07E6B" w:rsidP="00B07E6B">
      <w:pPr>
        <w:pStyle w:val="PlainText"/>
        <w:rPr>
          <w:rFonts w:ascii="Times New Roman" w:hAnsi="Times New Roman" w:cs="Times New Roman"/>
          <w:sz w:val="24"/>
          <w:szCs w:val="24"/>
          <w:lang w:val="fr-FR"/>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07E6B"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Default="00B07E6B" w:rsidP="00B07E6B">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07E6B" w:rsidRDefault="00B07E6B" w:rsidP="00B07E6B">
      <w:pPr>
        <w:pStyle w:val="PlainText"/>
        <w:rPr>
          <w:rFonts w:ascii="Times New Roman" w:hAnsi="Times New Roman" w:cs="Times New Roman"/>
          <w:b/>
          <w:sz w:val="24"/>
          <w:szCs w:val="24"/>
        </w:rPr>
      </w:pPr>
    </w:p>
    <w:p w:rsidR="00F318AF" w:rsidRDefault="00F318AF" w:rsidP="00B07E6B">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del w:id="3565" w:author="Author">
        <w:r w:rsidRPr="00F51A5F" w:rsidDel="00955724">
          <w:delText xml:space="preserve">IBIS </w:delText>
        </w:r>
      </w:del>
      <w:ins w:id="3566" w:author="Author">
        <w:r w:rsidR="00955724">
          <w:t>.ibs</w:t>
        </w:r>
        <w:r w:rsidR="00955724" w:rsidRPr="00F51A5F">
          <w:t xml:space="preserve"> </w:t>
        </w:r>
      </w:ins>
      <w:r w:rsidRPr="00F51A5F">
        <w:t xml:space="preserve">files can reference other files which are written using the SPICE, </w:t>
      </w:r>
      <w:ins w:id="3567" w:author="Author">
        <w:r w:rsidR="00B94B94">
          <w:t xml:space="preserve">IBIS-ISS, </w:t>
        </w:r>
      </w:ins>
      <w:r w:rsidRPr="00F51A5F">
        <w:t>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specific EDA tools are compatible with most or all of this version.</w:t>
      </w:r>
    </w:p>
    <w:p w:rsidR="00B94B94" w:rsidRPr="00F51A5F" w:rsidRDefault="00B94B94" w:rsidP="00B94B94">
      <w:pPr>
        <w:spacing w:after="80"/>
        <w:rPr>
          <w:ins w:id="3568" w:author="Author"/>
        </w:rPr>
      </w:pPr>
      <w:ins w:id="3569" w:author="Author">
        <w:r>
          <w:t>"IBIS-ISS" refers to the "IBIS Interconnect SPICE Subcircuits Specification (IBIS-ISS)", developed by the members of the IBIS Open Forum.</w:t>
        </w:r>
      </w:ins>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VHDL-A(MS)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Verilog-A(MS)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w:t>
      </w:r>
      <w:ins w:id="3570" w:author="Author">
        <w:r w:rsidR="00955724">
          <w:t>.ibs</w:t>
        </w:r>
      </w:ins>
      <w:del w:id="3571" w:author="Author">
        <w:r w:rsidRPr="00F51A5F" w:rsidDel="00955724">
          <w:delText>IBIS</w:delText>
        </w:r>
      </w:del>
      <w:r w:rsidRPr="00F51A5F">
        <w:t xml:space="preserve">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w:t>
      </w:r>
      <w:ins w:id="3572" w:author="Author">
        <w:r w:rsidR="00955724">
          <w:t>.ibs</w:t>
        </w:r>
      </w:ins>
      <w:del w:id="3573" w:author="Author">
        <w:r w:rsidRPr="00F51A5F" w:rsidDel="00955724">
          <w:delText>IBIS</w:delText>
        </w:r>
      </w:del>
      <w:r w:rsidRPr="00F51A5F">
        <w:t xml:space="preserve">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r w:rsidRPr="00F51A5F">
        <w:t>pad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[Model]s:</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4B53EF">
        <w:rPr>
          <w:highlight w:val="yellow"/>
        </w:rPr>
        <w:fldChar w:fldCharType="begin"/>
      </w:r>
      <w:r w:rsidR="004B53EF">
        <w:instrText xml:space="preserve"> REF _Ref323109700 \h </w:instrText>
      </w:r>
      <w:r w:rsidR="004B53EF">
        <w:rPr>
          <w:highlight w:val="yellow"/>
        </w:rPr>
      </w:r>
      <w:r w:rsidR="004B53EF">
        <w:rPr>
          <w:highlight w:val="yellow"/>
        </w:rPr>
        <w:fldChar w:fldCharType="separate"/>
      </w:r>
      <w:r w:rsidR="004F5A1A">
        <w:t xml:space="preserve">Table </w:t>
      </w:r>
      <w:r w:rsidR="004F5A1A">
        <w:rPr>
          <w:noProof/>
        </w:rPr>
        <w:t>12</w:t>
      </w:r>
      <w:r w:rsidR="004B53EF">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3574" w:name="_Ref323109700"/>
      <w:r>
        <w:t xml:space="preserve">Table </w:t>
      </w:r>
      <w:fldSimple w:instr=" SEQ Table \* ARABIC ">
        <w:r w:rsidR="004F5A1A">
          <w:rPr>
            <w:noProof/>
          </w:rPr>
          <w:t>12</w:t>
        </w:r>
      </w:fldSimple>
      <w:bookmarkEnd w:id="3574"/>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Model]s:</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BE55D6">
      <w:pPr>
        <w:spacing w:after="80"/>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4F5A1A">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4F5A1A">
        <w:t>Figure 20</w:t>
      </w:r>
      <w:r w:rsidR="00E75D57">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4.5pt;height:94.5pt" o:ole="">
            <v:imagedata r:id="rId45" o:title=""/>
          </v:shape>
          <o:OLEObject Type="Embed" ProgID="Visio.Drawing.11" ShapeID="_x0000_i1043" DrawAspect="Content" ObjectID="_1434914449" r:id="rId46"/>
        </w:object>
      </w:r>
    </w:p>
    <w:p w:rsidR="00106126" w:rsidRPr="00B8208C" w:rsidRDefault="000010AB" w:rsidP="006F2A7E">
      <w:pPr>
        <w:pStyle w:val="Figurecaption"/>
        <w:spacing w:before="0" w:after="80"/>
      </w:pPr>
      <w:bookmarkStart w:id="3575" w:name="_Ref300063755"/>
      <w:r>
        <w:t xml:space="preserve"> - </w:t>
      </w:r>
      <w:r w:rsidR="00106126" w:rsidRPr="00F51A5F">
        <w:t>Port Names for I/O Buffer</w:t>
      </w:r>
      <w:bookmarkEnd w:id="3575"/>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6.25pt;height:91.5pt" o:ole="">
            <v:imagedata r:id="rId47" o:title=""/>
          </v:shape>
          <o:OLEObject Type="Embed" ProgID="Visio.Drawing.11" ShapeID="_x0000_i1044" DrawAspect="Content" ObjectID="_1434914450" r:id="rId48"/>
        </w:object>
      </w:r>
    </w:p>
    <w:p w:rsidR="00106126" w:rsidRDefault="000010AB" w:rsidP="006F2A7E">
      <w:pPr>
        <w:pStyle w:val="Figurecaption"/>
        <w:spacing w:before="0" w:after="80"/>
      </w:pPr>
      <w:bookmarkStart w:id="3576" w:name="_Ref300063762"/>
      <w:r>
        <w:t xml:space="preserve"> - </w:t>
      </w:r>
      <w:r w:rsidR="00106126" w:rsidRPr="00F51A5F">
        <w:t>Port Names for Series Switch</w:t>
      </w:r>
      <w:bookmarkEnd w:id="3576"/>
    </w:p>
    <w:p w:rsidR="005D3280" w:rsidRDefault="005D3280" w:rsidP="006F2A7E">
      <w:pPr>
        <w:spacing w:after="80"/>
      </w:pPr>
    </w:p>
    <w:p w:rsidR="005F1462" w:rsidRPr="00F51A5F" w:rsidRDefault="005F1462" w:rsidP="006F2A7E">
      <w:pPr>
        <w:spacing w:after="80"/>
      </w:pPr>
      <w:r w:rsidRPr="00F51A5F">
        <w:t>Ports under [External Circuit]s:</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4F5A1A">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5" type="#_x0000_t75" style="width:341.25pt;height:303pt" o:ole="">
            <v:imagedata r:id="rId49" o:title=""/>
          </v:shape>
          <o:OLEObject Type="Embed" ProgID="Visio.Drawing.11" ShapeID="_x0000_i1045" DrawAspect="Content" ObjectID="_1434914451" r:id="rId50"/>
        </w:object>
      </w:r>
    </w:p>
    <w:p w:rsidR="002F1114" w:rsidRPr="00F51A5F" w:rsidRDefault="00C80B76" w:rsidP="006F2A7E">
      <w:pPr>
        <w:pStyle w:val="Figurecaption"/>
        <w:spacing w:before="0" w:after="80"/>
      </w:pPr>
      <w:bookmarkStart w:id="3577" w:name="_Ref300063781"/>
      <w:r>
        <w:t xml:space="preserve"> - </w:t>
      </w:r>
      <w:r w:rsidR="002F1114" w:rsidRPr="00F51A5F">
        <w:t>Example Showing [External Circuit] Ports</w:t>
      </w:r>
      <w:bookmarkEnd w:id="3577"/>
    </w:p>
    <w:p w:rsidR="005F1462" w:rsidRPr="00F51A5F" w:rsidRDefault="005F1462" w:rsidP="006F2A7E">
      <w:pPr>
        <w:spacing w:after="80"/>
      </w:pPr>
    </w:p>
    <w:p w:rsidR="005F1462" w:rsidRDefault="005F1462" w:rsidP="006F2A7E">
      <w:pPr>
        <w:spacing w:after="80"/>
      </w:pPr>
      <w:r w:rsidRPr="00F51A5F">
        <w:t xml:space="preserve">The [Model], [External Model] and [External Circuit] keywords (with [Circuit Call]s and [Node Declarations] as appropriate) may be combined together in the same </w:t>
      </w:r>
      <w:del w:id="3578" w:author="Author">
        <w:r w:rsidRPr="00F51A5F" w:rsidDel="00955724">
          <w:delText xml:space="preserve">IBIS </w:delText>
        </w:r>
      </w:del>
      <w:ins w:id="3579" w:author="Author">
        <w:r w:rsidR="00955724">
          <w:t>.ibs</w:t>
        </w:r>
        <w:r w:rsidR="00955724" w:rsidRPr="00F51A5F">
          <w:t xml:space="preserve"> </w:t>
        </w:r>
      </w:ins>
      <w:r w:rsidRPr="00F51A5F">
        <w:t>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4F5A1A">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4F5A1A">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2.2, or later and be constrained to states as defined in IEEE Std. 1164-1993, or later.</w:t>
      </w:r>
    </w:p>
    <w:p w:rsidR="005F1462" w:rsidRPr="00F51A5F" w:rsidRDefault="005F1462" w:rsidP="006F2A7E">
      <w:pPr>
        <w:spacing w:after="80"/>
      </w:pPr>
      <w:r w:rsidRPr="00F51A5F">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w:t>
      </w:r>
      <w:ins w:id="3580" w:author="Author">
        <w:r w:rsidR="00400E98">
          <w:t xml:space="preserve">IBIS-ISS, </w:t>
        </w:r>
      </w:ins>
      <w:r w:rsidRPr="00F51A5F">
        <w:t>VHDL-A(MS), Verilog-A(MS) versus VHDL-AMS and VERILOG-AMS</w:t>
      </w:r>
      <w:r w:rsidR="00452591">
        <w:t>:</w:t>
      </w:r>
    </w:p>
    <w:p w:rsidR="0088273E" w:rsidRPr="009C4575" w:rsidRDefault="005F1462">
      <w:pPr>
        <w:rPr>
          <w:ins w:id="3581" w:author="Author"/>
        </w:rPr>
        <w:pPrChange w:id="3582" w:author="Author">
          <w:pPr>
            <w:spacing w:after="80"/>
          </w:pPr>
        </w:pPrChange>
      </w:pPr>
      <w:r w:rsidRPr="00F51A5F">
        <w:t xml:space="preserve">SPICE, </w:t>
      </w:r>
      <w:ins w:id="3583" w:author="Author">
        <w:r w:rsidR="00400E98">
          <w:t xml:space="preserve">IBIS-ISS, </w:t>
        </w:r>
      </w:ins>
      <w:r w:rsidRPr="00F51A5F">
        <w:t>VHDL</w:t>
      </w:r>
      <w:r w:rsidRPr="0088273E">
        <w:t>-A(MS), Verilog-A(MS) cannot process digital signals.  All SPICE,</w:t>
      </w:r>
      <w:ins w:id="3584" w:author="Author">
        <w:r w:rsidR="00400E98">
          <w:t xml:space="preserve"> IBIS-ISS,</w:t>
        </w:r>
      </w:ins>
      <w:r w:rsidRPr="0088273E">
        <w:t xml:space="preserve"> VHDL-A(MS), Verilog-A(MS) input and output signals must be in analog format. Consequently, IBIS multi-lingual models using SPICE, </w:t>
      </w:r>
      <w:ins w:id="3585" w:author="Author">
        <w:r w:rsidR="00400E98">
          <w:t xml:space="preserve">IBIS-ISS, </w:t>
        </w:r>
      </w:ins>
      <w:r w:rsidRPr="0088273E">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ins w:id="3586" w:author="Author">
        <w:r w:rsidR="00400E98">
          <w:t xml:space="preserve">IBIS-ISS, </w:t>
        </w:r>
      </w:ins>
      <w:r w:rsidRPr="0088273E">
        <w:t xml:space="preserve">VHDL-A(MS), or Verilog-A(MS) model.  The details </w:t>
      </w:r>
      <w:r w:rsidRPr="00B10C7A">
        <w:t xml:space="preserve">behind these declarations </w:t>
      </w:r>
      <w:r w:rsidRPr="009C4575">
        <w:t>are explained in the keyword definitions below.</w:t>
      </w:r>
    </w:p>
    <w:p w:rsidR="0088273E" w:rsidRPr="00B10C7A" w:rsidRDefault="0088273E">
      <w:pPr>
        <w:rPr>
          <w:lang w:eastAsia="en-US"/>
          <w:rPrChange w:id="3587" w:author="Author">
            <w:rPr/>
          </w:rPrChange>
        </w:rPr>
        <w:pPrChange w:id="3588" w:author="Author">
          <w:pPr>
            <w:spacing w:after="80"/>
          </w:pPr>
        </w:pPrChange>
      </w:pPr>
      <w:ins w:id="3589" w:author="Author">
        <w:r w:rsidRPr="00B10C7A">
          <w:rPr>
            <w:lang w:eastAsia="en-US"/>
            <w:rPrChange w:id="3590" w:author="Author">
              <w:rPr>
                <w:rFonts w:ascii="Courier New" w:hAnsi="Courier New" w:cs="Courier New"/>
                <w:sz w:val="22"/>
                <w:szCs w:val="22"/>
                <w:lang w:eastAsia="en-US"/>
              </w:rPr>
            </w:rPrChange>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ins>
    </w:p>
    <w:p w:rsidR="00064761" w:rsidRDefault="005F1462">
      <w:pPr>
        <w:pPrChange w:id="3591" w:author="Author">
          <w:pPr>
            <w:spacing w:after="80"/>
          </w:pPr>
        </w:pPrChange>
      </w:pPr>
      <w:r w:rsidRPr="0088273E">
        <w:t xml:space="preserve">To summarize, Verilog-AMS and VHDL-AMS contain all the capability needed to ensure that a model unit consists of only digital ports and/or analog ports. SPICE, </w:t>
      </w:r>
      <w:ins w:id="3592" w:author="Author">
        <w:r w:rsidR="008246CF">
          <w:t xml:space="preserve">IBIS-ISS, </w:t>
        </w:r>
      </w:ins>
      <w:r w:rsidRPr="0088273E">
        <w:t>VHDL-A(MS) and Verilog-A(MS), however, need extra data conversion, provided by the EDA tool, to ensure that any</w:t>
      </w:r>
      <w:r w:rsidRPr="00F51A5F">
        <w:t xml:space="preserve">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5pt;height:116.25pt" o:ole="">
            <v:imagedata r:id="rId51" o:title=""/>
          </v:shape>
          <o:OLEObject Type="Embed" ProgID="Visio.Drawing.11" ShapeID="_x0000_i1046" DrawAspect="Content" ObjectID="_1434914452" r:id="rId52"/>
        </w:object>
      </w:r>
    </w:p>
    <w:p w:rsidR="00722578" w:rsidRDefault="00C80B76" w:rsidP="006F2A7E">
      <w:pPr>
        <w:pStyle w:val="Figurecaption"/>
        <w:spacing w:before="0" w:after="80"/>
      </w:pPr>
      <w:bookmarkStart w:id="3593" w:name="_Ref300063803"/>
      <w:r>
        <w:t xml:space="preserve"> - </w:t>
      </w:r>
      <w:r w:rsidR="00722578" w:rsidRPr="00F51A5F">
        <w:t>AMS Model Unit, Using an I/O Buffer as an Example</w:t>
      </w:r>
      <w:bookmarkEnd w:id="3593"/>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7" type="#_x0000_t75" style="width:350.25pt;height:194.25pt" o:ole="">
            <v:imagedata r:id="rId53" o:title=""/>
          </v:shape>
          <o:OLEObject Type="Embed" ProgID="Visio.Drawing.11" ShapeID="_x0000_i1047" DrawAspect="Content" ObjectID="_1434914453" r:id="rId54"/>
        </w:object>
      </w:r>
    </w:p>
    <w:p w:rsidR="005F1462" w:rsidRDefault="00C80B76" w:rsidP="006F2A7E">
      <w:pPr>
        <w:pStyle w:val="Figurecaption"/>
        <w:spacing w:before="0" w:after="80"/>
      </w:pPr>
      <w:bookmarkStart w:id="3594" w:name="_Ref300063798"/>
      <w:r>
        <w:t xml:space="preserve"> - </w:t>
      </w:r>
      <w:r w:rsidR="00722578" w:rsidRPr="00F51A5F">
        <w:t>An Analog-Only Model Unit, Using an I/O Buffer as an Example</w:t>
      </w:r>
      <w:bookmarkEnd w:id="3594"/>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3595" w:name="_Toc203975892"/>
      <w:bookmarkStart w:id="3596" w:name="_Toc203976313"/>
      <w:bookmarkStart w:id="3597" w:name="_Toc203976451"/>
      <w:r w:rsidRPr="00552F36">
        <w:rPr>
          <w:i/>
        </w:rPr>
        <w:t>Keywords:</w:t>
      </w:r>
      <w:r w:rsidR="00552F36">
        <w:tab/>
      </w:r>
      <w:r w:rsidRPr="005F36B3">
        <w:rPr>
          <w:rStyle w:val="KeywordNameTOCChar"/>
        </w:rPr>
        <w:t>[External Model]</w:t>
      </w:r>
      <w:r w:rsidRPr="00552F36">
        <w:t xml:space="preserve">, </w:t>
      </w:r>
      <w:r w:rsidRPr="005F36B3">
        <w:rPr>
          <w:rStyle w:val="KeywordNameTOCChar"/>
        </w:rPr>
        <w:t>[End External Model]</w:t>
      </w:r>
      <w:bookmarkEnd w:id="3595"/>
      <w:bookmarkEnd w:id="3596"/>
      <w:bookmarkEnd w:id="3597"/>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 xml:space="preserve">Language, Corner, Parameters, </w:t>
      </w:r>
      <w:ins w:id="3598" w:author="Author">
        <w:r w:rsidR="00400E98">
          <w:t xml:space="preserve">Converter_Parameters, </w:t>
        </w:r>
      </w:ins>
      <w:r w:rsidRPr="00F51A5F">
        <w:t>Ports, D_to_A, A_to_D</w:t>
      </w:r>
    </w:p>
    <w:p w:rsidR="00064761" w:rsidRDefault="005F1462">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4F5A1A">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s behavior in standard operation.  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r w:rsidR="00CF4B6D">
        <w:t>”</w:t>
      </w:r>
      <w:r w:rsidRPr="00F51A5F">
        <w:t xml:space="preserve">, </w:t>
      </w:r>
      <w:ins w:id="3599" w:author="Author">
        <w:r w:rsidR="00400E98">
          <w:t xml:space="preserve">“IBIS-ISS”, </w:t>
        </w:r>
      </w:ins>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w:t>
      </w:r>
      <w:ins w:id="3600" w:author="Author">
        <w:r w:rsidR="00400E98">
          <w:t xml:space="preserve">and IBIS-ISS </w:t>
        </w:r>
      </w:ins>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can be passed into an external model file.  Each Parameters </w:t>
      </w:r>
      <w:del w:id="3601" w:author="Author">
        <w:r w:rsidRPr="00F51A5F" w:rsidDel="00400E98">
          <w:delText xml:space="preserve">assignment </w:delText>
        </w:r>
      </w:del>
      <w:ins w:id="3602" w:author="Author">
        <w:r w:rsidR="00400E98">
          <w:t>entry</w:t>
        </w:r>
        <w:r w:rsidR="00400E98" w:rsidRPr="00F51A5F">
          <w:t xml:space="preserve"> </w:t>
        </w:r>
      </w:ins>
      <w:r w:rsidRPr="00F51A5F">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Default="005F1462">
      <w:pPr>
        <w:pStyle w:val="KeywordDescriptions"/>
        <w:rPr>
          <w:ins w:id="3603" w:author="Author"/>
        </w:rPr>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3604" w:author="Author">
        <w:r w:rsidR="00400E98">
          <w:t xml:space="preserve">  IBIS-ISS parameters are supported for all IBIS-ISS parameters which are defined on the subcircuit definition line.</w:t>
        </w:r>
      </w:ins>
    </w:p>
    <w:p w:rsidR="00400E98" w:rsidRDefault="00400E98" w:rsidP="00400E98">
      <w:pPr>
        <w:pStyle w:val="KeywordDescriptions"/>
        <w:rPr>
          <w:ins w:id="3605" w:author="Author"/>
        </w:rPr>
      </w:pPr>
      <w:ins w:id="3606" w:author="Author">
        <w:r>
          <w:t>Parameters are locally scoped under each [External Model] keyword, i.e., the same parameter under two different [External Model] will have independent values.</w:t>
        </w:r>
      </w:ins>
    </w:p>
    <w:p w:rsidR="00400E98" w:rsidRDefault="00400E98" w:rsidP="00400E98">
      <w:pPr>
        <w:pStyle w:val="KeywordDescriptions"/>
        <w:rPr>
          <w:ins w:id="3607" w:author="Author"/>
        </w:rPr>
      </w:pPr>
      <w:ins w:id="3608"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GENERAL SYNTAX RULES AND GUIDELINES.  Parameter files may only contain parameter trees using the tree syntax described in </w:t>
        </w:r>
        <w:del w:id="3609" w:author="Author">
          <w:r w:rsidDel="009D64A2">
            <w:delText xml:space="preserve">the </w:delText>
          </w:r>
        </w:del>
        <w:r>
          <w:t xml:space="preserve">IBIS </w:t>
        </w:r>
        <w:del w:id="3610" w:author="Author">
          <w:r w:rsidDel="009D64A2">
            <w:delText xml:space="preserve">specification </w:delText>
          </w:r>
        </w:del>
        <w:r>
          <w:t xml:space="preserve">in </w:t>
        </w:r>
        <w:del w:id="3611" w:author="Author">
          <w:r w:rsidDel="00876E93">
            <w:delText>s</w:delText>
          </w:r>
        </w:del>
        <w:r w:rsidR="00876E93">
          <w:t>S</w:t>
        </w:r>
        <w:r>
          <w:t xml:space="preserve">ection </w:t>
        </w:r>
        <w:r w:rsidR="0005107E">
          <w:fldChar w:fldCharType="begin"/>
        </w:r>
        <w:r w:rsidR="0005107E">
          <w:instrText xml:space="preserve"> REF _Ref320119831 \r \h </w:instrText>
        </w:r>
      </w:ins>
      <w:r w:rsidR="0005107E">
        <w:fldChar w:fldCharType="separate"/>
      </w:r>
      <w:ins w:id="3612" w:author="Author">
        <w:r w:rsidR="0005107E">
          <w:t>10.3</w:t>
        </w:r>
        <w:r w:rsidR="0005107E">
          <w:fldChar w:fldCharType="end"/>
        </w:r>
        <w:del w:id="3613" w:author="Author">
          <w:r w:rsidDel="0005107E">
            <w:delText>10A</w:delText>
          </w:r>
        </w:del>
        <w:r>
          <w:t xml:space="preserve"> with the following exceptions and additions:</w:t>
        </w:r>
      </w:ins>
    </w:p>
    <w:p w:rsidR="00400E98" w:rsidRDefault="00400E98" w:rsidP="00400E98">
      <w:pPr>
        <w:pStyle w:val="KeywordDescriptions"/>
        <w:rPr>
          <w:ins w:id="3614" w:author="Author"/>
        </w:rPr>
      </w:pPr>
    </w:p>
    <w:p w:rsidR="00400E98" w:rsidRDefault="00400E98" w:rsidP="00400E98">
      <w:pPr>
        <w:pStyle w:val="KeywordDescriptions"/>
        <w:rPr>
          <w:ins w:id="3615" w:author="Author"/>
        </w:rPr>
      </w:pPr>
      <w:ins w:id="3616"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400E98">
      <w:pPr>
        <w:pStyle w:val="KeywordDescriptions"/>
        <w:spacing w:after="0"/>
        <w:ind w:left="720"/>
        <w:rPr>
          <w:ins w:id="3617" w:author="Author"/>
        </w:rPr>
      </w:pPr>
      <w:ins w:id="3618"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3619" w:author="Author"/>
        </w:rPr>
      </w:pPr>
    </w:p>
    <w:p w:rsidR="00400E98" w:rsidRDefault="00400E98" w:rsidP="00400E98">
      <w:pPr>
        <w:pStyle w:val="KeywordDescriptions"/>
        <w:rPr>
          <w:ins w:id="3620" w:author="Author"/>
        </w:rPr>
      </w:pPr>
      <w:ins w:id="3621"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3622" w:author="Author"/>
        </w:rPr>
      </w:pPr>
      <w:ins w:id="3623" w:author="Author">
        <w:r>
          <w:t>a)</w:t>
        </w:r>
        <w:r>
          <w:tab/>
          <w:t>the parameter tree must not contain the Reserved_Parameters branch but must contain the Model_Specific branch</w:t>
        </w:r>
      </w:ins>
    </w:p>
    <w:p w:rsidR="00400E98" w:rsidRDefault="00400E98" w:rsidP="00400E98">
      <w:pPr>
        <w:pStyle w:val="KeywordDescriptions"/>
        <w:spacing w:after="0"/>
        <w:ind w:left="720"/>
        <w:rPr>
          <w:ins w:id="3624" w:author="Author"/>
        </w:rPr>
      </w:pPr>
      <w:ins w:id="3625" w:author="Author">
        <w:r>
          <w:t>b)</w:t>
        </w:r>
        <w:r>
          <w:tab/>
          <w:t>only Usage Info is allowed</w:t>
        </w:r>
      </w:ins>
    </w:p>
    <w:p w:rsidR="00400E98" w:rsidRDefault="00400E98" w:rsidP="00400E98">
      <w:pPr>
        <w:pStyle w:val="KeywordDescriptions"/>
        <w:spacing w:after="0"/>
        <w:ind w:left="720"/>
        <w:rPr>
          <w:ins w:id="3626" w:author="Author"/>
        </w:rPr>
      </w:pPr>
    </w:p>
    <w:p w:rsidR="00400E98" w:rsidRDefault="00400E98" w:rsidP="00400E98">
      <w:pPr>
        <w:pStyle w:val="KeywordDescriptions"/>
        <w:spacing w:after="0"/>
        <w:rPr>
          <w:ins w:id="3627" w:author="Author"/>
        </w:rPr>
      </w:pPr>
      <w:ins w:id="3628"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rPr>
          <w:ins w:id="3629" w:author="Author"/>
        </w:rPr>
      </w:pPr>
      <w:ins w:id="3630" w:author="Author">
        <w:r>
          <w:t>Multiple parameters may only be listed on a single line if no value assignments are made.  When the Parameters line includes a parameter value assignment, each parameter must be listed on a new line.  String literals must be enclosed in double quotes.</w:t>
        </w:r>
      </w:ins>
    </w:p>
    <w:p w:rsidR="00400E98" w:rsidRDefault="00400E98" w:rsidP="00400E98">
      <w:pPr>
        <w:pStyle w:val="KeywordDescriptions"/>
        <w:rPr>
          <w:ins w:id="3631" w:author="Author"/>
        </w:rPr>
      </w:pPr>
      <w:ins w:id="3632"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400E98" w:rsidRDefault="00400E98" w:rsidP="00400E98">
      <w:pPr>
        <w:pStyle w:val="KeywordDescriptions"/>
        <w:rPr>
          <w:ins w:id="3633" w:author="Author"/>
        </w:rPr>
      </w:pPr>
    </w:p>
    <w:p w:rsidR="00400E98" w:rsidRDefault="00400E98" w:rsidP="00400E98">
      <w:pPr>
        <w:pStyle w:val="KeywordDescriptions"/>
        <w:rPr>
          <w:ins w:id="3634" w:author="Author"/>
        </w:rPr>
      </w:pPr>
      <w:ins w:id="3635" w:author="Author">
        <w:r>
          <w:t>Converter_Parameters:</w:t>
        </w:r>
      </w:ins>
    </w:p>
    <w:p w:rsidR="00400E98" w:rsidRDefault="00400E98" w:rsidP="00400E98">
      <w:pPr>
        <w:pStyle w:val="KeywordDescriptions"/>
        <w:rPr>
          <w:ins w:id="3636" w:author="Author"/>
        </w:rPr>
      </w:pPr>
      <w:ins w:id="3637" w:author="Author">
        <w:r>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400E98" w:rsidRDefault="00400E98" w:rsidP="00400E98">
      <w:pPr>
        <w:pStyle w:val="KeywordDescriptions"/>
        <w:rPr>
          <w:ins w:id="3638" w:author="Author"/>
        </w:rPr>
      </w:pPr>
      <w:ins w:id="3639" w:author="Author">
        <w:r>
          <w:t>Converter_Parameters are locally scoped under each [External Model] keyword, i.e., the same converter parameter under two different [External Model]s will have independent values.</w:t>
        </w:r>
      </w:ins>
    </w:p>
    <w:p w:rsidR="00400E98" w:rsidRDefault="00400E98" w:rsidP="00400E98">
      <w:pPr>
        <w:pStyle w:val="KeywordDescriptions"/>
        <w:rPr>
          <w:ins w:id="3640" w:author="Author"/>
        </w:rPr>
      </w:pPr>
      <w:ins w:id="3641"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GENERAL SYNTAX RULES AND GUIDELINES.  Parameter files may only contain parameter trees using the tree syntax described in </w:t>
        </w:r>
        <w:del w:id="3642" w:author="Author">
          <w:r w:rsidDel="009D64A2">
            <w:delText xml:space="preserve">the </w:delText>
          </w:r>
        </w:del>
        <w:r>
          <w:t>IBIS</w:t>
        </w:r>
        <w:del w:id="3643" w:author="Author">
          <w:r w:rsidDel="009D64A2">
            <w:delText xml:space="preserve"> specification</w:delText>
          </w:r>
        </w:del>
        <w:r w:rsidRPr="000F4685">
          <w:t xml:space="preserve"> </w:t>
        </w:r>
        <w:r>
          <w:t xml:space="preserve">in </w:t>
        </w:r>
        <w:r w:rsidR="005B7D46">
          <w:t>S</w:t>
        </w:r>
        <w:del w:id="3644" w:author="Author">
          <w:r w:rsidDel="005B7D46">
            <w:delText>s</w:delText>
          </w:r>
        </w:del>
        <w:r>
          <w:t xml:space="preserve">ection </w:t>
        </w:r>
        <w:r w:rsidR="0005107E">
          <w:fldChar w:fldCharType="begin"/>
        </w:r>
        <w:r w:rsidR="0005107E">
          <w:instrText xml:space="preserve"> REF _Ref320119831 \r \h </w:instrText>
        </w:r>
      </w:ins>
      <w:r w:rsidR="0005107E">
        <w:fldChar w:fldCharType="separate"/>
      </w:r>
      <w:ins w:id="3645" w:author="Author">
        <w:r w:rsidR="0005107E">
          <w:t>10.3</w:t>
        </w:r>
        <w:r w:rsidR="0005107E">
          <w:fldChar w:fldCharType="end"/>
        </w:r>
        <w:del w:id="3646" w:author="Author">
          <w:r w:rsidDel="0005107E">
            <w:delText>10A</w:delText>
          </w:r>
        </w:del>
        <w:r>
          <w:t xml:space="preserve"> with the following exceptions and additions:</w:t>
        </w:r>
      </w:ins>
    </w:p>
    <w:p w:rsidR="00400E98" w:rsidRDefault="00400E98" w:rsidP="00400E98">
      <w:pPr>
        <w:pStyle w:val="KeywordDescriptions"/>
        <w:rPr>
          <w:ins w:id="3647" w:author="Author"/>
        </w:rPr>
      </w:pPr>
    </w:p>
    <w:p w:rsidR="00400E98" w:rsidRDefault="00400E98" w:rsidP="00400E98">
      <w:pPr>
        <w:pStyle w:val="KeywordDescriptions"/>
        <w:rPr>
          <w:ins w:id="3648" w:author="Author"/>
        </w:rPr>
      </w:pPr>
      <w:ins w:id="3649"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400E98">
      <w:pPr>
        <w:pStyle w:val="KeywordDescriptions"/>
        <w:spacing w:after="0"/>
        <w:ind w:left="720"/>
        <w:rPr>
          <w:ins w:id="3650" w:author="Author"/>
        </w:rPr>
      </w:pPr>
      <w:ins w:id="3651"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3652" w:author="Author"/>
        </w:rPr>
      </w:pPr>
    </w:p>
    <w:p w:rsidR="00400E98" w:rsidRDefault="00400E98" w:rsidP="00400E98">
      <w:pPr>
        <w:pStyle w:val="KeywordDescriptions"/>
        <w:rPr>
          <w:ins w:id="3653" w:author="Author"/>
        </w:rPr>
      </w:pPr>
      <w:ins w:id="3654"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3655" w:author="Author"/>
        </w:rPr>
      </w:pPr>
      <w:ins w:id="3656" w:author="Author">
        <w:r>
          <w:t>a)</w:t>
        </w:r>
        <w:r>
          <w:tab/>
          <w:t>the parameter tree must not contain the Reserved_Parameters branch but must contain the Model_Specific branch</w:t>
        </w:r>
      </w:ins>
    </w:p>
    <w:p w:rsidR="00400E98" w:rsidRDefault="00400E98" w:rsidP="00400E98">
      <w:pPr>
        <w:pStyle w:val="KeywordDescriptions"/>
        <w:spacing w:after="0"/>
        <w:ind w:left="720"/>
        <w:rPr>
          <w:ins w:id="3657" w:author="Author"/>
        </w:rPr>
      </w:pPr>
      <w:ins w:id="3658" w:author="Author">
        <w:r>
          <w:t>b)</w:t>
        </w:r>
        <w:r>
          <w:tab/>
          <w:t>only Usage Info is allowed</w:t>
        </w:r>
      </w:ins>
    </w:p>
    <w:p w:rsidR="00400E98" w:rsidRDefault="00400E98" w:rsidP="00400E98">
      <w:pPr>
        <w:pStyle w:val="KeywordDescriptions"/>
        <w:spacing w:after="0"/>
        <w:ind w:left="720"/>
        <w:rPr>
          <w:ins w:id="3659" w:author="Author"/>
        </w:rPr>
      </w:pPr>
    </w:p>
    <w:p w:rsidR="00400E98" w:rsidRDefault="00400E98" w:rsidP="00400E98">
      <w:pPr>
        <w:pStyle w:val="KeywordDescriptions"/>
        <w:spacing w:after="0"/>
        <w:rPr>
          <w:ins w:id="3660" w:author="Author"/>
        </w:rPr>
      </w:pPr>
      <w:ins w:id="3661"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spacing w:after="0"/>
        <w:rPr>
          <w:ins w:id="3662" w:author="Author"/>
        </w:rPr>
      </w:pPr>
    </w:p>
    <w:p w:rsidR="00400E98" w:rsidRDefault="00400E98" w:rsidP="00400E98">
      <w:pPr>
        <w:pStyle w:val="KeywordDescriptions"/>
        <w:rPr>
          <w:ins w:id="3663" w:author="Author"/>
        </w:rPr>
      </w:pPr>
      <w:ins w:id="3664" w:author="Author">
        <w:r>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400E98" w:rsidRPr="00F51A5F" w:rsidDel="00400E98" w:rsidRDefault="00400E98">
      <w:pPr>
        <w:pStyle w:val="KeywordDescriptions"/>
        <w:rPr>
          <w:del w:id="3665" w:author="Author"/>
        </w:rPr>
      </w:pPr>
    </w:p>
    <w:p w:rsidR="001E1747" w:rsidRDefault="001E1747">
      <w:pPr>
        <w:pStyle w:val="KeywordDescriptions"/>
      </w:pP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xml:space="preserve">).  Note that the user may connect SPICE, </w:t>
      </w:r>
      <w:ins w:id="3666" w:author="Author">
        <w:r w:rsidR="00400E98">
          <w:t xml:space="preserve">IBIS-ISS, </w:t>
        </w:r>
      </w:ins>
      <w:r w:rsidRPr="00630284">
        <w:t>Verilog-</w:t>
      </w:r>
      <w:r w:rsidRPr="00F97255">
        <w:t xml:space="preserve">A(MS)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3667" w:author="Author">
        <w:r w:rsidR="00400E98">
          <w:t xml:space="preserve">IBIS-ISS, </w:t>
        </w:r>
      </w:ins>
      <w:r w:rsidRPr="00F51A5F">
        <w:t xml:space="preserve">Verilog-A(MS) or VHDL-A(MS) models.  These subparameters must be used when [External Model] references a file written in the SPICE, </w:t>
      </w:r>
      <w:ins w:id="3668" w:author="Author">
        <w:r w:rsidR="00400E98">
          <w:t xml:space="preserve">IBIS-ISS, </w:t>
        </w:r>
      </w:ins>
      <w:r w:rsidRPr="00F51A5F">
        <w:t>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some interface ports of [External Model] circuits expect digital input signals.  As SPICE, </w:t>
      </w:r>
      <w:ins w:id="3669" w:author="Author">
        <w:r w:rsidR="00357B6B">
          <w:t xml:space="preserve">IBIS-ISS, </w:t>
        </w:r>
      </w:ins>
      <w:r w:rsidRPr="00F51A5F">
        <w:t>Verilog-A(MS)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implied in [Model], 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 xml:space="preserve">The D_to_A subparameter is followed by eight </w:t>
      </w:r>
      <w:ins w:id="3670" w:author="Author">
        <w:r w:rsidR="00357B6B">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3671" w:author="Author">
        <w:r w:rsidR="00357B6B">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is used for the reserved port names D_drive, D_enable, and D_switch.  The port1 and port2 entries hold the SPICE, </w:t>
      </w:r>
      <w:ins w:id="3672" w:author="Author">
        <w:r w:rsidR="00357B6B">
          <w:t xml:space="preserve">IBIS-ISS, </w:t>
        </w:r>
      </w:ins>
      <w:r w:rsidRPr="00F51A5F">
        <w:t>Verilog-A(MS)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ins w:id="3673" w:author="Author">
        <w:r w:rsidR="00357B6B">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analog voltage values which must correspond to the digital off and on states, where the vhigh value must be greater than the vlow value.  </w:t>
      </w:r>
      <w:ins w:id="3674" w:author="Author">
        <w:r w:rsidR="002111E6">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ins>
      <w:r w:rsidRPr="00F51A5F">
        <w:t xml:space="preserve">For example, a 3.3 V ground-referenced buffer would list vlow as 0 V and vhigh as 3.3 V.  </w:t>
      </w:r>
      <w:ins w:id="3675" w:author="Author">
        <w:r w:rsidR="002111E6">
          <w:t>For a Non-Inverting D_to_A converter, a rising edge in D_drive would result in a transition from 0 V to 3.3 V, and for an Inverting D_to_A converter, a rising edge in D_drive would result in a transition from 3.3 V to 0 V.</w:t>
        </w:r>
        <w:r w:rsidR="002111E6" w:rsidRPr="00F51A5F">
          <w:t xml:space="preserve">  </w:t>
        </w:r>
      </w:ins>
      <w:r w:rsidRPr="00F51A5F">
        <w:t>The trise and tfall entries are times, must be positive</w:t>
      </w:r>
      <w:r w:rsidR="007E4C63">
        <w:t>,</w:t>
      </w:r>
      <w:r w:rsidRPr="00F51A5F">
        <w:t xml:space="preserve"> and define input ramp rise and fall times between 0 and 100 percent.</w:t>
      </w:r>
    </w:p>
    <w:p w:rsidR="002111E6" w:rsidRDefault="002111E6" w:rsidP="002111E6">
      <w:pPr>
        <w:pStyle w:val="KeywordDescriptions"/>
        <w:rPr>
          <w:ins w:id="3676" w:author="Author"/>
        </w:rPr>
      </w:pPr>
      <w:ins w:id="3677"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5F1462" w:rsidRDefault="005F1462">
      <w:pPr>
        <w:pStyle w:val="KeywordDescriptions"/>
        <w:rPr>
          <w:ins w:id="3678" w:author="Author"/>
        </w:rPr>
      </w:pPr>
      <w:r w:rsidRPr="00F51A5F">
        <w:t>The corner_name entry holds the name of the external model corner being referenced, as listed under the Corner subparameter.</w:t>
      </w:r>
    </w:p>
    <w:p w:rsidR="002111E6" w:rsidRPr="00F51A5F" w:rsidRDefault="002111E6">
      <w:pPr>
        <w:pStyle w:val="KeywordDescriptions"/>
      </w:pPr>
      <w:ins w:id="3679" w:author="Author">
        <w:r>
          <w:t>The last argument, polarity, i</w:t>
        </w:r>
        <w:r w:rsidRPr="00450199">
          <w:t>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ins>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w:t>
      </w:r>
      <w:ins w:id="3680" w:author="Author">
        <w:r w:rsidR="002111E6" w:rsidRPr="00F51A5F">
          <w:t>omitted</w:t>
        </w:r>
        <w:r w:rsidR="002111E6">
          <w:t xml:space="preserve"> if the polarity argument is not present</w:t>
        </w:r>
        <w:r w:rsidR="002111E6" w:rsidRPr="00F51A5F">
          <w:t>.</w:t>
        </w:r>
        <w:r w:rsidR="002111E6">
          <w:t xml:space="preserve">  When the polarity argument is present, the corner_name argument must also be present</w:t>
        </w:r>
      </w:ins>
      <w:del w:id="3681" w:author="Author">
        <w:r w:rsidRPr="00F51A5F" w:rsidDel="002111E6">
          <w:delText>omitted</w:delText>
        </w:r>
      </w:del>
      <w:r w:rsidRPr="00F51A5F">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xml:space="preserve">) based on analog voltages generated by the SPICE, </w:t>
      </w:r>
      <w:ins w:id="3682" w:author="Author">
        <w:r w:rsidR="002111E6">
          <w:t xml:space="preserve">IBIS-ISS, </w:t>
        </w:r>
      </w:ins>
      <w:r w:rsidRPr="00F51A5F">
        <w:t xml:space="preserve">Verilog-A(MS) or VHDL-A(MS) model or analog voltages present at the pad/pin.  This allows an analog signal from the external SPICE, </w:t>
      </w:r>
      <w:ins w:id="3683" w:author="Author">
        <w:r w:rsidR="002111E6">
          <w:t xml:space="preserve">IBIS-ISS, </w:t>
        </w:r>
      </w:ins>
      <w:r w:rsidRPr="00F51A5F">
        <w:t>Verilog-A(MS)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2111E6" w:rsidRPr="00F51A5F" w:rsidRDefault="002111E6" w:rsidP="002111E6">
      <w:pPr>
        <w:pStyle w:val="KeywordDescriptions"/>
        <w:rPr>
          <w:ins w:id="3684" w:author="Author"/>
        </w:rPr>
      </w:pPr>
      <w:ins w:id="3685"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 xml:space="preserve">Note that, while the port assignments and SPICE, </w:t>
      </w:r>
      <w:ins w:id="3686" w:author="Author">
        <w:r w:rsidR="002111E6">
          <w:t xml:space="preserve">IBIS-ISS, </w:t>
        </w:r>
      </w:ins>
      <w:r w:rsidRPr="00F51A5F">
        <w:t xml:space="preserve">Verilog-A(MS) or VHDL-A(MS) model must be provided by the user, the D_to_A and A_to_D converters will be provided automatically by the tool (the converter parameters must still be declared by the user).  There is no need for the user to develop external SPICE, </w:t>
      </w:r>
      <w:ins w:id="3687" w:author="Author">
        <w:r w:rsidR="002111E6">
          <w:t xml:space="preserve">IBIS-ISS, </w:t>
        </w:r>
      </w:ins>
      <w:r w:rsidRPr="00F51A5F">
        <w:t>Verilog-A(MS) or VHDL-A(MS) code specifically for these functions.</w:t>
      </w:r>
    </w:p>
    <w:p w:rsidR="001F6B89" w:rsidRDefault="005F1462">
      <w:pPr>
        <w:pStyle w:val="KeywordDescriptions"/>
      </w:pPr>
      <w:r w:rsidRPr="00F51A5F">
        <w:t xml:space="preserve">A conceptual diagram of the port connections of a SPICE, </w:t>
      </w:r>
      <w:ins w:id="3688" w:author="Author">
        <w:r w:rsidR="002111E6">
          <w:t xml:space="preserve">IBIS-ISS, </w:t>
        </w:r>
      </w:ins>
      <w:r w:rsidRPr="00F51A5F">
        <w:t xml:space="preserve">Verilog-A(MS)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4F5A1A">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48" type="#_x0000_t75" style="width:351pt;height:224.25pt" o:ole="">
            <v:imagedata r:id="rId55" o:title=""/>
          </v:shape>
          <o:OLEObject Type="Embed" ProgID="Visio.Drawing.11" ShapeID="_x0000_i1048" DrawAspect="Content" ObjectID="_1434914454" r:id="rId56"/>
        </w:object>
      </w:r>
    </w:p>
    <w:p w:rsidR="001F6B89" w:rsidRDefault="00C80B76" w:rsidP="006F2A7E">
      <w:pPr>
        <w:pStyle w:val="Figurecaption"/>
        <w:spacing w:before="0" w:after="80"/>
      </w:pPr>
      <w:bookmarkStart w:id="3689"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3689"/>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Model]s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w:t>
      </w:r>
      <w:ins w:id="3690" w:author="Author">
        <w:r w:rsidR="002111E6">
          <w:t xml:space="preserve">IBIS-ISS, </w:t>
        </w:r>
      </w:ins>
      <w:r w:rsidRPr="00F51A5F">
        <w:t xml:space="preserve">Verilog-A(MS) or VHDL-A(MS) files can be set up to control ports on pseudo-differential buffers.  If SPICE, </w:t>
      </w:r>
      <w:ins w:id="3691" w:author="Author">
        <w:r w:rsidR="002111E6">
          <w:t xml:space="preserve">IBIS-ISS, </w:t>
        </w:r>
      </w:ins>
      <w:r w:rsidRPr="00F51A5F">
        <w:t xml:space="preserve">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w:t>
      </w:r>
      <w:ins w:id="3692" w:author="Author">
        <w:r w:rsidR="002111E6">
          <w:t xml:space="preserve">IBIS-ISS, </w:t>
        </w:r>
      </w:ins>
      <w:r w:rsidRPr="00F51A5F">
        <w:t xml:space="preserve">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4F5A1A">
        <w:t>Figure 25</w:t>
      </w:r>
      <w:r w:rsidR="00334508">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49" type="#_x0000_t75" style="width:380.25pt;height:542.25pt" o:ole="">
            <v:imagedata r:id="rId57" o:title=""/>
          </v:shape>
          <o:OLEObject Type="Embed" ProgID="Visio.Drawing.11" ShapeID="_x0000_i1049" DrawAspect="Content" ObjectID="_1434914455" r:id="rId58"/>
        </w:object>
      </w:r>
    </w:p>
    <w:p w:rsidR="00185D5A" w:rsidRDefault="00C80B76" w:rsidP="006F2A7E">
      <w:pPr>
        <w:pStyle w:val="Figurecaption"/>
        <w:spacing w:before="0" w:after="80"/>
      </w:pPr>
      <w:bookmarkStart w:id="3693" w:name="_Ref300063856"/>
      <w:r>
        <w:t xml:space="preserve"> -</w:t>
      </w:r>
      <w:r w:rsidR="00185D5A" w:rsidRPr="00F51A5F">
        <w:t xml:space="preserve">Example SPICE, </w:t>
      </w:r>
      <w:ins w:id="3694" w:author="Author">
        <w:r w:rsidR="002111E6">
          <w:t xml:space="preserve">IBIS-ISS, </w:t>
        </w:r>
      </w:ins>
      <w:r w:rsidR="00185D5A" w:rsidRPr="00F51A5F">
        <w:t>Verilog-A(MS) or VHDL-A(MS) Implementation</w:t>
      </w:r>
      <w:bookmarkEnd w:id="3693"/>
    </w:p>
    <w:p w:rsidR="00185D5A" w:rsidRPr="006F2A7E" w:rsidRDefault="00185D5A" w:rsidP="006F2A7E">
      <w:pPr>
        <w:spacing w:after="80"/>
      </w:pPr>
    </w:p>
    <w:p w:rsidR="005F1462" w:rsidRDefault="00E75D57" w:rsidP="00BE55D6">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fldChar w:fldCharType="begin"/>
      </w:r>
      <w:r w:rsidRPr="006F2A7E">
        <w:rPr>
          <w:rFonts w:ascii="Times New Roman" w:hAnsi="Times New Roman" w:cs="Times New Roman"/>
          <w:sz w:val="24"/>
          <w:szCs w:val="24"/>
        </w:rPr>
        <w:instrText xml:space="preserve"> REF _Ref300063864 \r \h  \* MERGEFORMAT </w:instrText>
      </w:r>
      <w:r w:rsidRPr="006F2A7E">
        <w:rPr>
          <w:rFonts w:ascii="Times New Roman" w:hAnsi="Times New Roman" w:cs="Times New Roman"/>
          <w:sz w:val="24"/>
          <w:szCs w:val="24"/>
        </w:rPr>
      </w:r>
      <w:r w:rsidRPr="006F2A7E">
        <w:rPr>
          <w:rFonts w:ascii="Times New Roman" w:hAnsi="Times New Roman" w:cs="Times New Roman"/>
          <w:sz w:val="24"/>
          <w:szCs w:val="24"/>
        </w:rPr>
        <w:fldChar w:fldCharType="separate"/>
      </w:r>
      <w:r w:rsidR="004F5A1A">
        <w:rPr>
          <w:rFonts w:ascii="Times New Roman" w:hAnsi="Times New Roman" w:cs="Times New Roman"/>
          <w:sz w:val="24"/>
          <w:szCs w:val="24"/>
        </w:rPr>
        <w:t>Figure 26</w:t>
      </w:r>
      <w:r w:rsidRPr="006F2A7E">
        <w:rPr>
          <w:rFonts w:ascii="Times New Roman" w:hAnsi="Times New Roman" w:cs="Times New Roman"/>
          <w:sz w:val="24"/>
          <w:szCs w:val="24"/>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0" type="#_x0000_t75" style="width:307.5pt;height:354.75pt" o:ole="">
            <v:imagedata r:id="rId59" o:title=""/>
          </v:shape>
          <o:OLEObject Type="Embed" ProgID="Visio.Drawing.11" ShapeID="_x0000_i1050" DrawAspect="Content" ObjectID="_1434914456" r:id="rId60"/>
        </w:object>
      </w:r>
    </w:p>
    <w:p w:rsidR="0094505D" w:rsidRPr="00B8208C" w:rsidRDefault="00C80B76" w:rsidP="006F2A7E">
      <w:pPr>
        <w:pStyle w:val="Figurecaption"/>
        <w:spacing w:before="0" w:after="80"/>
      </w:pPr>
      <w:bookmarkStart w:id="3695" w:name="_Ref300063864"/>
      <w:r>
        <w:t xml:space="preserve"> - </w:t>
      </w:r>
      <w:r w:rsidR="0094505D" w:rsidRPr="00F51A5F">
        <w:t>Example *-AMS Implementation</w:t>
      </w:r>
      <w:bookmarkEnd w:id="3695"/>
    </w:p>
    <w:p w:rsidR="0094505D" w:rsidRPr="006F2A7E" w:rsidRDefault="0094505D" w:rsidP="006F2A7E">
      <w:pPr>
        <w:spacing w:after="80"/>
      </w:pPr>
      <w:r w:rsidRPr="00B8208C">
        <w:br w:type="page"/>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4F5A1A">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8.25pt;height:113.25pt" o:ole="">
            <v:imagedata r:id="rId61" o:title=""/>
          </v:shape>
          <o:OLEObject Type="Embed" ProgID="Visio.Drawing.11" ShapeID="_x0000_i1051" DrawAspect="Content" ObjectID="_1434914457" r:id="rId62"/>
        </w:object>
      </w:r>
    </w:p>
    <w:p w:rsidR="0094505D" w:rsidRPr="00F51A5F" w:rsidRDefault="00C80B76" w:rsidP="006F2A7E">
      <w:pPr>
        <w:pStyle w:val="Figurecaption"/>
        <w:spacing w:before="0" w:after="80"/>
      </w:pPr>
      <w:bookmarkStart w:id="3696" w:name="_Ref300063874"/>
      <w:r>
        <w:t xml:space="preserve"> - </w:t>
      </w:r>
      <w:r w:rsidR="0094505D" w:rsidRPr="00F51A5F">
        <w:t>Port Names for True Differential I/O Buffer</w:t>
      </w:r>
      <w:bookmarkEnd w:id="3696"/>
    </w:p>
    <w:p w:rsidR="005F1462" w:rsidRPr="00F51A5F" w:rsidRDefault="005F1462" w:rsidP="006F2A7E">
      <w:pPr>
        <w:spacing w:after="80"/>
      </w:pPr>
    </w:p>
    <w:p w:rsidR="005F1462" w:rsidRPr="00F51A5F" w:rsidRDefault="005F1462" w:rsidP="00685FB6">
      <w:pPr>
        <w:pStyle w:val="KeywordDescriptions"/>
      </w:pPr>
      <w:r w:rsidRPr="00F51A5F">
        <w:t>IMPORTANT: All true differential models under [External Model] assume single-ended digital port connections (D_drive, D_enable, D_receive).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w:t>
      </w:r>
      <w:ins w:id="3697" w:author="Author">
        <w:r w:rsidR="002111E6">
          <w:t xml:space="preserve">IBIS-ISS, </w:t>
        </w:r>
      </w:ins>
      <w:r w:rsidRPr="00F51A5F">
        <w:t xml:space="preserve">Verilog-A(MS)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4F5A1A">
        <w:t>Figure 28</w:t>
      </w:r>
      <w:r w:rsidR="00334508">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2" type="#_x0000_t75" style="width:318pt;height:245.25pt" o:ole="">
            <v:imagedata r:id="rId63" o:title=""/>
          </v:shape>
          <o:OLEObject Type="Embed" ProgID="Visio.Drawing.11" ShapeID="_x0000_i1052" DrawAspect="Content" ObjectID="_1434914458" r:id="rId64"/>
        </w:object>
      </w:r>
    </w:p>
    <w:p w:rsidR="00994C2D" w:rsidRDefault="00C80B76" w:rsidP="006F2A7E">
      <w:pPr>
        <w:pStyle w:val="Figurecaption"/>
        <w:spacing w:before="0" w:after="80"/>
      </w:pPr>
      <w:bookmarkStart w:id="3698" w:name="_Ref300063881"/>
      <w:r>
        <w:t xml:space="preserve"> - </w:t>
      </w:r>
      <w:r w:rsidR="00582659" w:rsidRPr="00F51A5F">
        <w:t xml:space="preserve">Example SPICE, </w:t>
      </w:r>
      <w:ins w:id="3699" w:author="Author">
        <w:r w:rsidR="00B3299B">
          <w:t xml:space="preserve">IBIS-ISS, </w:t>
        </w:r>
      </w:ins>
      <w:r w:rsidR="00582659" w:rsidRPr="00F51A5F">
        <w:t>Verilog-A(MS) or VHDL-A(MS) Implementation of a</w:t>
      </w:r>
      <w:r w:rsidR="00582659">
        <w:br/>
      </w:r>
      <w:r w:rsidR="00582659" w:rsidRPr="00F51A5F">
        <w:t>True Differential Buffer</w:t>
      </w:r>
      <w:bookmarkEnd w:id="3698"/>
    </w:p>
    <w:p w:rsidR="005F1462" w:rsidRPr="00F51A5F" w:rsidRDefault="005F1462" w:rsidP="006F2A7E">
      <w:pPr>
        <w:spacing w:after="80"/>
      </w:pPr>
    </w:p>
    <w:p w:rsidR="005F1462" w:rsidRPr="00630284" w:rsidRDefault="005F1462" w:rsidP="00685FB6">
      <w:pPr>
        <w:pStyle w:val="KeywordDescriptions"/>
      </w:pPr>
      <w:r w:rsidRPr="00F51A5F">
        <w:t xml:space="preserve">If at-pad or at-pin measurement using a SPICE, </w:t>
      </w:r>
      <w:ins w:id="3700" w:author="Author">
        <w:r w:rsidR="00B3299B">
          <w:t xml:space="preserve">IBIS-ISS, </w:t>
        </w:r>
      </w:ins>
      <w:r w:rsidRPr="00F51A5F">
        <w:t>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w:t>
      </w:r>
      <w:ins w:id="3701" w:author="Author">
        <w:r w:rsidR="00B3299B">
          <w:t xml:space="preserve">IBIS-ISS, </w:t>
        </w:r>
      </w:ins>
      <w:r w:rsidRPr="00F51A5F">
        <w:t xml:space="preserve">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F51A5F" w:rsidRDefault="005F1462">
      <w:pPr>
        <w:pStyle w:val="KeywordDescriptions"/>
      </w:pPr>
      <w:r w:rsidRPr="00F51A5F">
        <w:t xml:space="preserve">For SPICE, </w:t>
      </w:r>
      <w:ins w:id="3702" w:author="Author">
        <w:r w:rsidR="00B3299B">
          <w:t xml:space="preserve">IBIS-ISS, </w:t>
        </w:r>
      </w:ins>
      <w:r w:rsidRPr="00F51A5F">
        <w:t>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ins w:id="3703" w:author="Author">
        <w:r w:rsidR="00B3299B">
          <w:t xml:space="preserve">IBIS-ISS, </w:t>
        </w:r>
      </w:ins>
      <w:r w:rsidRPr="00F51A5F">
        <w:t xml:space="preserve">Verilog-A(MS) or VHDL-A(MS) in an [External Model] requires the user to declare D_to_A ports, to convert the D_switch signal to an analog input to the SPICE, </w:t>
      </w:r>
      <w:ins w:id="3704" w:author="Author">
        <w:r w:rsidR="00B3299B">
          <w:t xml:space="preserve">IBIS-ISS, </w:t>
        </w:r>
      </w:ins>
      <w:r w:rsidRPr="00F51A5F">
        <w:t>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8B0269">
        <w:fldChar w:fldCharType="begin"/>
      </w:r>
      <w:r w:rsidR="008B0269">
        <w:instrText xml:space="preserve"> REF _Ref320067093 \h </w:instrText>
      </w:r>
      <w:r w:rsidR="008B0269">
        <w:fldChar w:fldCharType="separate"/>
      </w:r>
      <w:r w:rsidR="004F5A1A">
        <w:t xml:space="preserve">Table </w:t>
      </w:r>
      <w:r w:rsidR="004F5A1A">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4F5A1A">
        <w:t xml:space="preserve">Table </w:t>
      </w:r>
      <w:r w:rsidR="004F5A1A">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3705" w:name="_Ref320067093"/>
      <w:bookmarkStart w:id="3706" w:name="_Ref320067092"/>
      <w:r>
        <w:t xml:space="preserve">Table </w:t>
      </w:r>
      <w:fldSimple w:instr=" SEQ Table \* ARABIC ">
        <w:r w:rsidR="004F5A1A">
          <w:rPr>
            <w:noProof/>
          </w:rPr>
          <w:t>13</w:t>
        </w:r>
      </w:fldSimple>
      <w:bookmarkEnd w:id="3705"/>
      <w:r>
        <w:t xml:space="preserve"> – Required Port Names for Single-ended Model_type Assignments</w:t>
      </w:r>
      <w:bookmarkEnd w:id="3706"/>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3707" w:name="_Ref320067094"/>
      <w:r>
        <w:t xml:space="preserve">Table </w:t>
      </w:r>
      <w:fldSimple w:instr=" SEQ Table \* ARABIC ">
        <w:r w:rsidR="004F5A1A">
          <w:rPr>
            <w:noProof/>
          </w:rPr>
          <w:t>14</w:t>
        </w:r>
      </w:fldSimple>
      <w:bookmarkEnd w:id="3707"/>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193E60" w:rsidRDefault="005F1462" w:rsidP="00906D4A">
      <w:pPr>
        <w:pStyle w:val="Exampletext"/>
      </w:pPr>
      <w:r w:rsidRPr="00F51A5F">
        <w:t>dV/dt_f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buffer_typ.spi  buffer_io_typ</w:t>
      </w:r>
    </w:p>
    <w:p w:rsidR="005F1462" w:rsidRPr="00F51A5F" w:rsidRDefault="005F1462" w:rsidP="00906D4A">
      <w:pPr>
        <w:pStyle w:val="Exampletext"/>
      </w:pPr>
      <w:r w:rsidRPr="00F51A5F">
        <w:t>Corner    Min         buffer_min.spi  buffer_io_min</w:t>
      </w:r>
    </w:p>
    <w:p w:rsidR="005F1462" w:rsidRPr="00F51A5F" w:rsidRDefault="005F1462" w:rsidP="00906D4A">
      <w:pPr>
        <w:pStyle w:val="Exampletext"/>
      </w:pPr>
      <w:r w:rsidRPr="00F51A5F">
        <w:t>Corner    Max         buffer_max.spi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pStyle w:val="Exampletext"/>
        <w:spacing w:after="80"/>
        <w:rPr>
          <w:ins w:id="3708" w:author="Author"/>
          <w:rFonts w:ascii="Times New Roman" w:hAnsi="Times New Roman" w:cs="Times New Roman"/>
          <w:sz w:val="24"/>
          <w:szCs w:val="24"/>
        </w:rPr>
      </w:pPr>
    </w:p>
    <w:p w:rsidR="00B3299B" w:rsidRPr="006F2A7E" w:rsidRDefault="00B3299B" w:rsidP="00B3299B">
      <w:pPr>
        <w:pStyle w:val="Exampletext"/>
        <w:spacing w:after="80"/>
        <w:rPr>
          <w:ins w:id="3709" w:author="Author"/>
          <w:rFonts w:ascii="Times New Roman" w:hAnsi="Times New Roman" w:cs="Times New Roman"/>
          <w:sz w:val="24"/>
          <w:szCs w:val="24"/>
        </w:rPr>
      </w:pPr>
    </w:p>
    <w:p w:rsidR="00B3299B" w:rsidRPr="005F36B3" w:rsidRDefault="00B3299B" w:rsidP="00B3299B">
      <w:pPr>
        <w:pStyle w:val="Exampletext"/>
        <w:spacing w:after="80"/>
        <w:rPr>
          <w:ins w:id="3710" w:author="Author"/>
          <w:rFonts w:ascii="Times New Roman" w:hAnsi="Times New Roman" w:cs="Times New Roman"/>
          <w:sz w:val="24"/>
          <w:szCs w:val="24"/>
        </w:rPr>
      </w:pPr>
      <w:ins w:id="3711" w:author="Author">
        <w:r w:rsidRPr="005F36B3">
          <w:rPr>
            <w:rFonts w:ascii="Times New Roman" w:hAnsi="Times New Roman" w:cs="Times New Roman"/>
            <w:sz w:val="24"/>
            <w:szCs w:val="24"/>
          </w:rPr>
          <w:t xml:space="preserve">Example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3712" w:author="Author"/>
        </w:rPr>
      </w:pPr>
      <w:ins w:id="3713" w:author="Author">
        <w:r>
          <w:t>[Model] ExBufferISS</w:t>
        </w:r>
      </w:ins>
    </w:p>
    <w:p w:rsidR="00B3299B" w:rsidRDefault="00B3299B" w:rsidP="00B3299B">
      <w:pPr>
        <w:pStyle w:val="Exampletext"/>
        <w:contextualSpacing/>
        <w:rPr>
          <w:ins w:id="3714" w:author="Author"/>
        </w:rPr>
      </w:pPr>
      <w:ins w:id="3715" w:author="Author">
        <w:r>
          <w:t>Model_type I/O</w:t>
        </w:r>
      </w:ins>
    </w:p>
    <w:p w:rsidR="00B3299B" w:rsidRDefault="00B3299B" w:rsidP="00B3299B">
      <w:pPr>
        <w:pStyle w:val="Exampletext"/>
        <w:contextualSpacing/>
        <w:rPr>
          <w:ins w:id="3716" w:author="Author"/>
        </w:rPr>
      </w:pPr>
      <w:ins w:id="3717" w:author="Author">
        <w:r>
          <w:t>Vinh = 2.0</w:t>
        </w:r>
      </w:ins>
    </w:p>
    <w:p w:rsidR="00B3299B" w:rsidRDefault="00B3299B" w:rsidP="00B3299B">
      <w:pPr>
        <w:pStyle w:val="Exampletext"/>
        <w:contextualSpacing/>
        <w:rPr>
          <w:ins w:id="3718" w:author="Author"/>
        </w:rPr>
      </w:pPr>
      <w:ins w:id="3719" w:author="Author">
        <w:r>
          <w:t>Vinl = 0.8</w:t>
        </w:r>
      </w:ins>
    </w:p>
    <w:p w:rsidR="00B3299B" w:rsidRDefault="00B3299B" w:rsidP="00B3299B">
      <w:pPr>
        <w:pStyle w:val="Exampletext"/>
        <w:contextualSpacing/>
        <w:rPr>
          <w:ins w:id="3720" w:author="Author"/>
        </w:rPr>
      </w:pPr>
      <w:ins w:id="3721" w:author="Author">
        <w:r>
          <w:t>|</w:t>
        </w:r>
      </w:ins>
    </w:p>
    <w:p w:rsidR="00B3299B" w:rsidRDefault="00B3299B" w:rsidP="00B3299B">
      <w:pPr>
        <w:pStyle w:val="Exampletext"/>
        <w:contextualSpacing/>
        <w:rPr>
          <w:ins w:id="3722" w:author="Author"/>
        </w:rPr>
      </w:pPr>
      <w:ins w:id="3723" w:author="Author">
        <w:r>
          <w:t>| Other model subparameters are optional</w:t>
        </w:r>
      </w:ins>
    </w:p>
    <w:p w:rsidR="00B3299B" w:rsidRDefault="00B3299B" w:rsidP="00B3299B">
      <w:pPr>
        <w:pStyle w:val="Exampletext"/>
        <w:contextualSpacing/>
        <w:rPr>
          <w:ins w:id="3724" w:author="Author"/>
        </w:rPr>
      </w:pPr>
      <w:ins w:id="3725" w:author="Author">
        <w:r>
          <w:t>|</w:t>
        </w:r>
      </w:ins>
    </w:p>
    <w:p w:rsidR="00B3299B" w:rsidRDefault="00B3299B" w:rsidP="00B3299B">
      <w:pPr>
        <w:pStyle w:val="Exampletext"/>
        <w:contextualSpacing/>
        <w:rPr>
          <w:ins w:id="3726" w:author="Author"/>
        </w:rPr>
      </w:pPr>
      <w:ins w:id="3727" w:author="Author">
        <w:r>
          <w:t>|                 typ     min    max</w:t>
        </w:r>
      </w:ins>
    </w:p>
    <w:p w:rsidR="00B3299B" w:rsidRDefault="00B3299B" w:rsidP="00B3299B">
      <w:pPr>
        <w:pStyle w:val="Exampletext"/>
        <w:contextualSpacing/>
        <w:rPr>
          <w:ins w:id="3728" w:author="Author"/>
        </w:rPr>
      </w:pPr>
      <w:ins w:id="3729" w:author="Author">
        <w:r>
          <w:t>[Voltage Range]   3.3     3.0    3.6</w:t>
        </w:r>
      </w:ins>
    </w:p>
    <w:p w:rsidR="00B3299B" w:rsidRDefault="00B3299B" w:rsidP="00B3299B">
      <w:pPr>
        <w:pStyle w:val="Exampletext"/>
        <w:contextualSpacing/>
        <w:rPr>
          <w:ins w:id="3730" w:author="Author"/>
        </w:rPr>
      </w:pPr>
      <w:ins w:id="3731" w:author="Author">
        <w:r>
          <w:t>|</w:t>
        </w:r>
      </w:ins>
    </w:p>
    <w:p w:rsidR="00B3299B" w:rsidRDefault="00B3299B" w:rsidP="00B3299B">
      <w:pPr>
        <w:pStyle w:val="Exampletext"/>
        <w:contextualSpacing/>
        <w:rPr>
          <w:ins w:id="3732" w:author="Author"/>
        </w:rPr>
      </w:pPr>
      <w:ins w:id="3733" w:author="Author">
        <w:r>
          <w:t>[Ramp]</w:t>
        </w:r>
      </w:ins>
    </w:p>
    <w:p w:rsidR="00B3299B" w:rsidRDefault="00B3299B" w:rsidP="00B3299B">
      <w:pPr>
        <w:pStyle w:val="Exampletext"/>
        <w:contextualSpacing/>
        <w:rPr>
          <w:ins w:id="3734" w:author="Author"/>
        </w:rPr>
      </w:pPr>
      <w:ins w:id="3735" w:author="Author">
        <w:r>
          <w:t>dV/dt_r        1.57/0.36n   1.44/0.57n   1.73/0.28n</w:t>
        </w:r>
      </w:ins>
    </w:p>
    <w:p w:rsidR="00B3299B" w:rsidRDefault="00B3299B" w:rsidP="00B3299B">
      <w:pPr>
        <w:pStyle w:val="Exampletext"/>
        <w:contextualSpacing/>
        <w:rPr>
          <w:ins w:id="3736" w:author="Author"/>
        </w:rPr>
      </w:pPr>
      <w:ins w:id="3737" w:author="Author">
        <w:r>
          <w:t>dV/dt_f        1.57/0.35n   1.46/0.44n   1.68/0.28n</w:t>
        </w:r>
      </w:ins>
    </w:p>
    <w:p w:rsidR="00B3299B" w:rsidRDefault="00B3299B" w:rsidP="00B3299B">
      <w:pPr>
        <w:pStyle w:val="Exampletext"/>
        <w:contextualSpacing/>
        <w:rPr>
          <w:ins w:id="3738" w:author="Author"/>
        </w:rPr>
      </w:pPr>
      <w:ins w:id="3739" w:author="Author">
        <w:r>
          <w:t>|</w:t>
        </w:r>
      </w:ins>
    </w:p>
    <w:p w:rsidR="00B3299B" w:rsidRDefault="00B3299B" w:rsidP="00B3299B">
      <w:pPr>
        <w:pStyle w:val="Exampletext"/>
        <w:contextualSpacing/>
        <w:rPr>
          <w:ins w:id="3740" w:author="Author"/>
        </w:rPr>
      </w:pPr>
      <w:ins w:id="3741" w:author="Author">
        <w:r>
          <w:t>[External Model]</w:t>
        </w:r>
      </w:ins>
    </w:p>
    <w:p w:rsidR="00B3299B" w:rsidRDefault="00B3299B" w:rsidP="00B3299B">
      <w:pPr>
        <w:pStyle w:val="Exampletext"/>
        <w:contextualSpacing/>
        <w:rPr>
          <w:ins w:id="3742" w:author="Author"/>
        </w:rPr>
      </w:pPr>
      <w:ins w:id="3743" w:author="Author">
        <w:r>
          <w:t>Language IBIS-ISS</w:t>
        </w:r>
      </w:ins>
    </w:p>
    <w:p w:rsidR="00B3299B" w:rsidRDefault="00B3299B" w:rsidP="00B3299B">
      <w:pPr>
        <w:pStyle w:val="Exampletext"/>
        <w:contextualSpacing/>
        <w:rPr>
          <w:ins w:id="3744" w:author="Author"/>
        </w:rPr>
      </w:pPr>
      <w:ins w:id="3745" w:author="Author">
        <w:r>
          <w:t>|</w:t>
        </w:r>
      </w:ins>
    </w:p>
    <w:p w:rsidR="00B3299B" w:rsidRDefault="00B3299B" w:rsidP="00B3299B">
      <w:pPr>
        <w:pStyle w:val="Exampletext"/>
        <w:contextualSpacing/>
        <w:rPr>
          <w:ins w:id="3746" w:author="Author"/>
        </w:rPr>
      </w:pPr>
      <w:ins w:id="3747" w:author="Author">
        <w:r>
          <w:t>| Corner corner_name file_name       circuit_name (.subckt name)</w:t>
        </w:r>
      </w:ins>
    </w:p>
    <w:p w:rsidR="00B3299B" w:rsidRDefault="00B3299B" w:rsidP="00B3299B">
      <w:pPr>
        <w:pStyle w:val="Exampletext"/>
        <w:contextualSpacing/>
        <w:rPr>
          <w:ins w:id="3748" w:author="Author"/>
        </w:rPr>
      </w:pPr>
      <w:ins w:id="3749" w:author="Author">
        <w:r>
          <w:t>Corner    Typ         buffer_typ.spi  buffer_io_typ</w:t>
        </w:r>
      </w:ins>
    </w:p>
    <w:p w:rsidR="00B3299B" w:rsidRDefault="00B3299B" w:rsidP="00B3299B">
      <w:pPr>
        <w:pStyle w:val="Exampletext"/>
        <w:contextualSpacing/>
        <w:rPr>
          <w:ins w:id="3750" w:author="Author"/>
        </w:rPr>
      </w:pPr>
      <w:ins w:id="3751" w:author="Author">
        <w:r>
          <w:t>Corner    Min         buffer_min.spi  buffer_io_min</w:t>
        </w:r>
      </w:ins>
    </w:p>
    <w:p w:rsidR="00B3299B" w:rsidRDefault="00B3299B" w:rsidP="00B3299B">
      <w:pPr>
        <w:pStyle w:val="Exampletext"/>
        <w:contextualSpacing/>
        <w:rPr>
          <w:ins w:id="3752" w:author="Author"/>
        </w:rPr>
      </w:pPr>
      <w:ins w:id="3753" w:author="Author">
        <w:r>
          <w:t>Corner    Max         buffer_max.spi  buffer_io_max</w:t>
        </w:r>
      </w:ins>
    </w:p>
    <w:p w:rsidR="00B3299B" w:rsidRDefault="00B3299B" w:rsidP="00B3299B">
      <w:pPr>
        <w:pStyle w:val="Exampletext"/>
        <w:contextualSpacing/>
        <w:rPr>
          <w:ins w:id="3754" w:author="Author"/>
        </w:rPr>
      </w:pPr>
      <w:ins w:id="3755" w:author="Author">
        <w:r>
          <w:t>|</w:t>
        </w:r>
      </w:ins>
    </w:p>
    <w:p w:rsidR="00B3299B" w:rsidRDefault="00B3299B" w:rsidP="00B3299B">
      <w:pPr>
        <w:pStyle w:val="Exampletext"/>
        <w:contextualSpacing/>
        <w:rPr>
          <w:ins w:id="3756" w:author="Author"/>
        </w:rPr>
      </w:pPr>
      <w:ins w:id="3757" w:author="Author">
        <w:r>
          <w:t>| List of parameters</w:t>
        </w:r>
      </w:ins>
    </w:p>
    <w:p w:rsidR="00B3299B" w:rsidRDefault="00B3299B" w:rsidP="00B3299B">
      <w:pPr>
        <w:pStyle w:val="Exampletext"/>
        <w:contextualSpacing/>
        <w:rPr>
          <w:ins w:id="3758" w:author="Author"/>
        </w:rPr>
      </w:pPr>
      <w:ins w:id="3759" w:author="Author">
        <w:r>
          <w:t>Parameters  sp_file_name = paramfile.par(TreeRootName(Model_Specific(TstoneFile)))</w:t>
        </w:r>
      </w:ins>
    </w:p>
    <w:p w:rsidR="00B3299B" w:rsidRDefault="00B3299B" w:rsidP="00B3299B">
      <w:pPr>
        <w:pStyle w:val="Exampletext"/>
        <w:contextualSpacing/>
        <w:rPr>
          <w:ins w:id="3760" w:author="Author"/>
        </w:rPr>
      </w:pPr>
      <w:ins w:id="3761" w:author="Author">
        <w:r>
          <w:t>Parameters  C1_value</w:t>
        </w:r>
      </w:ins>
    </w:p>
    <w:p w:rsidR="00B3299B" w:rsidRDefault="00B3299B" w:rsidP="00B3299B">
      <w:pPr>
        <w:pStyle w:val="Exampletext"/>
        <w:contextualSpacing/>
        <w:rPr>
          <w:ins w:id="3762" w:author="Author"/>
        </w:rPr>
      </w:pPr>
      <w:ins w:id="3763" w:author="Author">
        <w:r>
          <w:t>Parameters  R1_value = paramfile.par(TreeRootName(Model_Specific(R1)))</w:t>
        </w:r>
      </w:ins>
    </w:p>
    <w:p w:rsidR="00B3299B" w:rsidRDefault="00B3299B" w:rsidP="00B3299B">
      <w:pPr>
        <w:pStyle w:val="Exampletext"/>
        <w:contextualSpacing/>
        <w:rPr>
          <w:ins w:id="3764" w:author="Author"/>
        </w:rPr>
      </w:pPr>
      <w:ins w:id="3765" w:author="Author">
        <w:r>
          <w:t>|</w:t>
        </w:r>
      </w:ins>
    </w:p>
    <w:p w:rsidR="00B3299B" w:rsidRDefault="00B3299B" w:rsidP="00B3299B">
      <w:pPr>
        <w:pStyle w:val="Exampletext"/>
        <w:contextualSpacing/>
        <w:rPr>
          <w:ins w:id="3766" w:author="Author"/>
        </w:rPr>
      </w:pPr>
      <w:ins w:id="3767" w:author="Author">
        <w:r>
          <w:t>| List of converter parameters</w:t>
        </w:r>
      </w:ins>
    </w:p>
    <w:p w:rsidR="00B3299B" w:rsidRDefault="00B3299B" w:rsidP="00B3299B">
      <w:pPr>
        <w:pStyle w:val="Exampletext"/>
        <w:contextualSpacing/>
        <w:rPr>
          <w:ins w:id="3768" w:author="Author"/>
        </w:rPr>
      </w:pPr>
      <w:ins w:id="3769" w:author="Author">
        <w:r>
          <w:t>Converter_Parameters  MyVlow  = 0.0</w:t>
        </w:r>
      </w:ins>
    </w:p>
    <w:p w:rsidR="00B3299B" w:rsidRDefault="00B3299B" w:rsidP="00B3299B">
      <w:pPr>
        <w:pStyle w:val="Exampletext"/>
        <w:contextualSpacing/>
        <w:rPr>
          <w:ins w:id="3770" w:author="Author"/>
        </w:rPr>
      </w:pPr>
      <w:ins w:id="3771" w:author="Author">
        <w:r>
          <w:t>Converter_Parameters  My</w:t>
        </w:r>
        <w:r w:rsidR="00495500">
          <w:t>V</w:t>
        </w:r>
        <w:r>
          <w:t>High  = 3.3</w:t>
        </w:r>
      </w:ins>
    </w:p>
    <w:p w:rsidR="00B3299B" w:rsidRDefault="00B3299B" w:rsidP="00B3299B">
      <w:pPr>
        <w:pStyle w:val="Exampletext"/>
        <w:contextualSpacing/>
        <w:rPr>
          <w:ins w:id="3772" w:author="Author"/>
        </w:rPr>
      </w:pPr>
      <w:ins w:id="3773" w:author="Author">
        <w:r>
          <w:t>Converter_Parameters  MyVinl  = paramfile.par(TreeRootName(Model_Specific(Vinl)))</w:t>
        </w:r>
      </w:ins>
    </w:p>
    <w:p w:rsidR="00B3299B" w:rsidRDefault="00B3299B" w:rsidP="00B3299B">
      <w:pPr>
        <w:pStyle w:val="Exampletext"/>
        <w:contextualSpacing/>
        <w:rPr>
          <w:ins w:id="3774" w:author="Author"/>
        </w:rPr>
      </w:pPr>
      <w:ins w:id="3775" w:author="Author">
        <w:r>
          <w:t>Converter_Parameters  MyVinh  = paramfile.par(TreeRootName(Model_Specific(Vinh)))</w:t>
        </w:r>
      </w:ins>
    </w:p>
    <w:p w:rsidR="00B3299B" w:rsidRDefault="00B3299B" w:rsidP="00B3299B">
      <w:pPr>
        <w:pStyle w:val="Exampletext"/>
        <w:contextualSpacing/>
        <w:rPr>
          <w:ins w:id="3776" w:author="Author"/>
        </w:rPr>
      </w:pPr>
      <w:ins w:id="3777" w:author="Author">
        <w:r>
          <w:t>Converter_Parameters  MyTrise = paramfile.par(TreeRootName(Model_Specific(Trf)))</w:t>
        </w:r>
      </w:ins>
    </w:p>
    <w:p w:rsidR="00B3299B" w:rsidRDefault="00B3299B" w:rsidP="00B3299B">
      <w:pPr>
        <w:pStyle w:val="Exampletext"/>
        <w:contextualSpacing/>
        <w:rPr>
          <w:ins w:id="3778" w:author="Author"/>
        </w:rPr>
      </w:pPr>
      <w:ins w:id="3779" w:author="Author">
        <w:r>
          <w:t>Converter_Parameters  MyTfall = paramfile.par(TreeRootName(Model_Specific(Trf)))</w:t>
        </w:r>
      </w:ins>
    </w:p>
    <w:p w:rsidR="00B3299B" w:rsidRDefault="00B3299B" w:rsidP="00B3299B">
      <w:pPr>
        <w:pStyle w:val="Exampletext"/>
        <w:contextualSpacing/>
        <w:rPr>
          <w:ins w:id="3780" w:author="Author"/>
        </w:rPr>
      </w:pPr>
      <w:ins w:id="3781" w:author="Author">
        <w:r>
          <w:t>|</w:t>
        </w:r>
      </w:ins>
    </w:p>
    <w:p w:rsidR="00B3299B" w:rsidRDefault="00B3299B" w:rsidP="00B3299B">
      <w:pPr>
        <w:pStyle w:val="Exampletext"/>
        <w:contextualSpacing/>
        <w:rPr>
          <w:ins w:id="3782" w:author="Author"/>
        </w:rPr>
      </w:pPr>
      <w:ins w:id="3783" w:author="Author">
        <w:r>
          <w:t>| Ports List of port names (in same order as in ISS)</w:t>
        </w:r>
      </w:ins>
    </w:p>
    <w:p w:rsidR="00B3299B" w:rsidRDefault="00B3299B" w:rsidP="00B3299B">
      <w:pPr>
        <w:pStyle w:val="Exampletext"/>
        <w:contextualSpacing/>
        <w:rPr>
          <w:ins w:id="3784" w:author="Author"/>
        </w:rPr>
      </w:pPr>
      <w:ins w:id="3785" w:author="Author">
        <w:r>
          <w:t>Ports A_signal my_drive my_enable my_receive my_ref</w:t>
        </w:r>
      </w:ins>
    </w:p>
    <w:p w:rsidR="00B3299B" w:rsidRDefault="00B3299B" w:rsidP="00B3299B">
      <w:pPr>
        <w:pStyle w:val="Exampletext"/>
        <w:contextualSpacing/>
        <w:rPr>
          <w:ins w:id="3786" w:author="Author"/>
        </w:rPr>
      </w:pPr>
      <w:ins w:id="3787" w:author="Author">
        <w:r>
          <w:t>Ports A_puref A_pdref A_pcref A_gcref A_extref</w:t>
        </w:r>
      </w:ins>
    </w:p>
    <w:p w:rsidR="00B3299B" w:rsidRDefault="00B3299B" w:rsidP="00B3299B">
      <w:pPr>
        <w:pStyle w:val="Exampletext"/>
        <w:contextualSpacing/>
        <w:rPr>
          <w:ins w:id="3788" w:author="Author"/>
        </w:rPr>
      </w:pPr>
      <w:ins w:id="3789" w:author="Author">
        <w:r>
          <w:t>|</w:t>
        </w:r>
      </w:ins>
    </w:p>
    <w:p w:rsidR="00B3299B" w:rsidRDefault="00B3299B" w:rsidP="00B3299B">
      <w:pPr>
        <w:pStyle w:val="Exampletext"/>
        <w:contextualSpacing/>
        <w:rPr>
          <w:ins w:id="3790" w:author="Author"/>
        </w:rPr>
      </w:pPr>
      <w:ins w:id="3791" w:author="Author">
        <w:r>
          <w:t xml:space="preserve">| D_to_A d_port   port1     port2   vlow   vhigh   trise   tfall   corner_name </w:t>
        </w:r>
      </w:ins>
    </w:p>
    <w:p w:rsidR="00B3299B" w:rsidRDefault="00B3299B" w:rsidP="00B3299B">
      <w:pPr>
        <w:pStyle w:val="Exampletext"/>
        <w:contextualSpacing/>
        <w:rPr>
          <w:ins w:id="3792" w:author="Author"/>
        </w:rPr>
      </w:pPr>
      <w:ins w:id="3793" w:author="Author">
        <w:r>
          <w:t>D_to_A   D_drive  my_drive  my_ref  MyVlow MyVhigh MyTfall MyTrise Typ</w:t>
        </w:r>
      </w:ins>
    </w:p>
    <w:p w:rsidR="00B3299B" w:rsidRDefault="00B3299B" w:rsidP="00B3299B">
      <w:pPr>
        <w:pStyle w:val="Exampletext"/>
        <w:contextualSpacing/>
        <w:rPr>
          <w:ins w:id="3794" w:author="Author"/>
        </w:rPr>
      </w:pPr>
      <w:ins w:id="3795" w:author="Author">
        <w:r>
          <w:t>D_to_A   D_enable my_enable A_gcref 0.0    3.3     0.5n    0.3n    Typ</w:t>
        </w:r>
      </w:ins>
    </w:p>
    <w:p w:rsidR="00B3299B" w:rsidRDefault="00B3299B" w:rsidP="00B3299B">
      <w:pPr>
        <w:pStyle w:val="Exampletext"/>
        <w:contextualSpacing/>
        <w:rPr>
          <w:ins w:id="3796" w:author="Author"/>
        </w:rPr>
      </w:pPr>
      <w:ins w:id="3797" w:author="Author">
        <w:r>
          <w:t>|</w:t>
        </w:r>
      </w:ins>
    </w:p>
    <w:p w:rsidR="00B3299B" w:rsidRDefault="00B3299B" w:rsidP="00B3299B">
      <w:pPr>
        <w:pStyle w:val="Exampletext"/>
        <w:contextualSpacing/>
        <w:rPr>
          <w:ins w:id="3798" w:author="Author"/>
        </w:rPr>
      </w:pPr>
      <w:ins w:id="3799" w:author="Author">
        <w:r>
          <w:t xml:space="preserve">| A_to_D d_port    port1      port2  vlow   vhigh  corner_name </w:t>
        </w:r>
      </w:ins>
    </w:p>
    <w:p w:rsidR="00B3299B" w:rsidRDefault="00B3299B" w:rsidP="00B3299B">
      <w:pPr>
        <w:pStyle w:val="Exampletext"/>
        <w:contextualSpacing/>
        <w:rPr>
          <w:ins w:id="3800" w:author="Author"/>
        </w:rPr>
      </w:pPr>
      <w:ins w:id="3801" w:author="Author">
        <w:r>
          <w:t xml:space="preserve">A_to_D   D_receive my_receive my_ref MyVinl MyVinh Typ  </w:t>
        </w:r>
      </w:ins>
    </w:p>
    <w:p w:rsidR="00B3299B" w:rsidRDefault="00B3299B" w:rsidP="00B3299B">
      <w:pPr>
        <w:pStyle w:val="Exampletext"/>
        <w:contextualSpacing/>
        <w:rPr>
          <w:ins w:id="3802" w:author="Author"/>
        </w:rPr>
      </w:pPr>
      <w:ins w:id="3803" w:author="Author">
        <w:r>
          <w:t>|</w:t>
        </w:r>
      </w:ins>
    </w:p>
    <w:p w:rsidR="00B3299B" w:rsidRDefault="00B3299B" w:rsidP="00B3299B">
      <w:pPr>
        <w:pStyle w:val="Exampletext"/>
        <w:contextualSpacing/>
        <w:rPr>
          <w:ins w:id="3804" w:author="Author"/>
        </w:rPr>
      </w:pPr>
      <w:ins w:id="3805" w:author="Author">
        <w:r>
          <w:t>| Note: A_signal might also be used instead of a user-defined interface port</w:t>
        </w:r>
      </w:ins>
    </w:p>
    <w:p w:rsidR="00B3299B" w:rsidRDefault="00B3299B" w:rsidP="00B3299B">
      <w:pPr>
        <w:pStyle w:val="Exampletext"/>
        <w:contextualSpacing/>
        <w:rPr>
          <w:ins w:id="3806" w:author="Author"/>
        </w:rPr>
      </w:pPr>
      <w:ins w:id="3807" w:author="Author">
        <w:r>
          <w:t>| for measurements taken at the die pads</w:t>
        </w:r>
      </w:ins>
    </w:p>
    <w:p w:rsidR="00B3299B" w:rsidRDefault="00B3299B" w:rsidP="00B3299B">
      <w:pPr>
        <w:pStyle w:val="Exampletext"/>
        <w:contextualSpacing/>
        <w:rPr>
          <w:ins w:id="3808" w:author="Author"/>
        </w:rPr>
      </w:pPr>
      <w:ins w:id="3809" w:author="Author">
        <w:r>
          <w:t>|</w:t>
        </w:r>
      </w:ins>
    </w:p>
    <w:p w:rsidR="00B3299B" w:rsidRDefault="00B3299B" w:rsidP="00B3299B">
      <w:pPr>
        <w:pStyle w:val="Exampletext"/>
        <w:spacing w:after="80"/>
        <w:rPr>
          <w:ins w:id="3810" w:author="Author"/>
          <w:rFonts w:ascii="Times New Roman" w:hAnsi="Times New Roman" w:cs="Times New Roman"/>
          <w:sz w:val="24"/>
          <w:szCs w:val="24"/>
        </w:rPr>
      </w:pPr>
      <w:ins w:id="3811" w:author="Author">
        <w:r>
          <w:t>[End External Model]</w:t>
        </w:r>
      </w:ins>
    </w:p>
    <w:p w:rsidR="00B3299B" w:rsidRPr="006F2A7E" w:rsidRDefault="00B3299B"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(module)</w:t>
      </w:r>
    </w:p>
    <w:p w:rsidR="005F1462" w:rsidRPr="00F51A5F" w:rsidRDefault="005F1462" w:rsidP="00906D4A">
      <w:pPr>
        <w:pStyle w:val="Exampletext"/>
      </w:pPr>
      <w:r w:rsidRPr="00F51A5F">
        <w:t>Corner    Typ         buffer_typ.v  buffer_io_typ</w:t>
      </w:r>
    </w:p>
    <w:p w:rsidR="005F1462" w:rsidRPr="00F51A5F" w:rsidRDefault="005F1462" w:rsidP="00906D4A">
      <w:pPr>
        <w:pStyle w:val="Exampletext"/>
      </w:pPr>
      <w:r w:rsidRPr="00F51A5F">
        <w:t>Corner    Min         buffer_min.v  buffer_io_min</w:t>
      </w:r>
    </w:p>
    <w:p w:rsidR="005F1462" w:rsidRPr="00F51A5F" w:rsidRDefault="005F1462" w:rsidP="00906D4A">
      <w:pPr>
        <w:pStyle w:val="Exampletext"/>
      </w:pPr>
      <w:r w:rsidRPr="00F51A5F">
        <w:t>Corner    Max         buffer_max.v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906D4A">
      <w:pPr>
        <w:pStyle w:val="Exampletext"/>
      </w:pPr>
      <w:r w:rsidRPr="00F51A5F">
        <w:t>Corner    Typ         buffer_typ.va  buffer_io_typ</w:t>
      </w:r>
    </w:p>
    <w:p w:rsidR="005F1462" w:rsidRPr="00F51A5F" w:rsidRDefault="005F1462" w:rsidP="00906D4A">
      <w:pPr>
        <w:pStyle w:val="Exampletext"/>
      </w:pPr>
      <w:r w:rsidRPr="00F51A5F">
        <w:t>Corner    Min         buffer_min.va  buffer_io_min</w:t>
      </w:r>
    </w:p>
    <w:p w:rsidR="00193E60" w:rsidRDefault="005F1462" w:rsidP="00906D4A">
      <w:pPr>
        <w:pStyle w:val="Exampletext"/>
      </w:pPr>
      <w:r w:rsidRPr="00F51A5F">
        <w:t>Corner    Max         buffer_max.va  buffer_io_max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my_ref   0.0  3.3   0.5n  0.3n  Typ</w:t>
      </w:r>
    </w:p>
    <w:p w:rsidR="005F1462" w:rsidRPr="00F51A5F" w:rsidRDefault="005F1462" w:rsidP="00906D4A">
      <w:pPr>
        <w:pStyle w:val="Exampletext"/>
      </w:pPr>
      <w:r w:rsidRPr="00F51A5F">
        <w:t>D_to_A    D_enable my_enable  my_ref   0.0  3.0   0.6n  0.3n  Min</w:t>
      </w:r>
    </w:p>
    <w:p w:rsidR="00193E60" w:rsidRDefault="005F1462" w:rsidP="00906D4A">
      <w:pPr>
        <w:pStyle w:val="Exampletext"/>
      </w:pPr>
      <w:r w:rsidRPr="00F51A5F">
        <w:t>D_to_A    D_enable my_enable  my_ref   0.0  3.6   0.4n  0.3n  Max</w:t>
      </w:r>
    </w:p>
    <w:p w:rsidR="003A5B32" w:rsidRDefault="003A5B32" w:rsidP="00906D4A">
      <w:pPr>
        <w:pStyle w:val="Exampletext"/>
      </w:pPr>
      <w:r>
        <w:t>|</w:t>
      </w:r>
    </w:p>
    <w:p w:rsidR="005F1462" w:rsidRPr="00F51A5F" w:rsidRDefault="005F1462" w:rsidP="00906D4A">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906D4A">
      <w:pPr>
        <w:pStyle w:val="Exampletext"/>
      </w:pPr>
      <w:r w:rsidRPr="00F51A5F">
        <w:t>A_to_D    D_receive  A_signal_pos  A_signal_neg  -200m  200m  Typ</w:t>
      </w:r>
    </w:p>
    <w:p w:rsidR="005F1462" w:rsidRPr="00F51A5F" w:rsidRDefault="005F1462" w:rsidP="00906D4A">
      <w:pPr>
        <w:pStyle w:val="Exampletext"/>
      </w:pPr>
      <w:r w:rsidRPr="00F51A5F">
        <w:t>A_to_D    D_receive  A_signal_pos  A_signal_neg  -200m  200m  Min</w:t>
      </w:r>
    </w:p>
    <w:p w:rsidR="005F1462" w:rsidRPr="00F51A5F" w:rsidRDefault="005F1462" w:rsidP="00906D4A">
      <w:pPr>
        <w:pStyle w:val="Exampletext"/>
      </w:pPr>
      <w:r w:rsidRPr="00F51A5F">
        <w:t>A_to_D    D_receive  A_signal_pos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906D4A">
      <w:pPr>
        <w:pStyle w:val="Exampletext"/>
        <w:rPr>
          <w:ins w:id="3812" w:author="Author"/>
        </w:rPr>
      </w:pPr>
    </w:p>
    <w:p w:rsidR="00B3299B" w:rsidRPr="005F36B3" w:rsidRDefault="00B3299B" w:rsidP="00B3299B">
      <w:pPr>
        <w:pStyle w:val="Exampletext"/>
        <w:spacing w:after="80"/>
        <w:rPr>
          <w:ins w:id="3813" w:author="Author"/>
          <w:rFonts w:ascii="Times New Roman" w:hAnsi="Times New Roman" w:cs="Times New Roman"/>
          <w:sz w:val="24"/>
          <w:szCs w:val="24"/>
        </w:rPr>
      </w:pPr>
      <w:ins w:id="3814" w:author="Author">
        <w:r w:rsidRPr="005F36B3">
          <w:rPr>
            <w:rFonts w:ascii="Times New Roman" w:hAnsi="Times New Roman" w:cs="Times New Roman"/>
            <w:sz w:val="24"/>
            <w:szCs w:val="24"/>
          </w:rPr>
          <w:t xml:space="preserve">Example of True Differential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3815" w:author="Author"/>
        </w:rPr>
      </w:pPr>
      <w:ins w:id="3816" w:author="Author">
        <w:r>
          <w:t>[Model] Ext_ISS_Diff_Buff</w:t>
        </w:r>
      </w:ins>
    </w:p>
    <w:p w:rsidR="00B3299B" w:rsidRDefault="00B3299B" w:rsidP="00B3299B">
      <w:pPr>
        <w:pStyle w:val="Exampletext"/>
        <w:contextualSpacing/>
        <w:rPr>
          <w:ins w:id="3817" w:author="Author"/>
        </w:rPr>
      </w:pPr>
      <w:ins w:id="3818" w:author="Author">
        <w:r>
          <w:t>Model_type I/O_diff</w:t>
        </w:r>
      </w:ins>
    </w:p>
    <w:p w:rsidR="00B3299B" w:rsidRDefault="00B3299B" w:rsidP="00B3299B">
      <w:pPr>
        <w:pStyle w:val="Exampletext"/>
        <w:contextualSpacing/>
        <w:rPr>
          <w:ins w:id="3819" w:author="Author"/>
        </w:rPr>
      </w:pPr>
      <w:ins w:id="3820" w:author="Author">
        <w:r>
          <w:t>Rref_diff = 100</w:t>
        </w:r>
      </w:ins>
    </w:p>
    <w:p w:rsidR="00B3299B" w:rsidRDefault="00B3299B" w:rsidP="00B3299B">
      <w:pPr>
        <w:pStyle w:val="Exampletext"/>
        <w:contextualSpacing/>
        <w:rPr>
          <w:ins w:id="3821" w:author="Author"/>
        </w:rPr>
      </w:pPr>
      <w:ins w:id="3822" w:author="Author">
        <w:r>
          <w:t>|</w:t>
        </w:r>
      </w:ins>
    </w:p>
    <w:p w:rsidR="00B3299B" w:rsidRDefault="00B3299B" w:rsidP="00B3299B">
      <w:pPr>
        <w:pStyle w:val="Exampletext"/>
        <w:contextualSpacing/>
        <w:rPr>
          <w:ins w:id="3823" w:author="Author"/>
        </w:rPr>
      </w:pPr>
      <w:ins w:id="3824" w:author="Author">
        <w:r>
          <w:t>| Other model subparameters are optional</w:t>
        </w:r>
      </w:ins>
    </w:p>
    <w:p w:rsidR="00B3299B" w:rsidRDefault="00B3299B" w:rsidP="00B3299B">
      <w:pPr>
        <w:pStyle w:val="Exampletext"/>
        <w:contextualSpacing/>
        <w:rPr>
          <w:ins w:id="3825" w:author="Author"/>
        </w:rPr>
      </w:pPr>
      <w:ins w:id="3826" w:author="Author">
        <w:r>
          <w:t>|</w:t>
        </w:r>
      </w:ins>
    </w:p>
    <w:p w:rsidR="00B3299B" w:rsidRDefault="00B3299B" w:rsidP="00B3299B">
      <w:pPr>
        <w:pStyle w:val="Exampletext"/>
        <w:contextualSpacing/>
        <w:rPr>
          <w:ins w:id="3827" w:author="Author"/>
        </w:rPr>
      </w:pPr>
      <w:ins w:id="3828" w:author="Author">
        <w:r>
          <w:t>|                 typ     min    max</w:t>
        </w:r>
      </w:ins>
    </w:p>
    <w:p w:rsidR="00B3299B" w:rsidRDefault="00B3299B" w:rsidP="00B3299B">
      <w:pPr>
        <w:pStyle w:val="Exampletext"/>
        <w:contextualSpacing/>
        <w:rPr>
          <w:ins w:id="3829" w:author="Author"/>
        </w:rPr>
      </w:pPr>
      <w:ins w:id="3830" w:author="Author">
        <w:r>
          <w:t>[Voltage Range]   3.3     3.0    3.6</w:t>
        </w:r>
      </w:ins>
    </w:p>
    <w:p w:rsidR="00B3299B" w:rsidRDefault="00B3299B" w:rsidP="00B3299B">
      <w:pPr>
        <w:pStyle w:val="Exampletext"/>
        <w:contextualSpacing/>
        <w:rPr>
          <w:ins w:id="3831" w:author="Author"/>
        </w:rPr>
      </w:pPr>
      <w:ins w:id="3832" w:author="Author">
        <w:r>
          <w:t>|</w:t>
        </w:r>
      </w:ins>
    </w:p>
    <w:p w:rsidR="00B3299B" w:rsidRDefault="00B3299B" w:rsidP="00B3299B">
      <w:pPr>
        <w:pStyle w:val="Exampletext"/>
        <w:contextualSpacing/>
        <w:rPr>
          <w:ins w:id="3833" w:author="Author"/>
        </w:rPr>
      </w:pPr>
      <w:ins w:id="3834" w:author="Author">
        <w:r>
          <w:t>[Ramp]</w:t>
        </w:r>
      </w:ins>
    </w:p>
    <w:p w:rsidR="00B3299B" w:rsidRDefault="00B3299B" w:rsidP="00B3299B">
      <w:pPr>
        <w:pStyle w:val="Exampletext"/>
        <w:contextualSpacing/>
        <w:rPr>
          <w:ins w:id="3835" w:author="Author"/>
        </w:rPr>
      </w:pPr>
      <w:ins w:id="3836" w:author="Author">
        <w:r>
          <w:t>dV/dt_r        1.57/0.36n   1.44/0.57n   1.73/0.28n</w:t>
        </w:r>
      </w:ins>
    </w:p>
    <w:p w:rsidR="00B3299B" w:rsidRDefault="00B3299B" w:rsidP="00B3299B">
      <w:pPr>
        <w:pStyle w:val="Exampletext"/>
        <w:contextualSpacing/>
        <w:rPr>
          <w:ins w:id="3837" w:author="Author"/>
        </w:rPr>
      </w:pPr>
      <w:ins w:id="3838" w:author="Author">
        <w:r>
          <w:t>dV/dt_f        1.57/0.35n   1.46/0.44n   1.68/0.28n</w:t>
        </w:r>
      </w:ins>
    </w:p>
    <w:p w:rsidR="00B3299B" w:rsidRDefault="00B3299B" w:rsidP="00B3299B">
      <w:pPr>
        <w:pStyle w:val="Exampletext"/>
        <w:contextualSpacing/>
        <w:rPr>
          <w:ins w:id="3839" w:author="Author"/>
        </w:rPr>
      </w:pPr>
      <w:ins w:id="3840" w:author="Author">
        <w:r>
          <w:t>|</w:t>
        </w:r>
      </w:ins>
    </w:p>
    <w:p w:rsidR="00B3299B" w:rsidRDefault="00B3299B" w:rsidP="00B3299B">
      <w:pPr>
        <w:pStyle w:val="Exampletext"/>
        <w:contextualSpacing/>
        <w:rPr>
          <w:ins w:id="3841" w:author="Author"/>
        </w:rPr>
      </w:pPr>
      <w:ins w:id="3842" w:author="Author">
        <w:r>
          <w:t>[External Model]</w:t>
        </w:r>
      </w:ins>
    </w:p>
    <w:p w:rsidR="00B3299B" w:rsidRDefault="00B3299B" w:rsidP="00B3299B">
      <w:pPr>
        <w:pStyle w:val="Exampletext"/>
        <w:contextualSpacing/>
        <w:rPr>
          <w:ins w:id="3843" w:author="Author"/>
        </w:rPr>
      </w:pPr>
      <w:ins w:id="3844" w:author="Author">
        <w:r>
          <w:t>Language IBIS-ISS</w:t>
        </w:r>
      </w:ins>
    </w:p>
    <w:p w:rsidR="00B3299B" w:rsidRDefault="00B3299B" w:rsidP="00B3299B">
      <w:pPr>
        <w:pStyle w:val="Exampletext"/>
        <w:contextualSpacing/>
        <w:rPr>
          <w:ins w:id="3845" w:author="Author"/>
        </w:rPr>
      </w:pPr>
      <w:ins w:id="3846" w:author="Author">
        <w:r>
          <w:t>|</w:t>
        </w:r>
      </w:ins>
    </w:p>
    <w:p w:rsidR="00B3299B" w:rsidRDefault="00B3299B" w:rsidP="00B3299B">
      <w:pPr>
        <w:pStyle w:val="Exampletext"/>
        <w:contextualSpacing/>
        <w:rPr>
          <w:ins w:id="3847" w:author="Author"/>
        </w:rPr>
      </w:pPr>
      <w:ins w:id="3848" w:author="Author">
        <w:r>
          <w:t>| Corner corner_name file_name   circuit_name (.subckt name)</w:t>
        </w:r>
      </w:ins>
    </w:p>
    <w:p w:rsidR="00B3299B" w:rsidRDefault="00B3299B" w:rsidP="00B3299B">
      <w:pPr>
        <w:pStyle w:val="Exampletext"/>
        <w:contextualSpacing/>
        <w:rPr>
          <w:ins w:id="3849" w:author="Author"/>
        </w:rPr>
      </w:pPr>
      <w:ins w:id="3850" w:author="Author">
        <w:r>
          <w:t>Corner    Typ         diffio.spi  diff_io_typ</w:t>
        </w:r>
      </w:ins>
    </w:p>
    <w:p w:rsidR="00B3299B" w:rsidRDefault="00B3299B" w:rsidP="00B3299B">
      <w:pPr>
        <w:pStyle w:val="Exampletext"/>
        <w:contextualSpacing/>
        <w:rPr>
          <w:ins w:id="3851" w:author="Author"/>
        </w:rPr>
      </w:pPr>
      <w:ins w:id="3852" w:author="Author">
        <w:r>
          <w:t>Corner    Min         diffio.spi  diff_io_min</w:t>
        </w:r>
      </w:ins>
    </w:p>
    <w:p w:rsidR="00B3299B" w:rsidRDefault="00B3299B" w:rsidP="00B3299B">
      <w:pPr>
        <w:pStyle w:val="Exampletext"/>
        <w:contextualSpacing/>
        <w:rPr>
          <w:ins w:id="3853" w:author="Author"/>
        </w:rPr>
      </w:pPr>
      <w:ins w:id="3854" w:author="Author">
        <w:r>
          <w:t>Corner    Max         diffio.spi  diff_io_max</w:t>
        </w:r>
      </w:ins>
    </w:p>
    <w:p w:rsidR="00B3299B" w:rsidRDefault="00B3299B" w:rsidP="00B3299B">
      <w:pPr>
        <w:pStyle w:val="Exampletext"/>
        <w:contextualSpacing/>
        <w:rPr>
          <w:ins w:id="3855" w:author="Author"/>
        </w:rPr>
      </w:pPr>
      <w:ins w:id="3856" w:author="Author">
        <w:r>
          <w:t>|</w:t>
        </w:r>
      </w:ins>
    </w:p>
    <w:p w:rsidR="00B3299B" w:rsidRDefault="00B3299B" w:rsidP="00B3299B">
      <w:pPr>
        <w:pStyle w:val="Exampletext"/>
        <w:contextualSpacing/>
        <w:rPr>
          <w:ins w:id="3857" w:author="Author"/>
        </w:rPr>
      </w:pPr>
      <w:ins w:id="3858" w:author="Author">
        <w:r>
          <w:t>| List of parameters</w:t>
        </w:r>
      </w:ins>
    </w:p>
    <w:p w:rsidR="00B3299B" w:rsidRDefault="00B3299B" w:rsidP="00B3299B">
      <w:pPr>
        <w:pStyle w:val="Exampletext"/>
        <w:contextualSpacing/>
        <w:rPr>
          <w:ins w:id="3859" w:author="Author"/>
        </w:rPr>
      </w:pPr>
      <w:ins w:id="3860" w:author="Author">
        <w:r>
          <w:t>Parameters sp_file_name</w:t>
        </w:r>
      </w:ins>
    </w:p>
    <w:p w:rsidR="00B3299B" w:rsidRDefault="00B3299B" w:rsidP="00B3299B">
      <w:pPr>
        <w:pStyle w:val="Exampletext"/>
        <w:contextualSpacing/>
        <w:rPr>
          <w:ins w:id="3861" w:author="Author"/>
        </w:rPr>
      </w:pPr>
      <w:ins w:id="3862" w:author="Author">
        <w:r>
          <w:t>Parameters c_diff  r_diff</w:t>
        </w:r>
      </w:ins>
    </w:p>
    <w:p w:rsidR="00B3299B" w:rsidRDefault="00B3299B" w:rsidP="00B3299B">
      <w:pPr>
        <w:pStyle w:val="Exampletext"/>
        <w:contextualSpacing/>
        <w:rPr>
          <w:ins w:id="3863" w:author="Author"/>
        </w:rPr>
      </w:pPr>
      <w:ins w:id="3864" w:author="Author">
        <w:r>
          <w:t>|</w:t>
        </w:r>
      </w:ins>
    </w:p>
    <w:p w:rsidR="00B3299B" w:rsidRDefault="00B3299B" w:rsidP="00B3299B">
      <w:pPr>
        <w:pStyle w:val="Exampletext"/>
        <w:contextualSpacing/>
        <w:rPr>
          <w:ins w:id="3865" w:author="Author"/>
        </w:rPr>
      </w:pPr>
      <w:ins w:id="3866" w:author="Author">
        <w:r>
          <w:t>|</w:t>
        </w:r>
      </w:ins>
    </w:p>
    <w:p w:rsidR="00B3299B" w:rsidRDefault="00B3299B" w:rsidP="00B3299B">
      <w:pPr>
        <w:pStyle w:val="Exampletext"/>
        <w:contextualSpacing/>
        <w:rPr>
          <w:ins w:id="3867" w:author="Author"/>
        </w:rPr>
      </w:pPr>
      <w:ins w:id="3868" w:author="Author">
        <w:r>
          <w:t>| List of converter parameters</w:t>
        </w:r>
      </w:ins>
    </w:p>
    <w:p w:rsidR="00B3299B" w:rsidRDefault="00B3299B" w:rsidP="00B3299B">
      <w:pPr>
        <w:pStyle w:val="Exampletext"/>
        <w:contextualSpacing/>
        <w:rPr>
          <w:ins w:id="3869" w:author="Author"/>
        </w:rPr>
      </w:pPr>
      <w:ins w:id="3870" w:author="Author">
        <w:r>
          <w:t>Converter_Parameters  MyVlow  = 0.0</w:t>
        </w:r>
      </w:ins>
    </w:p>
    <w:p w:rsidR="00B3299B" w:rsidRDefault="00B3299B" w:rsidP="00B3299B">
      <w:pPr>
        <w:pStyle w:val="Exampletext"/>
        <w:contextualSpacing/>
        <w:rPr>
          <w:ins w:id="3871" w:author="Author"/>
        </w:rPr>
      </w:pPr>
      <w:ins w:id="3872" w:author="Author">
        <w:r>
          <w:t>Converter_Parameters  My</w:t>
        </w:r>
        <w:r w:rsidR="00495500">
          <w:t>V</w:t>
        </w:r>
        <w:r>
          <w:t>High  = 3.3</w:t>
        </w:r>
      </w:ins>
    </w:p>
    <w:p w:rsidR="00B3299B" w:rsidRDefault="00B3299B" w:rsidP="00B3299B">
      <w:pPr>
        <w:pStyle w:val="Exampletext"/>
        <w:contextualSpacing/>
        <w:rPr>
          <w:ins w:id="3873" w:author="Author"/>
        </w:rPr>
      </w:pPr>
      <w:ins w:id="3874" w:author="Author">
        <w:r>
          <w:t>|</w:t>
        </w:r>
      </w:ins>
    </w:p>
    <w:p w:rsidR="00B3299B" w:rsidRDefault="00B3299B" w:rsidP="00B3299B">
      <w:pPr>
        <w:pStyle w:val="Exampletext"/>
        <w:contextualSpacing/>
        <w:rPr>
          <w:ins w:id="3875" w:author="Author"/>
        </w:rPr>
      </w:pPr>
      <w:ins w:id="3876" w:author="Author">
        <w:r>
          <w:t>| Ports List of port names (in same order as in IBIS-ISS)</w:t>
        </w:r>
      </w:ins>
    </w:p>
    <w:p w:rsidR="00B3299B" w:rsidRDefault="00B3299B" w:rsidP="00B3299B">
      <w:pPr>
        <w:pStyle w:val="Exampletext"/>
        <w:contextualSpacing/>
        <w:rPr>
          <w:ins w:id="3877" w:author="Author"/>
        </w:rPr>
      </w:pPr>
      <w:ins w:id="3878" w:author="Author">
        <w:r>
          <w:t>Ports A_signal_pos A_signal_neg my_receive my_driveP my_driveN my_enable</w:t>
        </w:r>
      </w:ins>
    </w:p>
    <w:p w:rsidR="00B3299B" w:rsidRDefault="00B3299B" w:rsidP="00B3299B">
      <w:pPr>
        <w:pStyle w:val="Exampletext"/>
        <w:contextualSpacing/>
        <w:rPr>
          <w:ins w:id="3879" w:author="Author"/>
        </w:rPr>
      </w:pPr>
      <w:ins w:id="3880" w:author="Author">
        <w:r>
          <w:t>Ports A_puref A_pdref A_pcref A_gcref A_extref my_ref A_gnd</w:t>
        </w:r>
      </w:ins>
    </w:p>
    <w:p w:rsidR="00B3299B" w:rsidRDefault="00B3299B" w:rsidP="00B3299B">
      <w:pPr>
        <w:pStyle w:val="Exampletext"/>
        <w:contextualSpacing/>
        <w:rPr>
          <w:ins w:id="3881" w:author="Author"/>
        </w:rPr>
      </w:pPr>
      <w:ins w:id="3882" w:author="Author">
        <w:r>
          <w:t>|</w:t>
        </w:r>
      </w:ins>
    </w:p>
    <w:p w:rsidR="00B3299B" w:rsidRDefault="00B3299B" w:rsidP="00B3299B">
      <w:pPr>
        <w:pStyle w:val="Exampletext"/>
        <w:contextualSpacing/>
        <w:rPr>
          <w:ins w:id="3883" w:author="Author"/>
        </w:rPr>
      </w:pPr>
      <w:ins w:id="3884" w:author="Author">
        <w:r>
          <w:t>| D_to_A d_port  port1     port2 vlow vhigh trise tfall corner_name polarity</w:t>
        </w:r>
      </w:ins>
    </w:p>
    <w:p w:rsidR="00B3299B" w:rsidRDefault="00B3299B" w:rsidP="00B3299B">
      <w:pPr>
        <w:pStyle w:val="Exampletext"/>
        <w:contextualSpacing/>
        <w:rPr>
          <w:ins w:id="3885" w:author="Author"/>
        </w:rPr>
      </w:pPr>
      <w:ins w:id="3886" w:author="Author">
        <w:r>
          <w:t>D_to_A  D_drive  my_driveP my_ref MyVlow</w:t>
        </w:r>
        <w:r w:rsidDel="008D6A9C">
          <w:t xml:space="preserve"> </w:t>
        </w:r>
        <w:r>
          <w:t>My</w:t>
        </w:r>
        <w:r w:rsidR="00495500">
          <w:t>V</w:t>
        </w:r>
        <w:r>
          <w:t>High</w:t>
        </w:r>
        <w:r w:rsidDel="008D6A9C">
          <w:t xml:space="preserve"> </w:t>
        </w:r>
        <w:r>
          <w:t>0.5n  0.3n  Typ Non-Inverting</w:t>
        </w:r>
      </w:ins>
    </w:p>
    <w:p w:rsidR="00B3299B" w:rsidRDefault="00B3299B" w:rsidP="00B3299B">
      <w:pPr>
        <w:pStyle w:val="Exampletext"/>
        <w:contextualSpacing/>
        <w:rPr>
          <w:ins w:id="3887" w:author="Author"/>
        </w:rPr>
      </w:pPr>
      <w:ins w:id="3888" w:author="Author">
        <w:r>
          <w:t>D_to_A  D_drive  my_driveN my_ref MyVlow</w:t>
        </w:r>
        <w:r w:rsidDel="008D6A9C">
          <w:t xml:space="preserve"> </w:t>
        </w:r>
        <w:r>
          <w:t>My</w:t>
        </w:r>
        <w:r w:rsidR="00495500">
          <w:t>V</w:t>
        </w:r>
        <w:r>
          <w:t>High</w:t>
        </w:r>
        <w:r w:rsidDel="008D6A9C">
          <w:t xml:space="preserve"> </w:t>
        </w:r>
        <w:r>
          <w:t>0.5n  0.3n  Typ Inverting</w:t>
        </w:r>
      </w:ins>
    </w:p>
    <w:p w:rsidR="00B3299B" w:rsidRDefault="00B3299B" w:rsidP="00B3299B">
      <w:pPr>
        <w:pStyle w:val="Exampletext"/>
        <w:contextualSpacing/>
        <w:rPr>
          <w:ins w:id="3889" w:author="Author"/>
        </w:rPr>
      </w:pPr>
      <w:ins w:id="3890" w:author="Author">
        <w:r>
          <w:t>D_to_A  D_enable my_enable  my_ref   0.0  3.3   0.5n  0.3n  Typ</w:t>
        </w:r>
      </w:ins>
    </w:p>
    <w:p w:rsidR="00B3299B" w:rsidRDefault="00B3299B" w:rsidP="00B3299B">
      <w:pPr>
        <w:pStyle w:val="Exampletext"/>
        <w:contextualSpacing/>
        <w:rPr>
          <w:ins w:id="3891" w:author="Author"/>
        </w:rPr>
      </w:pPr>
      <w:ins w:id="3892" w:author="Author">
        <w:r>
          <w:t>D_to_A  D_enable my_enable  my_ref   0.0  3.0   0.6n  0.3n  Min</w:t>
        </w:r>
      </w:ins>
    </w:p>
    <w:p w:rsidR="00B3299B" w:rsidRDefault="00B3299B" w:rsidP="00B3299B">
      <w:pPr>
        <w:pStyle w:val="Exampletext"/>
        <w:contextualSpacing/>
        <w:rPr>
          <w:ins w:id="3893" w:author="Author"/>
        </w:rPr>
      </w:pPr>
      <w:ins w:id="3894" w:author="Author">
        <w:r>
          <w:t>D_to_A  D_enable my_enable  my_ref   0.0  3.6   0.4n  0.3n  Max</w:t>
        </w:r>
      </w:ins>
    </w:p>
    <w:p w:rsidR="00B3299B" w:rsidRDefault="00B3299B" w:rsidP="00B3299B">
      <w:pPr>
        <w:pStyle w:val="Exampletext"/>
        <w:contextualSpacing/>
        <w:rPr>
          <w:ins w:id="3895" w:author="Author"/>
        </w:rPr>
      </w:pPr>
      <w:ins w:id="3896" w:author="Author">
        <w:r>
          <w:t>|</w:t>
        </w:r>
      </w:ins>
    </w:p>
    <w:p w:rsidR="00B3299B" w:rsidRDefault="00B3299B" w:rsidP="00B3299B">
      <w:pPr>
        <w:pStyle w:val="Exampletext"/>
        <w:contextualSpacing/>
        <w:rPr>
          <w:ins w:id="3897" w:author="Author"/>
        </w:rPr>
      </w:pPr>
      <w:ins w:id="3898" w:author="Author">
        <w:r>
          <w:t xml:space="preserve">| A_to_D d_port     port1         port2         vlow   vhigh corner_name </w:t>
        </w:r>
      </w:ins>
    </w:p>
    <w:p w:rsidR="00B3299B" w:rsidRDefault="00B3299B" w:rsidP="00B3299B">
      <w:pPr>
        <w:pStyle w:val="Exampletext"/>
        <w:contextualSpacing/>
        <w:rPr>
          <w:ins w:id="3899" w:author="Author"/>
        </w:rPr>
      </w:pPr>
      <w:ins w:id="3900" w:author="Author">
        <w:r>
          <w:t>A_to_D  D_receive  A_signal_pos  A_signal_neg  -200m  200m  Typ</w:t>
        </w:r>
      </w:ins>
    </w:p>
    <w:p w:rsidR="00B3299B" w:rsidRDefault="00B3299B" w:rsidP="00B3299B">
      <w:pPr>
        <w:pStyle w:val="Exampletext"/>
        <w:contextualSpacing/>
        <w:rPr>
          <w:ins w:id="3901" w:author="Author"/>
        </w:rPr>
      </w:pPr>
      <w:ins w:id="3902" w:author="Author">
        <w:r>
          <w:t>A_to_D  D_receive  A_signal_pos  A_signal_neg  -200m  200m  Min</w:t>
        </w:r>
      </w:ins>
    </w:p>
    <w:p w:rsidR="00B3299B" w:rsidRDefault="00B3299B" w:rsidP="00B3299B">
      <w:pPr>
        <w:pStyle w:val="Exampletext"/>
        <w:contextualSpacing/>
        <w:rPr>
          <w:ins w:id="3903" w:author="Author"/>
        </w:rPr>
      </w:pPr>
      <w:ins w:id="3904" w:author="Author">
        <w:r>
          <w:t>A_to_D  D_receive  A_signal_pos  A_signal_neg  -200m  200m  Max</w:t>
        </w:r>
      </w:ins>
    </w:p>
    <w:p w:rsidR="00B3299B" w:rsidRDefault="00B3299B" w:rsidP="00B3299B">
      <w:pPr>
        <w:pStyle w:val="Exampletext"/>
        <w:contextualSpacing/>
        <w:rPr>
          <w:ins w:id="3905" w:author="Author"/>
        </w:rPr>
      </w:pPr>
      <w:ins w:id="3906" w:author="Author">
        <w:r>
          <w:t>|</w:t>
        </w:r>
      </w:ins>
    </w:p>
    <w:p w:rsidR="00B3299B" w:rsidRDefault="00B3299B" w:rsidP="00B3299B">
      <w:pPr>
        <w:pStyle w:val="Exampletext"/>
        <w:rPr>
          <w:ins w:id="3907" w:author="Author"/>
        </w:rPr>
      </w:pPr>
      <w:ins w:id="3908" w:author="Author">
        <w:r>
          <w:t>[End External Model]</w:t>
        </w:r>
      </w:ins>
    </w:p>
    <w:p w:rsidR="00B3299B" w:rsidRPr="00F51A5F" w:rsidRDefault="00B3299B"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typ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906D4A">
      <w:pPr>
        <w:pStyle w:val="Exampletext"/>
      </w:pPr>
      <w:r w:rsidRPr="00F51A5F">
        <w:t>Corner    Typ          diffio_typ.vhd  buffer(diff_io_typ)</w:t>
      </w:r>
    </w:p>
    <w:p w:rsidR="005F1462" w:rsidRPr="00F51A5F" w:rsidRDefault="005F1462" w:rsidP="00906D4A">
      <w:pPr>
        <w:pStyle w:val="Exampletext"/>
      </w:pPr>
      <w:r w:rsidRPr="00F51A5F">
        <w:t>Corner    Min          diffio_min.vhd  buffer(diff_io_min)</w:t>
      </w:r>
    </w:p>
    <w:p w:rsidR="005F1462" w:rsidRPr="00F51A5F" w:rsidRDefault="005F1462" w:rsidP="00906D4A">
      <w:pPr>
        <w:pStyle w:val="Exampletext"/>
      </w:pPr>
      <w:r w:rsidRPr="00F51A5F">
        <w:t>Corner    Max          diffio_max.vhd  buffer(diff_io_max)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A_pcref  0.0  3.3   0.5n  0.3n  Typ</w:t>
      </w:r>
    </w:p>
    <w:p w:rsidR="005F1462" w:rsidRPr="00F51A5F" w:rsidRDefault="005F1462" w:rsidP="00906D4A">
      <w:pPr>
        <w:pStyle w:val="Exampletext"/>
      </w:pPr>
      <w:r w:rsidRPr="00F51A5F">
        <w:t>D_to_A    D_enable my_enable  A_pcref  0.0  3.0   0.6n  0.3n  Min</w:t>
      </w:r>
    </w:p>
    <w:p w:rsidR="005F1462" w:rsidRPr="00F51A5F" w:rsidRDefault="005F1462" w:rsidP="00906D4A">
      <w:pPr>
        <w:pStyle w:val="Exampletext"/>
      </w:pPr>
      <w:r w:rsidRPr="00F51A5F">
        <w:t>D_to_A    D_enable my_enable  A_pcref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A_signal  my_ref    0.8    2.0   Typ </w:t>
      </w:r>
    </w:p>
    <w:p w:rsidR="005F1462" w:rsidRPr="00F51A5F" w:rsidRDefault="005F1462" w:rsidP="00906D4A">
      <w:pPr>
        <w:pStyle w:val="Exampletext"/>
      </w:pPr>
      <w:r w:rsidRPr="00F51A5F">
        <w:t>A_to_D    D_receive  A_signal  my_ref    0.8    2.0   Min</w:t>
      </w:r>
    </w:p>
    <w:p w:rsidR="005F1462" w:rsidRPr="00F51A5F" w:rsidRDefault="005F1462" w:rsidP="00906D4A">
      <w:pPr>
        <w:pStyle w:val="Exampletext"/>
      </w:pPr>
      <w:r w:rsidRPr="00F51A5F">
        <w:t>A_to_D    D_receive  A_signal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pads.  [Diff Pin] defines the interpretation of the A_to_D output</w:t>
      </w:r>
    </w:p>
    <w:p w:rsidR="005F1462" w:rsidRPr="00F51A5F" w:rsidRDefault="005F1462" w:rsidP="00906D4A">
      <w:pPr>
        <w:pStyle w:val="Exampletext"/>
      </w:pPr>
      <w:r w:rsidRPr="00F51A5F">
        <w:t xml:space="preserve">| polarity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5F36B3" w:rsidRDefault="005F1462" w:rsidP="00685FB6">
      <w:pPr>
        <w:pStyle w:val="KeywordDescriptions"/>
        <w:rPr>
          <w:rStyle w:val="KeywordNameTOCChar"/>
        </w:rPr>
      </w:pPr>
      <w:bookmarkStart w:id="3909" w:name="_Toc203975893"/>
      <w:bookmarkStart w:id="3910" w:name="_Toc203976314"/>
      <w:bookmarkStart w:id="3911" w:name="_Toc203976452"/>
      <w:r w:rsidRPr="00CF0E5B">
        <w:rPr>
          <w:i/>
        </w:rPr>
        <w:t>Keywords:</w:t>
      </w:r>
      <w:r w:rsidR="005C0472">
        <w:tab/>
      </w:r>
      <w:r w:rsidRPr="005F36B3">
        <w:rPr>
          <w:rStyle w:val="KeywordNameTOCChar"/>
        </w:rPr>
        <w:t>[External Circuit]</w:t>
      </w:r>
      <w:r w:rsidRPr="00CF0E5B">
        <w:t>,</w:t>
      </w:r>
      <w:r w:rsidRPr="005F36B3">
        <w:rPr>
          <w:rStyle w:val="KeywordNameTOCChar"/>
        </w:rPr>
        <w:t xml:space="preserve"> [End External Circuit]</w:t>
      </w:r>
      <w:bookmarkEnd w:id="3909"/>
      <w:bookmarkEnd w:id="3910"/>
      <w:bookmarkEnd w:id="3911"/>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 xml:space="preserve">Language, Corner, Parameters, </w:t>
      </w:r>
      <w:ins w:id="3912" w:author="Author">
        <w:r w:rsidR="00B3299B">
          <w:t xml:space="preserve">Converter_Parameters, </w:t>
        </w:r>
      </w:ins>
      <w:r w:rsidRPr="00F51A5F">
        <w:t>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ins w:id="3913" w:author="Author">
        <w:r w:rsidR="00B3299B">
          <w:t xml:space="preserve">“IBIS-ISS”, </w:t>
        </w:r>
      </w:ins>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w:t>
      </w:r>
      <w:ins w:id="3914" w:author="Author">
        <w:r w:rsidR="00B3299B">
          <w:t xml:space="preserve">and IBIS-ISS </w:t>
        </w:r>
      </w:ins>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may be passed into an external circuit file.  Each Parameters </w:t>
      </w:r>
      <w:del w:id="3915" w:author="Author">
        <w:r w:rsidRPr="00F51A5F" w:rsidDel="00B3299B">
          <w:delText xml:space="preserve">assignment </w:delText>
        </w:r>
      </w:del>
      <w:ins w:id="3916" w:author="Author">
        <w:r w:rsidR="00B3299B">
          <w:t>entry</w:t>
        </w:r>
        <w:r w:rsidR="00B3299B" w:rsidRPr="00F51A5F">
          <w:t xml:space="preserve"> </w:t>
        </w:r>
      </w:ins>
      <w:r w:rsidRPr="00F51A5F">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Default="005F1462" w:rsidP="00B3299B">
      <w:pPr>
        <w:pStyle w:val="KeywordDescriptions"/>
        <w:rPr>
          <w:ins w:id="3917" w:author="Author"/>
        </w:rPr>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3918" w:author="Author">
        <w:r w:rsidR="00B3299B">
          <w:t xml:space="preserve">  IBIS-ISS parameters are supported for all IBIS-ISS parameters which are defined on the subcircuit definition line.</w:t>
        </w:r>
      </w:ins>
    </w:p>
    <w:p w:rsidR="00B3299B" w:rsidRDefault="00B3299B" w:rsidP="00B3299B">
      <w:pPr>
        <w:pStyle w:val="KeywordDescriptions"/>
        <w:rPr>
          <w:ins w:id="3919" w:author="Author"/>
        </w:rPr>
      </w:pPr>
      <w:ins w:id="3920" w:author="Author">
        <w:r>
          <w:t>Parameters are locally scoped under each [External Circuit] keyword, i.e., the same parameter under two different [External Circuit] will have independent values.</w:t>
        </w:r>
      </w:ins>
    </w:p>
    <w:p w:rsidR="00B3299B" w:rsidRDefault="00B3299B" w:rsidP="00B3299B">
      <w:pPr>
        <w:pStyle w:val="KeywordDescriptions"/>
        <w:rPr>
          <w:ins w:id="3921" w:author="Author"/>
        </w:rPr>
      </w:pPr>
      <w:ins w:id="3922"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GENERAL SYNTAX RULES AND GUIDELINES.  Parameter files may only contain parameter trees using the tree syntax described in </w:t>
        </w:r>
        <w:del w:id="3923" w:author="Author">
          <w:r w:rsidDel="009D64A2">
            <w:delText xml:space="preserve">the </w:delText>
          </w:r>
        </w:del>
        <w:r>
          <w:t>IBIS</w:t>
        </w:r>
        <w:del w:id="3924" w:author="Author">
          <w:r w:rsidDel="009D64A2">
            <w:delText xml:space="preserve"> specification</w:delText>
          </w:r>
        </w:del>
        <w:r w:rsidRPr="000F4685">
          <w:t xml:space="preserve"> </w:t>
        </w:r>
        <w:r>
          <w:t xml:space="preserve">in </w:t>
        </w:r>
        <w:r w:rsidR="005B7D46">
          <w:t>S</w:t>
        </w:r>
        <w:del w:id="3925" w:author="Author">
          <w:r w:rsidDel="005B7D46">
            <w:delText>s</w:delText>
          </w:r>
        </w:del>
        <w:r>
          <w:t xml:space="preserve">ection </w:t>
        </w:r>
        <w:r w:rsidR="0005107E">
          <w:fldChar w:fldCharType="begin"/>
        </w:r>
        <w:r w:rsidR="0005107E">
          <w:instrText xml:space="preserve"> REF _Ref320119831 \r \h </w:instrText>
        </w:r>
      </w:ins>
      <w:r w:rsidR="0005107E">
        <w:fldChar w:fldCharType="separate"/>
      </w:r>
      <w:ins w:id="3926" w:author="Author">
        <w:r w:rsidR="0005107E">
          <w:t>10.3</w:t>
        </w:r>
        <w:r w:rsidR="0005107E">
          <w:fldChar w:fldCharType="end"/>
        </w:r>
        <w:del w:id="3927" w:author="Author">
          <w:r w:rsidDel="0005107E">
            <w:delText>10A</w:delText>
          </w:r>
        </w:del>
        <w:r>
          <w:t xml:space="preserve"> with the following exceptions and additions:</w:t>
        </w:r>
      </w:ins>
    </w:p>
    <w:p w:rsidR="00B3299B" w:rsidRDefault="00B3299B" w:rsidP="00B3299B">
      <w:pPr>
        <w:pStyle w:val="KeywordDescriptions"/>
        <w:rPr>
          <w:ins w:id="3928" w:author="Author"/>
        </w:rPr>
      </w:pPr>
    </w:p>
    <w:p w:rsidR="00B3299B" w:rsidRDefault="00B3299B" w:rsidP="00B3299B">
      <w:pPr>
        <w:pStyle w:val="KeywordDescriptions"/>
        <w:rPr>
          <w:ins w:id="3929" w:author="Author"/>
        </w:rPr>
      </w:pPr>
      <w:ins w:id="3930"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B3299B">
      <w:pPr>
        <w:pStyle w:val="KeywordDescriptions"/>
        <w:spacing w:after="0"/>
        <w:ind w:left="720"/>
        <w:rPr>
          <w:ins w:id="3931" w:author="Author"/>
        </w:rPr>
      </w:pPr>
      <w:ins w:id="3932"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3933" w:author="Author"/>
        </w:rPr>
      </w:pPr>
    </w:p>
    <w:p w:rsidR="00B3299B" w:rsidRDefault="00B3299B" w:rsidP="00B3299B">
      <w:pPr>
        <w:pStyle w:val="KeywordDescriptions"/>
        <w:rPr>
          <w:ins w:id="3934" w:author="Author"/>
        </w:rPr>
      </w:pPr>
      <w:ins w:id="3935"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3936" w:author="Author"/>
        </w:rPr>
      </w:pPr>
      <w:ins w:id="3937" w:author="Author">
        <w:r>
          <w:t>a)</w:t>
        </w:r>
        <w:r>
          <w:tab/>
          <w:t>the parameter tree must not contain the Reserved_Parameters branch but must contain the Model_Specific branch</w:t>
        </w:r>
      </w:ins>
    </w:p>
    <w:p w:rsidR="00B3299B" w:rsidRDefault="00B3299B" w:rsidP="00B3299B">
      <w:pPr>
        <w:pStyle w:val="KeywordDescriptions"/>
        <w:spacing w:after="0"/>
        <w:ind w:left="720"/>
        <w:rPr>
          <w:ins w:id="3938" w:author="Author"/>
        </w:rPr>
      </w:pPr>
      <w:ins w:id="3939" w:author="Author">
        <w:r>
          <w:t>b)</w:t>
        </w:r>
        <w:r>
          <w:tab/>
          <w:t>only Usage Info is allowed</w:t>
        </w:r>
      </w:ins>
    </w:p>
    <w:p w:rsidR="00B3299B" w:rsidRDefault="00B3299B" w:rsidP="00B3299B">
      <w:pPr>
        <w:pStyle w:val="KeywordDescriptions"/>
        <w:spacing w:after="0"/>
        <w:ind w:left="720"/>
        <w:rPr>
          <w:ins w:id="3940" w:author="Author"/>
        </w:rPr>
      </w:pPr>
    </w:p>
    <w:p w:rsidR="00B3299B" w:rsidRDefault="00B3299B" w:rsidP="00B3299B">
      <w:pPr>
        <w:pStyle w:val="KeywordDescriptions"/>
        <w:spacing w:after="0"/>
        <w:rPr>
          <w:ins w:id="3941" w:author="Author"/>
        </w:rPr>
      </w:pPr>
      <w:ins w:id="3942"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spacing w:after="0"/>
        <w:rPr>
          <w:ins w:id="3943" w:author="Author"/>
        </w:rPr>
      </w:pPr>
    </w:p>
    <w:p w:rsidR="00B3299B" w:rsidRDefault="00B3299B" w:rsidP="00B3299B">
      <w:pPr>
        <w:pStyle w:val="KeywordDescriptions"/>
        <w:rPr>
          <w:ins w:id="3944" w:author="Author"/>
        </w:rPr>
      </w:pPr>
      <w:ins w:id="3945" w:author="Author">
        <w:r>
          <w:t>Multiple parameters may only be listed on a single line if no value assignments are made.</w:t>
        </w:r>
        <w:r w:rsidRPr="001E7EBD">
          <w:t xml:space="preserve"> </w:t>
        </w:r>
        <w:r>
          <w:t>When the Parameters line includes a parameter value assignment, each parameter must be listed on a new line.  String literals must be enclosed in double quotes.</w:t>
        </w:r>
      </w:ins>
    </w:p>
    <w:p w:rsidR="00B3299B" w:rsidRPr="00F51A5F" w:rsidRDefault="00B3299B" w:rsidP="00B3299B">
      <w:pPr>
        <w:pStyle w:val="KeywordDescriptions"/>
        <w:rPr>
          <w:ins w:id="3946" w:author="Author"/>
        </w:rPr>
      </w:pPr>
      <w:ins w:id="3947"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B3299B" w:rsidRDefault="00B3299B" w:rsidP="00B3299B">
      <w:pPr>
        <w:pStyle w:val="KeywordDescriptions"/>
        <w:rPr>
          <w:ins w:id="3948" w:author="Author"/>
        </w:rPr>
      </w:pPr>
      <w:ins w:id="3949" w:author="Author">
        <w:r>
          <w:t>Converter_Parameters:</w:t>
        </w:r>
      </w:ins>
    </w:p>
    <w:p w:rsidR="00B3299B" w:rsidRDefault="00B3299B" w:rsidP="00B3299B">
      <w:pPr>
        <w:pStyle w:val="KeywordDescriptions"/>
        <w:rPr>
          <w:ins w:id="3950" w:author="Author"/>
        </w:rPr>
      </w:pPr>
      <w:ins w:id="3951" w:author="Author">
        <w:r>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B3299B" w:rsidRDefault="00B3299B" w:rsidP="00B3299B">
      <w:pPr>
        <w:pStyle w:val="KeywordDescriptions"/>
        <w:rPr>
          <w:ins w:id="3952" w:author="Author"/>
        </w:rPr>
      </w:pPr>
      <w:ins w:id="3953" w:author="Author">
        <w:r>
          <w:t>Converter_Parameters are locally scoped under each [External Circuit] keyword, i.e., the same converter parameter under two different [External Circuit]s will have independent values.</w:t>
        </w:r>
      </w:ins>
    </w:p>
    <w:p w:rsidR="00B3299B" w:rsidRDefault="00B3299B" w:rsidP="00B3299B">
      <w:pPr>
        <w:pStyle w:val="KeywordDescriptions"/>
        <w:rPr>
          <w:ins w:id="3954" w:author="Author"/>
        </w:rPr>
      </w:pPr>
      <w:ins w:id="3955"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GENERAL SYNTAX RULES AND GUIDELINES.  Parameter files may only contain parameter trees using the tree syntax described in </w:t>
        </w:r>
        <w:del w:id="3956" w:author="Author">
          <w:r w:rsidDel="009D64A2">
            <w:delText xml:space="preserve">the </w:delText>
          </w:r>
        </w:del>
        <w:r>
          <w:t>IBIS</w:t>
        </w:r>
        <w:r w:rsidR="009D64A2">
          <w:t xml:space="preserve"> </w:t>
        </w:r>
        <w:del w:id="3957" w:author="Author">
          <w:r w:rsidDel="009D64A2">
            <w:delText xml:space="preserve"> specification</w:delText>
          </w:r>
          <w:r w:rsidRPr="000F4685" w:rsidDel="009D64A2">
            <w:delText xml:space="preserve"> </w:delText>
          </w:r>
        </w:del>
        <w:r>
          <w:t xml:space="preserve">in </w:t>
        </w:r>
        <w:r w:rsidR="005B7D46">
          <w:t>S</w:t>
        </w:r>
        <w:del w:id="3958" w:author="Author">
          <w:r w:rsidDel="005B7D46">
            <w:delText>s</w:delText>
          </w:r>
        </w:del>
        <w:r>
          <w:t xml:space="preserve">ection </w:t>
        </w:r>
        <w:r w:rsidR="00871473">
          <w:fldChar w:fldCharType="begin"/>
        </w:r>
        <w:r w:rsidR="00871473">
          <w:instrText xml:space="preserve"> REF _Ref320119831 \r \h </w:instrText>
        </w:r>
      </w:ins>
      <w:r w:rsidR="00871473">
        <w:fldChar w:fldCharType="separate"/>
      </w:r>
      <w:ins w:id="3959" w:author="Author">
        <w:r w:rsidR="00871473">
          <w:t>10.3</w:t>
        </w:r>
        <w:r w:rsidR="00871473">
          <w:fldChar w:fldCharType="end"/>
        </w:r>
        <w:del w:id="3960" w:author="Author">
          <w:r w:rsidDel="00871473">
            <w:delText>10A</w:delText>
          </w:r>
        </w:del>
        <w:r>
          <w:t xml:space="preserve"> with the following exceptions and additions:</w:t>
        </w:r>
      </w:ins>
    </w:p>
    <w:p w:rsidR="00B3299B" w:rsidRDefault="00B3299B" w:rsidP="00B3299B">
      <w:pPr>
        <w:pStyle w:val="KeywordDescriptions"/>
        <w:rPr>
          <w:ins w:id="3961" w:author="Author"/>
        </w:rPr>
      </w:pPr>
    </w:p>
    <w:p w:rsidR="00B3299B" w:rsidRDefault="00B3299B" w:rsidP="00B3299B">
      <w:pPr>
        <w:pStyle w:val="KeywordDescriptions"/>
        <w:rPr>
          <w:ins w:id="3962" w:author="Author"/>
        </w:rPr>
      </w:pPr>
      <w:ins w:id="3963"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B3299B">
      <w:pPr>
        <w:pStyle w:val="KeywordDescriptions"/>
        <w:spacing w:after="0"/>
        <w:ind w:left="720"/>
        <w:rPr>
          <w:ins w:id="3964" w:author="Author"/>
        </w:rPr>
      </w:pPr>
      <w:ins w:id="3965"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3966" w:author="Author"/>
        </w:rPr>
      </w:pPr>
    </w:p>
    <w:p w:rsidR="00B3299B" w:rsidRDefault="00B3299B" w:rsidP="00B3299B">
      <w:pPr>
        <w:pStyle w:val="KeywordDescriptions"/>
        <w:rPr>
          <w:ins w:id="3967" w:author="Author"/>
        </w:rPr>
      </w:pPr>
      <w:ins w:id="3968"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3969" w:author="Author"/>
        </w:rPr>
      </w:pPr>
      <w:ins w:id="3970" w:author="Author">
        <w:r>
          <w:t>a)</w:t>
        </w:r>
        <w:r>
          <w:tab/>
          <w:t>the parameter tree must not contain the Reserved_Parameters branch but must contain the Model_Specific branch</w:t>
        </w:r>
      </w:ins>
    </w:p>
    <w:p w:rsidR="00B3299B" w:rsidRDefault="00B3299B" w:rsidP="00B3299B">
      <w:pPr>
        <w:pStyle w:val="KeywordDescriptions"/>
        <w:spacing w:after="0"/>
        <w:ind w:left="720"/>
        <w:rPr>
          <w:ins w:id="3971" w:author="Author"/>
        </w:rPr>
      </w:pPr>
      <w:ins w:id="3972" w:author="Author">
        <w:r>
          <w:t>b)</w:t>
        </w:r>
        <w:r>
          <w:tab/>
          <w:t>only Usage Info is allowed</w:t>
        </w:r>
      </w:ins>
    </w:p>
    <w:p w:rsidR="00B3299B" w:rsidRDefault="00B3299B" w:rsidP="00B3299B">
      <w:pPr>
        <w:pStyle w:val="KeywordDescriptions"/>
        <w:spacing w:after="0"/>
        <w:ind w:left="720"/>
        <w:rPr>
          <w:ins w:id="3973" w:author="Author"/>
        </w:rPr>
      </w:pPr>
    </w:p>
    <w:p w:rsidR="00B3299B" w:rsidRDefault="00B3299B" w:rsidP="00B3299B">
      <w:pPr>
        <w:pStyle w:val="KeywordDescriptions"/>
        <w:rPr>
          <w:ins w:id="3974" w:author="Author"/>
        </w:rPr>
      </w:pPr>
      <w:ins w:id="3975"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rPr>
          <w:ins w:id="3976" w:author="Author"/>
        </w:rPr>
      </w:pPr>
      <w:ins w:id="3977" w:author="Author">
        <w:r>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5F1462" w:rsidRPr="00F51A5F" w:rsidRDefault="005F1462">
      <w:pPr>
        <w:pStyle w:val="KeywordDescriptions"/>
      </w:pP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3978" w:author="Author">
        <w:r w:rsidR="00B3299B">
          <w:t xml:space="preserve">IBIS-ISS, </w:t>
        </w:r>
      </w:ins>
      <w:r w:rsidRPr="00F51A5F">
        <w:t xml:space="preserve">Verilog-A(MS) or VHDL-A(MS) models.  These subparameters must be used when [External Circuit] references a file written in the SPICE, </w:t>
      </w:r>
      <w:ins w:id="3979" w:author="Author">
        <w:r w:rsidR="00450199">
          <w:t>IBIS-ISS,</w:t>
        </w:r>
      </w:ins>
      <w:r w:rsidRPr="00F51A5F">
        <w:t>Verilog-A(MS)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and [External Model], some interface ports of [External Circuit]s expect digital input signals.  As SPICE, </w:t>
      </w:r>
      <w:ins w:id="3980" w:author="Author">
        <w:r w:rsidR="00450199">
          <w:t xml:space="preserve">IBIS-ISS, </w:t>
        </w:r>
      </w:ins>
      <w:r w:rsidRPr="00F51A5F">
        <w:t xml:space="preserve">Verilog-A(MS)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 xml:space="preserve">The D_to_A subparameter is followed by eight </w:t>
      </w:r>
      <w:ins w:id="3981" w:author="Author">
        <w:r w:rsidR="00450199">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3982" w:author="Author">
        <w:r w:rsidR="00450199">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he port1 and port2 entries hold the SPICE, </w:t>
      </w:r>
      <w:ins w:id="3983" w:author="Author">
        <w:r w:rsidR="00450199">
          <w:t xml:space="preserve">IBIS-ISS, </w:t>
        </w:r>
      </w:ins>
      <w:r w:rsidRPr="00F51A5F">
        <w:t>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ins w:id="3984" w:author="Author">
        <w:r w:rsidR="00450199">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voltage values which correspond to fully-off and fully-on states, where the vhigh value must be greater than the vlow value.  </w:t>
      </w:r>
      <w:ins w:id="3985" w:author="Author">
        <w:r w:rsidR="00450199">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ins>
      <w:r w:rsidRPr="00F51A5F">
        <w:t xml:space="preserve">For example, a 3.3 V ground-referenced buffer would list vlow as 0 V and vhigh as 3.3 V.  </w:t>
      </w:r>
      <w:ins w:id="3986" w:author="Author">
        <w:r w:rsidR="00450199">
          <w:t>For a Non-Inverting D_to_A converter, a rising edge in D_drive would result in a transition from 0 V to 3.3 V, and for an Inverting D_to_A converter, a rising edge in D_drive would result in a transition from 3.3 V to 0 V.</w:t>
        </w:r>
        <w:r w:rsidR="00450199" w:rsidRPr="00F51A5F">
          <w:t xml:space="preserve">  </w:t>
        </w:r>
      </w:ins>
      <w:r w:rsidRPr="00F51A5F">
        <w:t>The trise and tfall entries are times, must be positive and define input ramp rise and fall times between 0 and 100 percent.</w:t>
      </w:r>
    </w:p>
    <w:p w:rsidR="00450199" w:rsidRPr="00F51A5F" w:rsidRDefault="00450199" w:rsidP="00450199">
      <w:pPr>
        <w:pStyle w:val="KeywordDescriptions"/>
        <w:rPr>
          <w:ins w:id="3987" w:author="Author"/>
        </w:rPr>
      </w:pPr>
      <w:ins w:id="3988"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193E60" w:rsidRPr="00450199" w:rsidRDefault="005F1462">
      <w:pPr>
        <w:pStyle w:val="KeywordDescriptions"/>
      </w:pPr>
      <w:r w:rsidRPr="00F51A5F">
        <w:t xml:space="preserve">The corner_name entry holds the name of the external circuit corner being referenced, as listed under </w:t>
      </w:r>
      <w:r w:rsidRPr="00450199">
        <w:t>the Corner subparameter.</w:t>
      </w:r>
    </w:p>
    <w:p w:rsidR="00450199" w:rsidRPr="00F51A5F" w:rsidRDefault="00450199" w:rsidP="00450199">
      <w:pPr>
        <w:pStyle w:val="KeywordDescriptions"/>
        <w:rPr>
          <w:ins w:id="3989" w:author="Author"/>
        </w:rPr>
      </w:pPr>
      <w:ins w:id="3990" w:author="Author">
        <w:r w:rsidRPr="00450199">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Pr="00450199">
          <w:rPr>
            <w:rPrChange w:id="3991" w:author="Author">
              <w:rPr>
                <w:color w:val="FF0000"/>
              </w:rPr>
            </w:rPrChange>
          </w:rPr>
          <w:t xml:space="preserve">  </w:t>
        </w:r>
      </w:ins>
      <w:r w:rsidR="005F1462" w:rsidRPr="00450199">
        <w:t xml:space="preserve">Any </w:t>
      </w:r>
      <w:r w:rsidR="005F1462" w:rsidRPr="00F51A5F">
        <w:t xml:space="preserve">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005F1462" w:rsidRPr="00F51A5F">
        <w:t>Typ</w:t>
      </w:r>
      <w:r w:rsidR="00CF4B6D">
        <w:t>”</w:t>
      </w:r>
      <w:r w:rsidR="005F1462" w:rsidRPr="00F51A5F">
        <w:t xml:space="preserve"> corner model, for each digital line to be converted. Additional D_to_A lines for other corners may be omitted.  In this case, the typical corner D_to_A entries will apply to all model corners and the </w:t>
      </w:r>
      <w:r w:rsidR="00CF4B6D">
        <w:t>“</w:t>
      </w:r>
      <w:r w:rsidR="005F1462" w:rsidRPr="00F51A5F">
        <w:t>Typ</w:t>
      </w:r>
      <w:r w:rsidR="00CF4B6D">
        <w:t>”</w:t>
      </w:r>
      <w:r w:rsidR="005F1462" w:rsidRPr="00F51A5F">
        <w:t xml:space="preserve"> corner_name entry may be </w:t>
      </w:r>
      <w:ins w:id="3992" w:author="Author">
        <w:r w:rsidRPr="00F51A5F">
          <w:t>omitted</w:t>
        </w:r>
        <w:r>
          <w:t xml:space="preserve"> if the polarity argument is not present</w:t>
        </w:r>
        <w:r w:rsidRPr="00F51A5F">
          <w:t>.</w:t>
        </w:r>
        <w:r>
          <w:t xml:space="preserve">  When the polarity argument is present, the corner_name argument must also be present.</w:t>
        </w:r>
      </w:ins>
    </w:p>
    <w:p w:rsidR="005F1462" w:rsidRPr="00F51A5F" w:rsidDel="00450199" w:rsidRDefault="005F1462">
      <w:pPr>
        <w:pStyle w:val="KeywordDescriptions"/>
        <w:rPr>
          <w:del w:id="3993" w:author="Author"/>
        </w:rPr>
      </w:pPr>
      <w:del w:id="3994" w:author="Author">
        <w:r w:rsidRPr="00F51A5F" w:rsidDel="00450199">
          <w:delText>omitted.</w:delText>
        </w:r>
      </w:del>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xml:space="preserve">) based on analog voltages from the SPICE, </w:t>
      </w:r>
      <w:ins w:id="3995" w:author="Author">
        <w:r w:rsidR="00450199">
          <w:t xml:space="preserve">IBIS-ISS, </w:t>
        </w:r>
      </w:ins>
      <w:r w:rsidRPr="00F51A5F">
        <w:t xml:space="preserve">Verilog-A(MS) or VHDL-A(MS) model or from the pad/pin.  This allows an analog signal from the external SPICE, </w:t>
      </w:r>
      <w:ins w:id="3996" w:author="Author">
        <w:r w:rsidR="00495500">
          <w:t xml:space="preserve">IBIS-ISS, </w:t>
        </w:r>
      </w:ins>
      <w:r w:rsidRPr="00F51A5F">
        <w:t>Verilog-A(MS)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495500" w:rsidRPr="00F51A5F" w:rsidRDefault="00495500" w:rsidP="00495500">
      <w:pPr>
        <w:pStyle w:val="KeywordDescriptions"/>
        <w:rPr>
          <w:ins w:id="3997" w:author="Author"/>
        </w:rPr>
      </w:pPr>
      <w:ins w:id="3998"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 xml:space="preserve">Note that, while the port assignments and SPICE, </w:t>
      </w:r>
      <w:ins w:id="3999" w:author="Author">
        <w:r w:rsidR="00495500">
          <w:t xml:space="preserve">IBIS-ISS, </w:t>
        </w:r>
      </w:ins>
      <w:r w:rsidRPr="00F51A5F">
        <w:t xml:space="preserve">Verilog-A(MS) or VHDL-A(MS) model data must be provided by the user, the D_to_A and A_to_D converters will be provided automatically by the tool.  There is no need for the user to develop external SPICE, </w:t>
      </w:r>
      <w:ins w:id="4000" w:author="Author">
        <w:r w:rsidR="00495500">
          <w:t xml:space="preserve">IBIS-ISS, </w:t>
        </w:r>
      </w:ins>
      <w:r w:rsidRPr="00F51A5F">
        <w:t>Verilog-A(MS)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 xml:space="preserve">Note that the EDA tool is responsible for determining the specific measurement points for reporting timing and signal quality for [External Circuit]s.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w:t>
      </w:r>
      <w:r w:rsidR="00E6101B" w:rsidRPr="005F36B3">
        <w:rPr>
          <w:rFonts w:ascii="Times New Roman" w:hAnsi="Times New Roman" w:cs="Times New Roman"/>
          <w:sz w:val="24"/>
          <w:szCs w:val="24"/>
        </w:rPr>
        <w:t>of Model B as an</w:t>
      </w:r>
      <w:r w:rsidR="00E6101B">
        <w:rPr>
          <w:rFonts w:ascii="Times New Roman" w:hAnsi="Times New Roman" w:cs="Times New Roman"/>
          <w:sz w:val="24"/>
          <w:szCs w:val="24"/>
        </w:rPr>
        <w:t xml:space="preserve"> </w:t>
      </w:r>
      <w:r w:rsidRPr="005F36B3">
        <w:rPr>
          <w:rFonts w:ascii="Times New Roman" w:hAnsi="Times New Roman" w:cs="Times New Roman"/>
          <w:sz w:val="24"/>
          <w:szCs w:val="24"/>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buffer_typ.spi  bufferb_io_typ</w:t>
      </w:r>
    </w:p>
    <w:p w:rsidR="005F1462" w:rsidRPr="00F51A5F" w:rsidRDefault="005F1462" w:rsidP="00906D4A">
      <w:pPr>
        <w:pStyle w:val="Exampletext"/>
      </w:pPr>
      <w:r w:rsidRPr="00F51A5F">
        <w:t>Corner    Min         buffer_min.spi  bufferb_io_min</w:t>
      </w:r>
    </w:p>
    <w:p w:rsidR="005F1462" w:rsidRPr="00F51A5F" w:rsidRDefault="005F1462" w:rsidP="00906D4A">
      <w:pPr>
        <w:pStyle w:val="Exampletext"/>
      </w:pPr>
      <w:r w:rsidRPr="00F51A5F">
        <w:t>Corner    Max         buffer_max.spi  bufferb_io_max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D_drive  int_in  my_gcref 0.0  3.3   0.5n  0.3n  Typ</w:t>
      </w:r>
    </w:p>
    <w:p w:rsidR="005F1462" w:rsidRPr="00F51A5F" w:rsidRDefault="005F1462" w:rsidP="00906D4A">
      <w:pPr>
        <w:pStyle w:val="Exampletext"/>
      </w:pPr>
      <w:r w:rsidRPr="00F51A5F">
        <w:t>D_to_A   D_drive  int_in  my_gcref 0.0  3.0   0.6n  0.3n  Min</w:t>
      </w:r>
    </w:p>
    <w:p w:rsidR="005F1462" w:rsidRPr="00F51A5F" w:rsidRDefault="005F1462" w:rsidP="00906D4A">
      <w:pPr>
        <w:pStyle w:val="Exampletext"/>
      </w:pPr>
      <w:r w:rsidRPr="00F51A5F">
        <w:t>D_to_A   D_drive  int_in  my_gcref 0.0  3.6   0.4n  0.3n  Max</w:t>
      </w:r>
    </w:p>
    <w:p w:rsidR="005F1462" w:rsidRPr="00F51A5F" w:rsidRDefault="005F1462" w:rsidP="00906D4A">
      <w:pPr>
        <w:pStyle w:val="Exampletext"/>
      </w:pPr>
      <w:r w:rsidRPr="00F51A5F">
        <w:t>D_to_A   D_enable int_en  my_gnd   0.0  3.3   0.5n  0.3n  Typ</w:t>
      </w:r>
    </w:p>
    <w:p w:rsidR="005F1462" w:rsidRPr="00F51A5F" w:rsidRDefault="005F1462" w:rsidP="00906D4A">
      <w:pPr>
        <w:pStyle w:val="Exampletext"/>
      </w:pPr>
      <w:r w:rsidRPr="00F51A5F">
        <w:t>D_to_A   D_enable int_en  my_gnd   0.0  3.0   0.6n  0.3n  Min</w:t>
      </w:r>
    </w:p>
    <w:p w:rsidR="005F1462" w:rsidRPr="00F51A5F" w:rsidRDefault="005F1462" w:rsidP="00906D4A">
      <w:pPr>
        <w:pStyle w:val="Exampletext"/>
      </w:pPr>
      <w:r w:rsidRPr="00F51A5F">
        <w:t>D_to_A   D_enable int_en  my_gnd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 xml:space="preserve">A_to_D    D_receive  int_out  my_gcref  0.8  2.0   Typ </w:t>
      </w:r>
    </w:p>
    <w:p w:rsidR="005F1462" w:rsidRPr="00F51A5F" w:rsidRDefault="005F1462" w:rsidP="00906D4A">
      <w:pPr>
        <w:pStyle w:val="Exampletext"/>
      </w:pPr>
      <w:r w:rsidRPr="00F51A5F">
        <w:t>A_to_D    D_receive  int_out  my_gcref  0.8  2.0   Min</w:t>
      </w:r>
    </w:p>
    <w:p w:rsidR="005F1462" w:rsidRPr="00F51A5F" w:rsidRDefault="005F1462" w:rsidP="00906D4A">
      <w:pPr>
        <w:pStyle w:val="Exampletext"/>
      </w:pPr>
      <w:r w:rsidRPr="00F51A5F">
        <w:t>A_to_D    D_receive  int_out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a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B8208C" w:rsidRDefault="00495500" w:rsidP="00495500">
      <w:pPr>
        <w:pStyle w:val="KeywordDescriptions"/>
        <w:rPr>
          <w:ins w:id="4001" w:author="Author"/>
          <w:i/>
        </w:rPr>
      </w:pPr>
    </w:p>
    <w:p w:rsidR="00495500" w:rsidRPr="005F36B3" w:rsidRDefault="00495500" w:rsidP="00495500">
      <w:pPr>
        <w:pStyle w:val="Exampletext"/>
        <w:spacing w:after="80"/>
        <w:rPr>
          <w:ins w:id="4002" w:author="Author"/>
          <w:rFonts w:ascii="Times New Roman" w:hAnsi="Times New Roman" w:cs="Times New Roman"/>
          <w:sz w:val="24"/>
          <w:szCs w:val="24"/>
        </w:rPr>
      </w:pPr>
      <w:ins w:id="4003"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Default="00495500" w:rsidP="00495500">
      <w:pPr>
        <w:pStyle w:val="Exampletext"/>
        <w:contextualSpacing/>
        <w:rPr>
          <w:ins w:id="4004" w:author="Author"/>
        </w:rPr>
      </w:pPr>
      <w:ins w:id="4005" w:author="Author">
        <w:r>
          <w:t>[External Circuit] BUFF-ISS</w:t>
        </w:r>
      </w:ins>
    </w:p>
    <w:p w:rsidR="00495500" w:rsidRDefault="00495500" w:rsidP="00495500">
      <w:pPr>
        <w:pStyle w:val="Exampletext"/>
        <w:contextualSpacing/>
        <w:rPr>
          <w:ins w:id="4006" w:author="Author"/>
        </w:rPr>
      </w:pPr>
      <w:ins w:id="4007" w:author="Author">
        <w:r>
          <w:t>Language IBIS-ISS</w:t>
        </w:r>
      </w:ins>
    </w:p>
    <w:p w:rsidR="00495500" w:rsidRDefault="00495500" w:rsidP="00495500">
      <w:pPr>
        <w:pStyle w:val="Exampletext"/>
        <w:contextualSpacing/>
        <w:rPr>
          <w:ins w:id="4008" w:author="Author"/>
        </w:rPr>
      </w:pPr>
      <w:ins w:id="4009" w:author="Author">
        <w:r>
          <w:t>|</w:t>
        </w:r>
      </w:ins>
    </w:p>
    <w:p w:rsidR="00495500" w:rsidRDefault="00495500" w:rsidP="00495500">
      <w:pPr>
        <w:pStyle w:val="Exampletext"/>
        <w:contextualSpacing/>
        <w:rPr>
          <w:ins w:id="4010" w:author="Author"/>
        </w:rPr>
      </w:pPr>
      <w:ins w:id="4011" w:author="Author">
        <w:r>
          <w:t>| Corner corner_name file_name       circuit_name (.subckt name)</w:t>
        </w:r>
      </w:ins>
    </w:p>
    <w:p w:rsidR="00495500" w:rsidRDefault="00495500" w:rsidP="00495500">
      <w:pPr>
        <w:pStyle w:val="Exampletext"/>
        <w:contextualSpacing/>
        <w:rPr>
          <w:ins w:id="4012" w:author="Author"/>
        </w:rPr>
      </w:pPr>
      <w:ins w:id="4013" w:author="Author">
        <w:r>
          <w:t>Corner    Typ         buffer_typ.spi  bufferb_io_typ</w:t>
        </w:r>
      </w:ins>
    </w:p>
    <w:p w:rsidR="00495500" w:rsidRDefault="00495500" w:rsidP="00495500">
      <w:pPr>
        <w:pStyle w:val="Exampletext"/>
        <w:contextualSpacing/>
        <w:rPr>
          <w:ins w:id="4014" w:author="Author"/>
        </w:rPr>
      </w:pPr>
      <w:ins w:id="4015" w:author="Author">
        <w:r>
          <w:t>Corner    Min         buffer_min.spi  bufferb_io_min</w:t>
        </w:r>
      </w:ins>
    </w:p>
    <w:p w:rsidR="00495500" w:rsidRDefault="00495500" w:rsidP="00495500">
      <w:pPr>
        <w:pStyle w:val="Exampletext"/>
        <w:contextualSpacing/>
        <w:rPr>
          <w:ins w:id="4016" w:author="Author"/>
        </w:rPr>
      </w:pPr>
      <w:ins w:id="4017" w:author="Author">
        <w:r>
          <w:t>Corner    Max         buffer_max.spi  bufferb_io_max</w:t>
        </w:r>
      </w:ins>
    </w:p>
    <w:p w:rsidR="00495500" w:rsidRDefault="00495500" w:rsidP="00495500">
      <w:pPr>
        <w:pStyle w:val="Exampletext"/>
        <w:contextualSpacing/>
        <w:rPr>
          <w:ins w:id="4018" w:author="Author"/>
        </w:rPr>
      </w:pPr>
      <w:ins w:id="4019" w:author="Author">
        <w:r>
          <w:t>|</w:t>
        </w:r>
      </w:ins>
    </w:p>
    <w:p w:rsidR="00495500" w:rsidRDefault="00495500" w:rsidP="00495500">
      <w:pPr>
        <w:pStyle w:val="Exampletext"/>
        <w:contextualSpacing/>
        <w:rPr>
          <w:ins w:id="4020" w:author="Author"/>
        </w:rPr>
      </w:pPr>
      <w:ins w:id="4021" w:author="Author">
        <w:r>
          <w:t>| List of parameters</w:t>
        </w:r>
      </w:ins>
    </w:p>
    <w:p w:rsidR="00495500" w:rsidRDefault="00495500" w:rsidP="00495500">
      <w:pPr>
        <w:pStyle w:val="Exampletext"/>
        <w:contextualSpacing/>
        <w:rPr>
          <w:ins w:id="4022" w:author="Author"/>
        </w:rPr>
      </w:pPr>
      <w:ins w:id="4023" w:author="Author">
        <w:r>
          <w:t>Parameters  sp_file_name = paramfile.par(TreeRootName(Model_Specific(TstoneFile)))</w:t>
        </w:r>
      </w:ins>
    </w:p>
    <w:p w:rsidR="00495500" w:rsidRDefault="00495500" w:rsidP="00495500">
      <w:pPr>
        <w:pStyle w:val="Exampletext"/>
        <w:contextualSpacing/>
        <w:rPr>
          <w:ins w:id="4024" w:author="Author"/>
        </w:rPr>
      </w:pPr>
      <w:ins w:id="4025" w:author="Author">
        <w:r>
          <w:t>Parameters  C1_value</w:t>
        </w:r>
      </w:ins>
    </w:p>
    <w:p w:rsidR="00495500" w:rsidRDefault="00495500" w:rsidP="00495500">
      <w:pPr>
        <w:pStyle w:val="Exampletext"/>
        <w:contextualSpacing/>
        <w:rPr>
          <w:ins w:id="4026" w:author="Author"/>
        </w:rPr>
      </w:pPr>
      <w:ins w:id="4027" w:author="Author">
        <w:r>
          <w:t>Parameters  R1_value = paramfile.par(TreeRootName(Model_Specific(R1)))</w:t>
        </w:r>
      </w:ins>
    </w:p>
    <w:p w:rsidR="00495500" w:rsidRDefault="00495500" w:rsidP="00495500">
      <w:pPr>
        <w:pStyle w:val="Exampletext"/>
        <w:contextualSpacing/>
        <w:rPr>
          <w:ins w:id="4028" w:author="Author"/>
        </w:rPr>
      </w:pPr>
      <w:ins w:id="4029" w:author="Author">
        <w:r>
          <w:t>|</w:t>
        </w:r>
      </w:ins>
    </w:p>
    <w:p w:rsidR="00495500" w:rsidRDefault="00495500" w:rsidP="00495500">
      <w:pPr>
        <w:pStyle w:val="Exampletext"/>
        <w:contextualSpacing/>
        <w:rPr>
          <w:ins w:id="4030" w:author="Author"/>
        </w:rPr>
      </w:pPr>
      <w:ins w:id="4031" w:author="Author">
        <w:r>
          <w:t>Converter_Parameters  MyVlow  = 0.0</w:t>
        </w:r>
      </w:ins>
    </w:p>
    <w:p w:rsidR="00495500" w:rsidRDefault="00495500" w:rsidP="00495500">
      <w:pPr>
        <w:pStyle w:val="Exampletext"/>
        <w:contextualSpacing/>
        <w:rPr>
          <w:ins w:id="4032" w:author="Author"/>
        </w:rPr>
      </w:pPr>
      <w:ins w:id="4033" w:author="Author">
        <w:r>
          <w:t>Converter_Parameters  MyVHigh  = 3.3</w:t>
        </w:r>
      </w:ins>
    </w:p>
    <w:p w:rsidR="00495500" w:rsidRDefault="00495500" w:rsidP="00495500">
      <w:pPr>
        <w:pStyle w:val="Exampletext"/>
        <w:contextualSpacing/>
        <w:rPr>
          <w:ins w:id="4034" w:author="Author"/>
        </w:rPr>
      </w:pPr>
      <w:ins w:id="4035" w:author="Author">
        <w:r>
          <w:t>Converter_Parameters  MyVinl  = paramfile.par(TreeRootName(Model_Specific(Vinl)))</w:t>
        </w:r>
      </w:ins>
    </w:p>
    <w:p w:rsidR="00495500" w:rsidRDefault="00495500" w:rsidP="00495500">
      <w:pPr>
        <w:pStyle w:val="Exampletext"/>
        <w:contextualSpacing/>
        <w:rPr>
          <w:ins w:id="4036" w:author="Author"/>
        </w:rPr>
      </w:pPr>
      <w:ins w:id="4037" w:author="Author">
        <w:r>
          <w:t>Converter_Parameters  MyVinh  = paramfile.par(TreeRootName(Model_Specific(Vinh)))</w:t>
        </w:r>
      </w:ins>
    </w:p>
    <w:p w:rsidR="00495500" w:rsidRDefault="00495500" w:rsidP="00495500">
      <w:pPr>
        <w:pStyle w:val="Exampletext"/>
        <w:contextualSpacing/>
        <w:rPr>
          <w:ins w:id="4038" w:author="Author"/>
        </w:rPr>
      </w:pPr>
      <w:ins w:id="4039" w:author="Author">
        <w:r>
          <w:t>Converter_Parameters  MyTrise = paramfile.par(TreeRootName(Model_Specific(Trf)))</w:t>
        </w:r>
      </w:ins>
    </w:p>
    <w:p w:rsidR="00495500" w:rsidRDefault="00495500" w:rsidP="00495500">
      <w:pPr>
        <w:pStyle w:val="Exampletext"/>
        <w:contextualSpacing/>
        <w:rPr>
          <w:ins w:id="4040" w:author="Author"/>
        </w:rPr>
      </w:pPr>
      <w:ins w:id="4041" w:author="Author">
        <w:r>
          <w:t>Converter_Parameters  MyTfall = paramfile.par(TreeRootName(Model_Specific(Trf)))</w:t>
        </w:r>
      </w:ins>
    </w:p>
    <w:p w:rsidR="00495500" w:rsidRDefault="00495500" w:rsidP="00495500">
      <w:pPr>
        <w:pStyle w:val="Exampletext"/>
        <w:contextualSpacing/>
        <w:rPr>
          <w:ins w:id="4042" w:author="Author"/>
        </w:rPr>
      </w:pPr>
      <w:ins w:id="4043" w:author="Author">
        <w:r>
          <w:t>|</w:t>
        </w:r>
      </w:ins>
    </w:p>
    <w:p w:rsidR="00495500" w:rsidRDefault="00495500" w:rsidP="00495500">
      <w:pPr>
        <w:pStyle w:val="Exampletext"/>
        <w:contextualSpacing/>
        <w:rPr>
          <w:ins w:id="4044" w:author="Author"/>
        </w:rPr>
      </w:pPr>
      <w:ins w:id="4045" w:author="Author">
        <w:r>
          <w:t>| Ports List of port names (in same order as in ISS)</w:t>
        </w:r>
      </w:ins>
    </w:p>
    <w:p w:rsidR="00495500" w:rsidRDefault="00495500" w:rsidP="00495500">
      <w:pPr>
        <w:pStyle w:val="Exampletext"/>
        <w:contextualSpacing/>
        <w:rPr>
          <w:ins w:id="4046" w:author="Author"/>
        </w:rPr>
      </w:pPr>
      <w:ins w:id="4047" w:author="Author">
        <w:r>
          <w:t>Ports A_signal int_in int_en int_out A_control</w:t>
        </w:r>
      </w:ins>
    </w:p>
    <w:p w:rsidR="00495500" w:rsidRDefault="00495500" w:rsidP="00495500">
      <w:pPr>
        <w:pStyle w:val="Exampletext"/>
        <w:contextualSpacing/>
        <w:rPr>
          <w:ins w:id="4048" w:author="Author"/>
        </w:rPr>
      </w:pPr>
      <w:ins w:id="4049" w:author="Author">
        <w:r>
          <w:t>Ports A_puref A_pdref A_pcref A_gcref</w:t>
        </w:r>
      </w:ins>
    </w:p>
    <w:p w:rsidR="00495500" w:rsidRDefault="00495500" w:rsidP="00495500">
      <w:pPr>
        <w:pStyle w:val="Exampletext"/>
        <w:contextualSpacing/>
        <w:rPr>
          <w:ins w:id="4050" w:author="Author"/>
        </w:rPr>
      </w:pPr>
      <w:ins w:id="4051" w:author="Author">
        <w:r>
          <w:t>|</w:t>
        </w:r>
      </w:ins>
    </w:p>
    <w:p w:rsidR="00495500" w:rsidRDefault="00495500" w:rsidP="00495500">
      <w:pPr>
        <w:pStyle w:val="Exampletext"/>
        <w:contextualSpacing/>
        <w:rPr>
          <w:ins w:id="4052" w:author="Author"/>
        </w:rPr>
      </w:pPr>
      <w:ins w:id="4053" w:author="Author">
        <w:r>
          <w:t>| D_to_A d_port   port1  port2    vlow   vhigh   trise   tfall   corner_name</w:t>
        </w:r>
      </w:ins>
    </w:p>
    <w:p w:rsidR="00495500" w:rsidRDefault="00495500" w:rsidP="00495500">
      <w:pPr>
        <w:pStyle w:val="Exampletext"/>
        <w:contextualSpacing/>
        <w:rPr>
          <w:ins w:id="4054" w:author="Author"/>
        </w:rPr>
      </w:pPr>
      <w:ins w:id="4055" w:author="Author">
        <w:r>
          <w:t>D_to_A   D_drive  int_in my_gcref MyVlow MyVhigh MyTfall MyTrise Typ</w:t>
        </w:r>
      </w:ins>
    </w:p>
    <w:p w:rsidR="00495500" w:rsidRDefault="00495500" w:rsidP="00495500">
      <w:pPr>
        <w:pStyle w:val="Exampletext"/>
        <w:contextualSpacing/>
        <w:rPr>
          <w:ins w:id="4056" w:author="Author"/>
        </w:rPr>
      </w:pPr>
      <w:ins w:id="4057" w:author="Author">
        <w:r>
          <w:t>D_to_A   D_enable int_en my_gnd   0.0    3.3     0.5n    0.3n    Typ</w:t>
        </w:r>
      </w:ins>
    </w:p>
    <w:p w:rsidR="00495500" w:rsidRDefault="00495500" w:rsidP="00495500">
      <w:pPr>
        <w:pStyle w:val="Exampletext"/>
        <w:contextualSpacing/>
        <w:rPr>
          <w:ins w:id="4058" w:author="Author"/>
        </w:rPr>
      </w:pPr>
      <w:ins w:id="4059" w:author="Author">
        <w:r>
          <w:t>D_to_A   D_enable int_en my_gnd   0.0    3.0     0.6n    0.3n    Min</w:t>
        </w:r>
      </w:ins>
    </w:p>
    <w:p w:rsidR="00495500" w:rsidRDefault="00495500" w:rsidP="00495500">
      <w:pPr>
        <w:pStyle w:val="Exampletext"/>
        <w:contextualSpacing/>
        <w:rPr>
          <w:ins w:id="4060" w:author="Author"/>
        </w:rPr>
      </w:pPr>
      <w:ins w:id="4061" w:author="Author">
        <w:r>
          <w:t>D_to_A   D_enable int_en my_gnd   0.0    3.6     0.4n    0.3n    Max</w:t>
        </w:r>
      </w:ins>
    </w:p>
    <w:p w:rsidR="00495500" w:rsidRDefault="00495500" w:rsidP="00495500">
      <w:pPr>
        <w:pStyle w:val="Exampletext"/>
        <w:contextualSpacing/>
        <w:rPr>
          <w:ins w:id="4062" w:author="Author"/>
        </w:rPr>
      </w:pPr>
      <w:ins w:id="4063" w:author="Author">
        <w:r>
          <w:t>|</w:t>
        </w:r>
      </w:ins>
    </w:p>
    <w:p w:rsidR="00495500" w:rsidRDefault="00495500" w:rsidP="00495500">
      <w:pPr>
        <w:pStyle w:val="Exampletext"/>
        <w:contextualSpacing/>
        <w:rPr>
          <w:ins w:id="4064" w:author="Author"/>
        </w:rPr>
      </w:pPr>
      <w:ins w:id="4065" w:author="Author">
        <w:r>
          <w:t>| A_to_D d_port    port1   port2    vlow   vhigh  corner_name</w:t>
        </w:r>
      </w:ins>
    </w:p>
    <w:p w:rsidR="00495500" w:rsidRDefault="00495500" w:rsidP="00495500">
      <w:pPr>
        <w:pStyle w:val="Exampletext"/>
        <w:contextualSpacing/>
        <w:rPr>
          <w:ins w:id="4066" w:author="Author"/>
        </w:rPr>
      </w:pPr>
      <w:ins w:id="4067" w:author="Author">
        <w:r>
          <w:t xml:space="preserve">A_to_D   D_receive int_out my_gcref MyVinl MyVinh Typ </w:t>
        </w:r>
      </w:ins>
    </w:p>
    <w:p w:rsidR="00495500" w:rsidRDefault="00495500" w:rsidP="00495500">
      <w:pPr>
        <w:pStyle w:val="Exampletext"/>
        <w:contextualSpacing/>
        <w:rPr>
          <w:ins w:id="4068" w:author="Author"/>
        </w:rPr>
      </w:pPr>
      <w:ins w:id="4069" w:author="Author">
        <w:r>
          <w:t>|</w:t>
        </w:r>
      </w:ins>
    </w:p>
    <w:p w:rsidR="00495500" w:rsidRDefault="00495500" w:rsidP="00495500">
      <w:pPr>
        <w:pStyle w:val="Exampletext"/>
        <w:contextualSpacing/>
        <w:rPr>
          <w:ins w:id="4070" w:author="Author"/>
        </w:rPr>
      </w:pPr>
      <w:ins w:id="4071" w:author="Author">
        <w:r>
          <w:t>| Note, the A_signal port might also be used and int_out not defined in</w:t>
        </w:r>
      </w:ins>
    </w:p>
    <w:p w:rsidR="00495500" w:rsidRDefault="00495500" w:rsidP="00495500">
      <w:pPr>
        <w:pStyle w:val="Exampletext"/>
        <w:contextualSpacing/>
        <w:rPr>
          <w:ins w:id="4072" w:author="Author"/>
        </w:rPr>
      </w:pPr>
      <w:ins w:id="4073" w:author="Author">
        <w:r>
          <w:t>| a modified .subckt.</w:t>
        </w:r>
      </w:ins>
    </w:p>
    <w:p w:rsidR="00495500" w:rsidRDefault="00495500" w:rsidP="00495500">
      <w:pPr>
        <w:pStyle w:val="Exampletext"/>
        <w:contextualSpacing/>
        <w:rPr>
          <w:ins w:id="4074" w:author="Author"/>
        </w:rPr>
      </w:pPr>
      <w:ins w:id="4075" w:author="Author">
        <w:r>
          <w:t>|</w:t>
        </w:r>
      </w:ins>
    </w:p>
    <w:p w:rsidR="00495500" w:rsidRDefault="00495500" w:rsidP="00495500">
      <w:pPr>
        <w:pStyle w:val="Exampletext"/>
        <w:rPr>
          <w:ins w:id="4076" w:author="Author"/>
        </w:rPr>
      </w:pPr>
      <w:ins w:id="4077" w:author="Author">
        <w:r>
          <w:t>[End External Circuit]</w:t>
        </w:r>
      </w:ins>
    </w:p>
    <w:p w:rsidR="00495500" w:rsidRPr="00F51A5F" w:rsidRDefault="00495500" w:rsidP="00A63605">
      <w:pPr>
        <w:pStyle w:val="Exampletext"/>
      </w:pPr>
    </w:p>
    <w:p w:rsidR="00A63605" w:rsidRPr="005F36B3" w:rsidRDefault="00A63605" w:rsidP="00A63605">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buffer_typ.vhd  bufferb(buffer_io_typ)</w:t>
      </w:r>
    </w:p>
    <w:p w:rsidR="005F1462" w:rsidRPr="00F51A5F" w:rsidRDefault="005F1462" w:rsidP="00906D4A">
      <w:pPr>
        <w:pStyle w:val="Exampletext"/>
      </w:pPr>
      <w:r w:rsidRPr="00F51A5F">
        <w:t>Corner    Min         buffer_min.vhd  bufferb(buffer_io_min)</w:t>
      </w:r>
    </w:p>
    <w:p w:rsidR="005F1462" w:rsidRPr="00F51A5F" w:rsidRDefault="005F1462" w:rsidP="00906D4A">
      <w:pPr>
        <w:pStyle w:val="Exampletext"/>
      </w:pPr>
      <w:r w:rsidRPr="00F51A5F">
        <w:t>Corner    Max         buffer_max.vhd  bufferb(buffer_io_max)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buffer_typ.v  bufferb_io_typ</w:t>
      </w:r>
    </w:p>
    <w:p w:rsidR="005F1462" w:rsidRPr="00F51A5F" w:rsidRDefault="005F1462" w:rsidP="00906D4A">
      <w:pPr>
        <w:pStyle w:val="Exampletext"/>
      </w:pPr>
      <w:r w:rsidRPr="00F51A5F">
        <w:t>Corner    Min         buffer_min.v  bufferb_io_min</w:t>
      </w:r>
    </w:p>
    <w:p w:rsidR="005F1462" w:rsidRPr="00F51A5F" w:rsidRDefault="005F1462" w:rsidP="00906D4A">
      <w:pPr>
        <w:pStyle w:val="Exampletext"/>
      </w:pPr>
      <w:r w:rsidRPr="00F51A5F">
        <w:t>Corner    Max         buffer_max.v  bufferb_io_max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pPr>
    </w:p>
    <w:p w:rsidR="001E1747" w:rsidRDefault="001E1747" w:rsidP="00906D4A">
      <w:pPr>
        <w:pStyle w:val="Exampletext"/>
      </w:pPr>
    </w:p>
    <w:p w:rsidR="001E1747" w:rsidRDefault="001E1747" w:rsidP="00906D4A">
      <w:pPr>
        <w:pStyle w:val="Exampletext"/>
      </w:pPr>
    </w:p>
    <w:p w:rsidR="001E1747" w:rsidRPr="00F51A5F" w:rsidRDefault="001E1747" w:rsidP="00906D4A">
      <w:pPr>
        <w:pStyle w:val="Exampletext"/>
      </w:pPr>
    </w:p>
    <w:p w:rsidR="004B53EF" w:rsidRPr="005F36B3" w:rsidRDefault="004B53EF" w:rsidP="004B53EF">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SPICE:</w:t>
      </w: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bus_typ.spi  Bus_typ</w:t>
      </w:r>
    </w:p>
    <w:p w:rsidR="005F1462" w:rsidRPr="00F51A5F" w:rsidRDefault="005F1462" w:rsidP="00906D4A">
      <w:pPr>
        <w:pStyle w:val="Exampletext"/>
      </w:pPr>
      <w:r w:rsidRPr="00F51A5F">
        <w:t>Corner    Min        bus_min.spi  Bus_min</w:t>
      </w:r>
    </w:p>
    <w:p w:rsidR="005F1462" w:rsidRPr="00F51A5F" w:rsidRDefault="005F1462" w:rsidP="00906D4A">
      <w:pPr>
        <w:pStyle w:val="Exampletext"/>
      </w:pPr>
      <w:r w:rsidRPr="00F51A5F">
        <w:t>Corner    Max        bus_max.spi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F51A5F" w:rsidRDefault="00495500" w:rsidP="00495500">
      <w:pPr>
        <w:pStyle w:val="Exampletext"/>
        <w:rPr>
          <w:ins w:id="4078" w:author="Author"/>
        </w:rPr>
      </w:pPr>
    </w:p>
    <w:p w:rsidR="00495500" w:rsidRPr="005F36B3" w:rsidRDefault="00495500" w:rsidP="00495500">
      <w:pPr>
        <w:pStyle w:val="Exampletext"/>
        <w:spacing w:after="80"/>
        <w:rPr>
          <w:ins w:id="4079" w:author="Author"/>
          <w:rFonts w:ascii="Times New Roman" w:hAnsi="Times New Roman" w:cs="Times New Roman"/>
          <w:sz w:val="24"/>
          <w:szCs w:val="24"/>
        </w:rPr>
      </w:pPr>
      <w:ins w:id="4080"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Pr="00F51A5F" w:rsidRDefault="00495500" w:rsidP="00495500">
      <w:pPr>
        <w:pStyle w:val="Exampletext"/>
        <w:contextualSpacing/>
        <w:rPr>
          <w:ins w:id="4081" w:author="Author"/>
        </w:rPr>
      </w:pPr>
      <w:ins w:id="4082" w:author="Author">
        <w:r w:rsidRPr="00F51A5F">
          <w:t>| Interconnect Structure as an [External Circuit]</w:t>
        </w:r>
      </w:ins>
    </w:p>
    <w:p w:rsidR="00495500" w:rsidRPr="00F51A5F" w:rsidRDefault="00495500" w:rsidP="00495500">
      <w:pPr>
        <w:pStyle w:val="Exampletext"/>
        <w:contextualSpacing/>
        <w:rPr>
          <w:ins w:id="4083" w:author="Author"/>
        </w:rPr>
      </w:pPr>
      <w:ins w:id="4084" w:author="Author">
        <w:r w:rsidRPr="00F51A5F">
          <w:t>|</w:t>
        </w:r>
      </w:ins>
    </w:p>
    <w:p w:rsidR="00495500" w:rsidRPr="00F51A5F" w:rsidRDefault="00495500" w:rsidP="00495500">
      <w:pPr>
        <w:pStyle w:val="Exampletext"/>
        <w:contextualSpacing/>
        <w:rPr>
          <w:ins w:id="4085" w:author="Author"/>
        </w:rPr>
      </w:pPr>
      <w:ins w:id="4086" w:author="Author">
        <w:r w:rsidRPr="00F51A5F">
          <w:t>|</w:t>
        </w:r>
      </w:ins>
    </w:p>
    <w:p w:rsidR="00495500" w:rsidRDefault="00495500" w:rsidP="00495500">
      <w:pPr>
        <w:pStyle w:val="Exampletext"/>
        <w:contextualSpacing/>
        <w:rPr>
          <w:ins w:id="4087" w:author="Author"/>
        </w:rPr>
      </w:pPr>
      <w:ins w:id="4088" w:author="Author">
        <w:r>
          <w:t>[External Circuit] BUS_SPI</w:t>
        </w:r>
      </w:ins>
    </w:p>
    <w:p w:rsidR="00495500" w:rsidRDefault="00495500" w:rsidP="00495500">
      <w:pPr>
        <w:pStyle w:val="Exampletext"/>
        <w:contextualSpacing/>
        <w:rPr>
          <w:ins w:id="4089" w:author="Author"/>
        </w:rPr>
      </w:pPr>
      <w:ins w:id="4090" w:author="Author">
        <w:r>
          <w:t>Language IBIS-ISS</w:t>
        </w:r>
      </w:ins>
    </w:p>
    <w:p w:rsidR="00495500" w:rsidRDefault="00495500" w:rsidP="00495500">
      <w:pPr>
        <w:pStyle w:val="Exampletext"/>
        <w:contextualSpacing/>
        <w:rPr>
          <w:ins w:id="4091" w:author="Author"/>
        </w:rPr>
      </w:pPr>
      <w:ins w:id="4092" w:author="Author">
        <w:r>
          <w:t>|</w:t>
        </w:r>
      </w:ins>
    </w:p>
    <w:p w:rsidR="00495500" w:rsidRDefault="00495500" w:rsidP="00495500">
      <w:pPr>
        <w:pStyle w:val="Exampletext"/>
        <w:contextualSpacing/>
        <w:rPr>
          <w:ins w:id="4093" w:author="Author"/>
        </w:rPr>
      </w:pPr>
      <w:ins w:id="4094" w:author="Author">
        <w:r>
          <w:t>| Corner corner_name file_name   circuit_name (.subckt name)</w:t>
        </w:r>
      </w:ins>
    </w:p>
    <w:p w:rsidR="00495500" w:rsidRDefault="00495500" w:rsidP="00495500">
      <w:pPr>
        <w:pStyle w:val="Exampletext"/>
        <w:contextualSpacing/>
        <w:rPr>
          <w:ins w:id="4095" w:author="Author"/>
        </w:rPr>
      </w:pPr>
      <w:ins w:id="4096" w:author="Author">
        <w:r>
          <w:t>Corner    Typ        bus_typ.spi  Bus_typ</w:t>
        </w:r>
      </w:ins>
    </w:p>
    <w:p w:rsidR="00495500" w:rsidRDefault="00495500" w:rsidP="00495500">
      <w:pPr>
        <w:pStyle w:val="Exampletext"/>
        <w:contextualSpacing/>
        <w:rPr>
          <w:ins w:id="4097" w:author="Author"/>
        </w:rPr>
      </w:pPr>
      <w:ins w:id="4098" w:author="Author">
        <w:r>
          <w:t>Corner    Min        bus_min.spi  Bus_min</w:t>
        </w:r>
      </w:ins>
    </w:p>
    <w:p w:rsidR="00495500" w:rsidRDefault="00495500" w:rsidP="00495500">
      <w:pPr>
        <w:pStyle w:val="Exampletext"/>
        <w:contextualSpacing/>
        <w:rPr>
          <w:ins w:id="4099" w:author="Author"/>
        </w:rPr>
      </w:pPr>
      <w:ins w:id="4100" w:author="Author">
        <w:r>
          <w:t>Corner    Max        bus_max.spi  Bus_max</w:t>
        </w:r>
      </w:ins>
    </w:p>
    <w:p w:rsidR="00495500" w:rsidRDefault="00495500" w:rsidP="00495500">
      <w:pPr>
        <w:pStyle w:val="Exampletext"/>
        <w:contextualSpacing/>
        <w:rPr>
          <w:ins w:id="4101" w:author="Author"/>
        </w:rPr>
      </w:pPr>
      <w:ins w:id="4102" w:author="Author">
        <w:r>
          <w:t>|</w:t>
        </w:r>
      </w:ins>
    </w:p>
    <w:p w:rsidR="00495500" w:rsidRDefault="00495500" w:rsidP="00495500">
      <w:pPr>
        <w:pStyle w:val="Exampletext"/>
        <w:contextualSpacing/>
        <w:rPr>
          <w:ins w:id="4103" w:author="Author"/>
        </w:rPr>
      </w:pPr>
      <w:ins w:id="4104" w:author="Author">
        <w:r>
          <w:t>| List of parameters</w:t>
        </w:r>
      </w:ins>
    </w:p>
    <w:p w:rsidR="00495500" w:rsidRDefault="00495500" w:rsidP="00495500">
      <w:pPr>
        <w:pStyle w:val="Exampletext"/>
        <w:contextualSpacing/>
        <w:rPr>
          <w:ins w:id="4105" w:author="Author"/>
        </w:rPr>
      </w:pPr>
      <w:ins w:id="4106" w:author="Author">
        <w:r>
          <w:t>Parameters sp_file_name</w:t>
        </w:r>
      </w:ins>
    </w:p>
    <w:p w:rsidR="00495500" w:rsidRDefault="00495500" w:rsidP="00495500">
      <w:pPr>
        <w:pStyle w:val="Exampletext"/>
        <w:contextualSpacing/>
        <w:rPr>
          <w:ins w:id="4107" w:author="Author"/>
        </w:rPr>
      </w:pPr>
      <w:ins w:id="4108" w:author="Author">
        <w:r>
          <w:t>Parameters C1_value  R1_value</w:t>
        </w:r>
      </w:ins>
    </w:p>
    <w:p w:rsidR="00495500" w:rsidRDefault="00495500" w:rsidP="00495500">
      <w:pPr>
        <w:pStyle w:val="Exampletext"/>
        <w:contextualSpacing/>
        <w:rPr>
          <w:ins w:id="4109" w:author="Author"/>
        </w:rPr>
      </w:pPr>
      <w:ins w:id="4110" w:author="Author">
        <w:r>
          <w:t>|</w:t>
        </w:r>
      </w:ins>
    </w:p>
    <w:p w:rsidR="00495500" w:rsidRDefault="00495500" w:rsidP="00495500">
      <w:pPr>
        <w:pStyle w:val="Exampletext"/>
        <w:contextualSpacing/>
        <w:rPr>
          <w:ins w:id="4111" w:author="Author"/>
        </w:rPr>
      </w:pPr>
      <w:ins w:id="4112" w:author="Author">
        <w:r>
          <w:t>| Ports are in same order as defined in IBIS-ISS</w:t>
        </w:r>
      </w:ins>
    </w:p>
    <w:p w:rsidR="00495500" w:rsidRDefault="00495500" w:rsidP="00495500">
      <w:pPr>
        <w:pStyle w:val="Exampletext"/>
        <w:contextualSpacing/>
        <w:rPr>
          <w:ins w:id="4113" w:author="Author"/>
        </w:rPr>
      </w:pPr>
      <w:ins w:id="4114" w:author="Author">
        <w:r>
          <w:t>Ports vcc gnd io1 io2</w:t>
        </w:r>
      </w:ins>
    </w:p>
    <w:p w:rsidR="00495500" w:rsidRDefault="00495500" w:rsidP="00495500">
      <w:pPr>
        <w:pStyle w:val="Exampletext"/>
        <w:contextualSpacing/>
        <w:rPr>
          <w:ins w:id="4115" w:author="Author"/>
        </w:rPr>
      </w:pPr>
      <w:ins w:id="4116" w:author="Author">
        <w:r>
          <w:t>Ports int_ioa vcca1 vcca2 vssa1 vssa2</w:t>
        </w:r>
      </w:ins>
    </w:p>
    <w:p w:rsidR="00495500" w:rsidRDefault="00495500" w:rsidP="00495500">
      <w:pPr>
        <w:pStyle w:val="Exampletext"/>
        <w:contextualSpacing/>
        <w:rPr>
          <w:ins w:id="4117" w:author="Author"/>
        </w:rPr>
      </w:pPr>
      <w:ins w:id="4118" w:author="Author">
        <w:r>
          <w:t>Ports int_iob vccb1 vccb2 vssb1 vssb2</w:t>
        </w:r>
      </w:ins>
    </w:p>
    <w:p w:rsidR="00495500" w:rsidRDefault="00495500" w:rsidP="00495500">
      <w:pPr>
        <w:pStyle w:val="Exampletext"/>
        <w:contextualSpacing/>
        <w:rPr>
          <w:ins w:id="4119" w:author="Author"/>
        </w:rPr>
      </w:pPr>
      <w:ins w:id="4120" w:author="Author">
        <w:r>
          <w:t>|</w:t>
        </w:r>
      </w:ins>
    </w:p>
    <w:p w:rsidR="00495500" w:rsidRDefault="00495500" w:rsidP="00495500">
      <w:pPr>
        <w:pStyle w:val="Exampletext"/>
        <w:contextualSpacing/>
        <w:rPr>
          <w:ins w:id="4121" w:author="Author"/>
        </w:rPr>
      </w:pPr>
      <w:ins w:id="4122" w:author="Author">
        <w:r>
          <w:t>| No A_to_D or D_to_A required, as no digital ports are used</w:t>
        </w:r>
      </w:ins>
    </w:p>
    <w:p w:rsidR="00495500" w:rsidRDefault="00495500" w:rsidP="00495500">
      <w:pPr>
        <w:pStyle w:val="Exampletext"/>
        <w:contextualSpacing/>
        <w:rPr>
          <w:ins w:id="4123" w:author="Author"/>
        </w:rPr>
      </w:pPr>
      <w:ins w:id="4124" w:author="Author">
        <w:r>
          <w:t>|</w:t>
        </w:r>
      </w:ins>
    </w:p>
    <w:p w:rsidR="00495500" w:rsidRPr="00F51A5F" w:rsidRDefault="00495500" w:rsidP="00495500">
      <w:pPr>
        <w:pStyle w:val="Exampletext"/>
        <w:rPr>
          <w:ins w:id="4125" w:author="Author"/>
        </w:rPr>
      </w:pPr>
      <w:ins w:id="4126" w:author="Author">
        <w:r>
          <w:t>[End External Circuit]</w:t>
        </w:r>
      </w:ins>
    </w:p>
    <w:p w:rsidR="005F1462" w:rsidRPr="00F51A5F" w:rsidRDefault="005F1462" w:rsidP="00906D4A">
      <w:pPr>
        <w:pStyle w:val="Exampletext"/>
      </w:pPr>
    </w:p>
    <w:p w:rsidR="005F1462" w:rsidRPr="00E6101B" w:rsidRDefault="005F1462" w:rsidP="004426BB">
      <w:pPr>
        <w:pStyle w:val="Exampletext"/>
        <w:spacing w:after="80"/>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bus.vhd     Bus(Bus_typ)</w:t>
      </w:r>
    </w:p>
    <w:p w:rsidR="005F1462" w:rsidRPr="00F51A5F" w:rsidRDefault="005F1462" w:rsidP="00906D4A">
      <w:pPr>
        <w:pStyle w:val="Exampletext"/>
      </w:pPr>
      <w:r w:rsidRPr="00F51A5F">
        <w:t>Corner    Min        bus.vhd     Bus(Bus_min)</w:t>
      </w:r>
    </w:p>
    <w:p w:rsidR="005F1462" w:rsidRPr="00F51A5F" w:rsidRDefault="005F1462" w:rsidP="00906D4A">
      <w:pPr>
        <w:pStyle w:val="Exampletext"/>
      </w:pPr>
      <w:r w:rsidRPr="00F51A5F">
        <w:t>Corner    Max        bus.vhd     Bus(Bus_max)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4127" w:name="_Toc203975894"/>
      <w:bookmarkStart w:id="4128" w:name="_Toc203976315"/>
      <w:bookmarkStart w:id="4129" w:name="_Toc203976453"/>
      <w:r w:rsidRPr="007D10F6">
        <w:rPr>
          <w:i/>
        </w:rPr>
        <w:t>Keywords</w:t>
      </w:r>
      <w:r w:rsidRPr="00F51A5F">
        <w:t>:</w:t>
      </w:r>
      <w:r w:rsidR="007D10F6">
        <w:tab/>
      </w:r>
      <w:r w:rsidRPr="005F36B3">
        <w:rPr>
          <w:rStyle w:val="KeywordNameTOCChar"/>
        </w:rPr>
        <w:t>[Node Declarations]</w:t>
      </w:r>
      <w:r w:rsidRPr="007D10F6">
        <w:t xml:space="preserve">, </w:t>
      </w:r>
      <w:r w:rsidRPr="005F36B3">
        <w:rPr>
          <w:rStyle w:val="KeywordNameTOCChar"/>
        </w:rPr>
        <w:t>[End Node Declarations]</w:t>
      </w:r>
      <w:bookmarkEnd w:id="4127"/>
      <w:bookmarkEnd w:id="4128"/>
      <w:bookmarkEnd w:id="4129"/>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4130" w:name="_Toc203975895"/>
      <w:bookmarkStart w:id="4131" w:name="_Toc203976316"/>
      <w:bookmarkStart w:id="4132" w:name="_Toc203976454"/>
      <w:r w:rsidRPr="000D6C50">
        <w:rPr>
          <w:i/>
        </w:rPr>
        <w:t>Keywords:</w:t>
      </w:r>
      <w:r w:rsidR="00BE0A41">
        <w:tab/>
      </w:r>
      <w:r w:rsidRPr="005F36B3">
        <w:rPr>
          <w:rStyle w:val="KeywordNameTOCChar"/>
        </w:rPr>
        <w:t>[Circuit Call]</w:t>
      </w:r>
      <w:r w:rsidRPr="000D6C50">
        <w:t>,</w:t>
      </w:r>
      <w:r w:rsidRPr="005F36B3">
        <w:rPr>
          <w:rStyle w:val="KeywordNameTOCChar"/>
        </w:rPr>
        <w:t xml:space="preserve"> [End Circuit Call]</w:t>
      </w:r>
      <w:bookmarkEnd w:id="4130"/>
      <w:bookmarkEnd w:id="4131"/>
      <w:bookmarkEnd w:id="4132"/>
    </w:p>
    <w:p w:rsidR="005F1462" w:rsidRPr="00F51A5F" w:rsidRDefault="005F1462">
      <w:pPr>
        <w:pStyle w:val="KeywordDescriptions"/>
      </w:pPr>
      <w:r w:rsidRPr="000D6C50">
        <w:rPr>
          <w:i/>
        </w:rPr>
        <w:t>Required:</w:t>
      </w:r>
      <w:r w:rsidR="00BE0A41">
        <w:tab/>
      </w:r>
      <w:r w:rsidRPr="00F51A5F">
        <w:t>Yes, if any [External Circuit]s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pPr>
        <w:pStyle w:val="KeywordDescriptions"/>
      </w:pPr>
      <w:r w:rsidRPr="00F51A5F">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4F5A1A">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4F5A1A">
        <w:t>Figure 29</w:t>
      </w:r>
      <w:r w:rsidR="00E75D57">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3" type="#_x0000_t75" style="width:460.5pt;height:624.75pt" o:ole="">
            <v:imagedata r:id="rId65" o:title=""/>
          </v:shape>
          <o:OLEObject Type="Embed" ProgID="Visio.Drawing.11" ShapeID="_x0000_i1053" DrawAspect="Content" ObjectID="_1434914459" r:id="rId66"/>
        </w:object>
      </w:r>
    </w:p>
    <w:p w:rsidR="00143891" w:rsidRDefault="004744A0" w:rsidP="006F2A7E">
      <w:pPr>
        <w:pStyle w:val="Figurecaption"/>
        <w:spacing w:before="0" w:after="80"/>
      </w:pPr>
      <w:bookmarkStart w:id="4133" w:name="_Ref300063899"/>
      <w:r>
        <w:t xml:space="preserve"> - </w:t>
      </w:r>
      <w:r w:rsidR="00143891" w:rsidRPr="00F51A5F">
        <w:t>Reference Example for [Node Declarations] Keyword</w:t>
      </w:r>
      <w:bookmarkEnd w:id="4133"/>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mapping  port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mapping  port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Del="00F72A32" w:rsidRDefault="005F1462" w:rsidP="004D2EF0">
      <w:pPr>
        <w:pStyle w:val="Heading2"/>
        <w:rPr>
          <w:del w:id="4134" w:author="Author"/>
        </w:rPr>
        <w:pPrChange w:id="4135" w:author="Author">
          <w:pPr>
            <w:pStyle w:val="PlainText"/>
          </w:pPr>
        </w:pPrChange>
      </w:pPr>
      <w:bookmarkStart w:id="4136" w:name="_Toc361169850"/>
      <w:bookmarkStart w:id="4137" w:name="_Toc361170664"/>
      <w:bookmarkStart w:id="4138" w:name="_Toc361170805"/>
      <w:bookmarkStart w:id="4139" w:name="_Toc361171042"/>
      <w:bookmarkStart w:id="4140" w:name="_Toc361171964"/>
      <w:bookmarkEnd w:id="4136"/>
      <w:bookmarkEnd w:id="4137"/>
      <w:bookmarkEnd w:id="4138"/>
      <w:bookmarkEnd w:id="4139"/>
      <w:bookmarkEnd w:id="4140"/>
    </w:p>
    <w:p w:rsidR="006E6988" w:rsidRPr="006F2A7E" w:rsidDel="00F72A32" w:rsidRDefault="00DC66DB" w:rsidP="004D2EF0">
      <w:pPr>
        <w:pStyle w:val="Heading2"/>
        <w:rPr>
          <w:del w:id="4141" w:author="Author"/>
        </w:rPr>
        <w:pPrChange w:id="4142" w:author="Author">
          <w:pPr>
            <w:pStyle w:val="2nd-level-heading-in-Section-6"/>
          </w:pPr>
        </w:pPrChange>
      </w:pPr>
      <w:del w:id="4143" w:author="Author">
        <w:r w:rsidRPr="000C746A" w:rsidDel="00F72A32">
          <w:delText xml:space="preserve"> </w:delText>
        </w:r>
        <w:bookmarkStart w:id="4144" w:name="_Ref300060666"/>
        <w:r w:rsidR="00334508" w:rsidRPr="006F2A7E" w:rsidDel="00F72A32">
          <w:delText>Algorithmic Modeling Interface (AMI)</w:delText>
        </w:r>
        <w:bookmarkStart w:id="4145" w:name="_Toc361169851"/>
        <w:bookmarkStart w:id="4146" w:name="_Toc361170665"/>
        <w:bookmarkStart w:id="4147" w:name="_Toc361170806"/>
        <w:bookmarkStart w:id="4148" w:name="_Toc361171043"/>
        <w:bookmarkStart w:id="4149" w:name="_Toc361171965"/>
        <w:bookmarkEnd w:id="4144"/>
        <w:bookmarkEnd w:id="4145"/>
        <w:bookmarkEnd w:id="4146"/>
        <w:bookmarkEnd w:id="4147"/>
        <w:bookmarkEnd w:id="4148"/>
        <w:bookmarkEnd w:id="4149"/>
      </w:del>
    </w:p>
    <w:p w:rsidR="005F1462" w:rsidRPr="000C746A" w:rsidDel="00F72A32" w:rsidRDefault="004E443B" w:rsidP="004D2EF0">
      <w:pPr>
        <w:pStyle w:val="Heading2"/>
        <w:rPr>
          <w:del w:id="4150" w:author="Author"/>
        </w:rPr>
        <w:pPrChange w:id="4151" w:author="Author">
          <w:pPr>
            <w:pStyle w:val="3rd-level-heading-in-Section-6"/>
            <w:spacing w:after="80"/>
          </w:pPr>
        </w:pPrChange>
      </w:pPr>
      <w:bookmarkStart w:id="4152" w:name="_Toc203975897"/>
      <w:bookmarkStart w:id="4153" w:name="_Toc203976318"/>
      <w:bookmarkStart w:id="4154" w:name="_Toc203976456"/>
      <w:del w:id="4155" w:author="Author">
        <w:r w:rsidDel="00F72A32">
          <w:delText>INTRODUCTION</w:delText>
        </w:r>
        <w:r w:rsidR="005F1462" w:rsidRPr="000C746A" w:rsidDel="00F72A32">
          <w:delText>:</w:delText>
        </w:r>
        <w:bookmarkStart w:id="4156" w:name="_Toc361169852"/>
        <w:bookmarkStart w:id="4157" w:name="_Toc361170666"/>
        <w:bookmarkStart w:id="4158" w:name="_Toc361170807"/>
        <w:bookmarkStart w:id="4159" w:name="_Toc361171044"/>
        <w:bookmarkStart w:id="4160" w:name="_Toc361171966"/>
        <w:bookmarkEnd w:id="4152"/>
        <w:bookmarkEnd w:id="4153"/>
        <w:bookmarkEnd w:id="4154"/>
        <w:bookmarkEnd w:id="4156"/>
        <w:bookmarkEnd w:id="4157"/>
        <w:bookmarkEnd w:id="4158"/>
        <w:bookmarkEnd w:id="4159"/>
        <w:bookmarkEnd w:id="4160"/>
      </w:del>
    </w:p>
    <w:p w:rsidR="005F1462" w:rsidRPr="00E6675E" w:rsidDel="00F72A32" w:rsidRDefault="00D802C3" w:rsidP="004D2EF0">
      <w:pPr>
        <w:pStyle w:val="Heading2"/>
        <w:rPr>
          <w:del w:id="4161" w:author="Author"/>
          <w:rFonts w:ascii="Times New Roman" w:hAnsi="Times New Roman" w:cs="Times New Roman"/>
          <w:szCs w:val="24"/>
        </w:rPr>
        <w:pPrChange w:id="4162" w:author="Author">
          <w:pPr>
            <w:pStyle w:val="PlainText"/>
            <w:spacing w:after="80"/>
          </w:pPr>
        </w:pPrChange>
      </w:pPr>
      <w:del w:id="4163" w:author="Author">
        <w:r w:rsidDel="00F72A32">
          <w:rPr>
            <w:rFonts w:ascii="Times New Roman" w:hAnsi="Times New Roman" w:cs="Times New Roman"/>
            <w:szCs w:val="24"/>
          </w:rPr>
          <w:delText>Algorithmic modeling of</w:delText>
        </w:r>
        <w:r w:rsidR="005F1462" w:rsidRPr="00E6675E" w:rsidDel="00F72A32">
          <w:rPr>
            <w:rFonts w:ascii="Times New Roman" w:hAnsi="Times New Roman" w:cs="Times New Roman"/>
            <w:szCs w:val="24"/>
          </w:rPr>
          <w:delText xml:space="preserve"> advanced Serializer-Deserializer</w:delText>
        </w:r>
        <w:r w:rsidR="008A185C"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(SERDES) devices </w:delText>
        </w:r>
        <w:r w:rsidDel="00F72A32">
          <w:rPr>
            <w:rFonts w:ascii="Times New Roman" w:hAnsi="Times New Roman" w:cs="Times New Roman"/>
            <w:szCs w:val="24"/>
          </w:rPr>
          <w:delText>is</w:delText>
        </w:r>
        <w:r w:rsidRPr="00E6675E"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supported by IBIS</w:delText>
        </w:r>
        <w:r w:rsidR="00A422E9" w:rsidDel="00F72A32">
          <w:rPr>
            <w:rFonts w:ascii="Times New Roman" w:hAnsi="Times New Roman" w:cs="Times New Roman"/>
            <w:szCs w:val="24"/>
          </w:rPr>
          <w:delText>, through the Algorithmic Modeling Interface (AMI)</w:delText>
        </w:r>
        <w:r w:rsidR="005F1462" w:rsidRPr="00E6675E" w:rsidDel="00F72A32">
          <w:rPr>
            <w:rFonts w:ascii="Times New Roman" w:hAnsi="Times New Roman" w:cs="Times New Roman"/>
            <w:szCs w:val="24"/>
          </w:rPr>
          <w:delText>.</w:delText>
        </w:r>
        <w:r w:rsidR="00A422E9" w:rsidDel="00F72A32">
          <w:rPr>
            <w:rFonts w:ascii="Times New Roman" w:hAnsi="Times New Roman" w:cs="Times New Roman"/>
            <w:szCs w:val="24"/>
          </w:rPr>
          <w:delText xml:space="preserve">  </w:delText>
        </w:r>
        <w:r w:rsidR="00394971" w:rsidRPr="00E6675E" w:rsidDel="00F72A32">
          <w:rPr>
            <w:rFonts w:ascii="Times New Roman" w:hAnsi="Times New Roman" w:cs="Times New Roman"/>
            <w:szCs w:val="24"/>
          </w:rPr>
          <w:delText>Th</w:delText>
        </w:r>
        <w:r w:rsidR="00394971" w:rsidDel="00F72A32">
          <w:rPr>
            <w:rFonts w:ascii="Times New Roman" w:hAnsi="Times New Roman" w:cs="Times New Roman"/>
            <w:szCs w:val="24"/>
          </w:rPr>
          <w:delText xml:space="preserve">e </w:delText>
        </w:r>
        <w:r w:rsidR="002135AB" w:rsidDel="00F72A32">
          <w:rPr>
            <w:rFonts w:ascii="Times New Roman" w:hAnsi="Times New Roman" w:cs="Times New Roman"/>
            <w:szCs w:val="24"/>
          </w:rPr>
          <w:delText>AMI</w:delText>
        </w:r>
        <w:r w:rsidR="00394971" w:rsidRPr="00E6675E" w:rsidDel="00F72A32">
          <w:rPr>
            <w:rFonts w:ascii="Times New Roman" w:hAnsi="Times New Roman" w:cs="Times New Roman"/>
            <w:szCs w:val="24"/>
          </w:rPr>
          <w:delText xml:space="preserve"> </w:delText>
        </w:r>
        <w:r w:rsidR="008A185C" w:rsidDel="00F72A32">
          <w:rPr>
            <w:rFonts w:ascii="Times New Roman" w:hAnsi="Times New Roman" w:cs="Times New Roman"/>
            <w:szCs w:val="24"/>
          </w:rPr>
          <w:delText>approach</w:delText>
        </w:r>
        <w:r w:rsidR="008A185C" w:rsidRPr="00E6675E"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breaks SERDES device modeling into two parts – electrica</w:delText>
        </w:r>
        <w:r w:rsidR="008A185C" w:rsidDel="00F72A32">
          <w:rPr>
            <w:rFonts w:ascii="Times New Roman" w:hAnsi="Times New Roman" w:cs="Times New Roman"/>
            <w:szCs w:val="24"/>
          </w:rPr>
          <w:delText xml:space="preserve">l </w:delText>
        </w:r>
        <w:r w:rsidR="005F1462" w:rsidRPr="00E6675E" w:rsidDel="00F72A32">
          <w:rPr>
            <w:rFonts w:ascii="Times New Roman" w:hAnsi="Times New Roman" w:cs="Times New Roman"/>
            <w:szCs w:val="24"/>
          </w:rPr>
          <w:delText>and algorithmic.  The combination of the transmitter</w:delText>
        </w:r>
        <w:r w:rsidR="00CF4B6D" w:rsidDel="00F72A32">
          <w:rPr>
            <w:rFonts w:ascii="Times New Roman" w:hAnsi="Times New Roman" w:cs="Times New Roman"/>
            <w:szCs w:val="24"/>
          </w:rPr>
          <w:delText>’</w:delText>
        </w:r>
        <w:r w:rsidR="005F1462" w:rsidRPr="00E6675E" w:rsidDel="00F72A32">
          <w:rPr>
            <w:rFonts w:ascii="Times New Roman" w:hAnsi="Times New Roman" w:cs="Times New Roman"/>
            <w:szCs w:val="24"/>
          </w:rPr>
          <w:delText>s analog back-end, the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serial channel and the </w:delText>
        </w:r>
        <w:r w:rsidR="00CF4B6D" w:rsidRPr="00E6675E" w:rsidDel="00F72A32">
          <w:rPr>
            <w:rFonts w:ascii="Times New Roman" w:hAnsi="Times New Roman" w:cs="Times New Roman"/>
            <w:szCs w:val="24"/>
          </w:rPr>
          <w:delText>receiver</w:delText>
        </w:r>
        <w:r w:rsidR="00CF4B6D" w:rsidDel="00F72A32">
          <w:rPr>
            <w:rFonts w:ascii="Times New Roman" w:hAnsi="Times New Roman" w:cs="Times New Roman"/>
            <w:szCs w:val="24"/>
          </w:rPr>
          <w:delText>’</w:delText>
        </w:r>
        <w:r w:rsidR="00CF4B6D" w:rsidRPr="00E6675E" w:rsidDel="00F72A32">
          <w:rPr>
            <w:rFonts w:ascii="Times New Roman" w:hAnsi="Times New Roman" w:cs="Times New Roman"/>
            <w:szCs w:val="24"/>
          </w:rPr>
          <w:delText xml:space="preserve">s </w:delText>
        </w:r>
        <w:r w:rsidR="005F1462" w:rsidRPr="00E6675E" w:rsidDel="00F72A32">
          <w:rPr>
            <w:rFonts w:ascii="Times New Roman" w:hAnsi="Times New Roman" w:cs="Times New Roman"/>
            <w:szCs w:val="24"/>
          </w:rPr>
          <w:delText>analog front-end are assumed to be linear</w:delText>
        </w:r>
        <w:r w:rsidR="008A185C"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and time invariant.  There is no limitation that the equalization has to be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linear and time invariant.  The “analog” portion of the channel is</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characterized by means of an impulse response leveraging the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IBIS </w:delText>
        </w:r>
        <w:r w:rsidR="00394971" w:rsidDel="00F72A32">
          <w:rPr>
            <w:rFonts w:ascii="Times New Roman" w:hAnsi="Times New Roman" w:cs="Times New Roman"/>
            <w:szCs w:val="24"/>
          </w:rPr>
          <w:delText xml:space="preserve">constructs </w:delText>
        </w:r>
        <w:r w:rsidR="005F1462" w:rsidRPr="00E6675E" w:rsidDel="00F72A32">
          <w:rPr>
            <w:rFonts w:ascii="Times New Roman" w:hAnsi="Times New Roman" w:cs="Times New Roman"/>
            <w:szCs w:val="24"/>
          </w:rPr>
          <w:delText>for device models</w:delText>
        </w:r>
        <w:r w:rsidR="00394971" w:rsidDel="00F72A32">
          <w:rPr>
            <w:rFonts w:ascii="Times New Roman" w:hAnsi="Times New Roman" w:cs="Times New Roman"/>
            <w:szCs w:val="24"/>
          </w:rPr>
          <w:delText xml:space="preserve"> defined in Sections </w:delText>
        </w:r>
        <w:r w:rsidR="00394971" w:rsidDel="00F72A32">
          <w:rPr>
            <w:rFonts w:ascii="Times New Roman" w:hAnsi="Times New Roman" w:cs="Times New Roman"/>
            <w:szCs w:val="24"/>
          </w:rPr>
          <w:fldChar w:fldCharType="begin"/>
        </w:r>
        <w:r w:rsidR="00394971" w:rsidDel="00F72A32">
          <w:rPr>
            <w:rFonts w:ascii="Times New Roman" w:hAnsi="Times New Roman" w:cs="Times New Roman"/>
            <w:szCs w:val="24"/>
          </w:rPr>
          <w:delInstrText xml:space="preserve"> REF _Ref300060628 \r \h </w:delInstrText>
        </w:r>
        <w:r w:rsidR="00394971" w:rsidDel="00F72A32">
          <w:rPr>
            <w:rFonts w:ascii="Times New Roman" w:hAnsi="Times New Roman" w:cs="Times New Roman"/>
            <w:szCs w:val="24"/>
          </w:rPr>
        </w:r>
        <w:r w:rsidR="00394971" w:rsidDel="00F72A32">
          <w:rPr>
            <w:rFonts w:ascii="Times New Roman" w:hAnsi="Times New Roman" w:cs="Times New Roman"/>
            <w:szCs w:val="24"/>
          </w:rPr>
          <w:fldChar w:fldCharType="separate"/>
        </w:r>
        <w:r w:rsidR="004F5A1A" w:rsidDel="00F72A32">
          <w:rPr>
            <w:rFonts w:ascii="Times New Roman" w:hAnsi="Times New Roman" w:cs="Times New Roman"/>
            <w:szCs w:val="24"/>
          </w:rPr>
          <w:delText>6</w:delText>
        </w:r>
        <w:r w:rsidR="00394971" w:rsidDel="00F72A32">
          <w:rPr>
            <w:rFonts w:ascii="Times New Roman" w:hAnsi="Times New Roman" w:cs="Times New Roman"/>
            <w:szCs w:val="24"/>
          </w:rPr>
          <w:fldChar w:fldCharType="end"/>
        </w:r>
        <w:r w:rsidR="00394971" w:rsidDel="00F72A32">
          <w:rPr>
            <w:rFonts w:ascii="Times New Roman" w:hAnsi="Times New Roman" w:cs="Times New Roman"/>
            <w:szCs w:val="24"/>
          </w:rPr>
          <w:delText xml:space="preserve">, </w:delText>
        </w:r>
        <w:r w:rsidR="00394971" w:rsidDel="00F72A32">
          <w:rPr>
            <w:rFonts w:ascii="Times New Roman" w:hAnsi="Times New Roman" w:cs="Times New Roman"/>
            <w:szCs w:val="24"/>
          </w:rPr>
          <w:fldChar w:fldCharType="begin"/>
        </w:r>
        <w:r w:rsidR="00394971" w:rsidDel="00F72A32">
          <w:rPr>
            <w:rFonts w:ascii="Times New Roman" w:hAnsi="Times New Roman" w:cs="Times New Roman"/>
            <w:szCs w:val="24"/>
          </w:rPr>
          <w:delInstrText xml:space="preserve"> REF _Ref300064162 \r \h </w:delInstrText>
        </w:r>
        <w:r w:rsidR="00394971" w:rsidDel="00F72A32">
          <w:rPr>
            <w:rFonts w:ascii="Times New Roman" w:hAnsi="Times New Roman" w:cs="Times New Roman"/>
            <w:szCs w:val="24"/>
          </w:rPr>
        </w:r>
        <w:r w:rsidR="00394971" w:rsidDel="00F72A32">
          <w:rPr>
            <w:rFonts w:ascii="Times New Roman" w:hAnsi="Times New Roman" w:cs="Times New Roman"/>
            <w:szCs w:val="24"/>
          </w:rPr>
          <w:fldChar w:fldCharType="separate"/>
        </w:r>
        <w:r w:rsidR="004F5A1A" w:rsidDel="00F72A32">
          <w:rPr>
            <w:rFonts w:ascii="Times New Roman" w:hAnsi="Times New Roman" w:cs="Times New Roman"/>
            <w:szCs w:val="24"/>
          </w:rPr>
          <w:delText>6A</w:delText>
        </w:r>
        <w:r w:rsidR="00394971" w:rsidDel="00F72A32">
          <w:rPr>
            <w:rFonts w:ascii="Times New Roman" w:hAnsi="Times New Roman" w:cs="Times New Roman"/>
            <w:szCs w:val="24"/>
          </w:rPr>
          <w:fldChar w:fldCharType="end"/>
        </w:r>
        <w:r w:rsidR="00394971" w:rsidDel="00F72A32">
          <w:rPr>
            <w:rFonts w:ascii="Times New Roman" w:hAnsi="Times New Roman" w:cs="Times New Roman"/>
            <w:szCs w:val="24"/>
          </w:rPr>
          <w:delText xml:space="preserve"> and </w:delText>
        </w:r>
        <w:r w:rsidR="00394971" w:rsidDel="00F72A32">
          <w:rPr>
            <w:rFonts w:ascii="Times New Roman" w:hAnsi="Times New Roman" w:cs="Times New Roman"/>
            <w:szCs w:val="24"/>
          </w:rPr>
          <w:fldChar w:fldCharType="begin"/>
        </w:r>
        <w:r w:rsidR="00394971" w:rsidDel="00F72A32">
          <w:rPr>
            <w:rFonts w:ascii="Times New Roman" w:hAnsi="Times New Roman" w:cs="Times New Roman"/>
            <w:szCs w:val="24"/>
          </w:rPr>
          <w:delInstrText xml:space="preserve"> REF _Ref300060749 \r \h </w:delInstrText>
        </w:r>
        <w:r w:rsidR="00394971" w:rsidDel="00F72A32">
          <w:rPr>
            <w:rFonts w:ascii="Times New Roman" w:hAnsi="Times New Roman" w:cs="Times New Roman"/>
            <w:szCs w:val="24"/>
          </w:rPr>
        </w:r>
        <w:r w:rsidR="00394971" w:rsidDel="00F72A32">
          <w:rPr>
            <w:rFonts w:ascii="Times New Roman" w:hAnsi="Times New Roman" w:cs="Times New Roman"/>
            <w:szCs w:val="24"/>
          </w:rPr>
          <w:fldChar w:fldCharType="separate"/>
        </w:r>
        <w:r w:rsidR="004F5A1A" w:rsidDel="00F72A32">
          <w:rPr>
            <w:rFonts w:ascii="Times New Roman" w:hAnsi="Times New Roman" w:cs="Times New Roman"/>
            <w:szCs w:val="24"/>
          </w:rPr>
          <w:delText>6B</w:delText>
        </w:r>
        <w:r w:rsidR="00394971" w:rsidDel="00F72A32">
          <w:rPr>
            <w:rFonts w:ascii="Times New Roman" w:hAnsi="Times New Roman" w:cs="Times New Roman"/>
            <w:szCs w:val="24"/>
          </w:rPr>
          <w:fldChar w:fldCharType="end"/>
        </w:r>
        <w:r w:rsidR="005F1462" w:rsidRPr="00E6675E" w:rsidDel="00F72A32">
          <w:rPr>
            <w:rFonts w:ascii="Times New Roman" w:hAnsi="Times New Roman" w:cs="Times New Roman"/>
            <w:szCs w:val="24"/>
          </w:rPr>
          <w:delText>.</w:delText>
        </w:r>
        <w:bookmarkStart w:id="4164" w:name="_Toc361169853"/>
        <w:bookmarkStart w:id="4165" w:name="_Toc361170667"/>
        <w:bookmarkStart w:id="4166" w:name="_Toc361170808"/>
        <w:bookmarkStart w:id="4167" w:name="_Toc361171045"/>
        <w:bookmarkStart w:id="4168" w:name="_Toc361171967"/>
        <w:bookmarkEnd w:id="4164"/>
        <w:bookmarkEnd w:id="4165"/>
        <w:bookmarkEnd w:id="4166"/>
        <w:bookmarkEnd w:id="4167"/>
        <w:bookmarkEnd w:id="4168"/>
      </w:del>
    </w:p>
    <w:p w:rsidR="0099095D" w:rsidDel="00F72A32" w:rsidRDefault="005F1462" w:rsidP="004D2EF0">
      <w:pPr>
        <w:pStyle w:val="Heading2"/>
        <w:rPr>
          <w:del w:id="4169" w:author="Author"/>
          <w:rFonts w:ascii="Times New Roman" w:hAnsi="Times New Roman" w:cs="Times New Roman"/>
          <w:szCs w:val="24"/>
        </w:rPr>
        <w:pPrChange w:id="4170" w:author="Author">
          <w:pPr>
            <w:pStyle w:val="PlainText"/>
            <w:spacing w:after="80"/>
          </w:pPr>
        </w:pPrChange>
      </w:pPr>
      <w:del w:id="4171" w:author="Author">
        <w:r w:rsidRPr="00E6675E" w:rsidDel="00F72A32">
          <w:rPr>
            <w:rFonts w:ascii="Times New Roman" w:hAnsi="Times New Roman" w:cs="Times New Roman"/>
            <w:szCs w:val="24"/>
          </w:rPr>
          <w:delText>The transmitter equalization, receiver equalization and clock recovery</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circuits are assumed to have a high-impedance (electrically isolated)</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connection to the analog portion of the channel.  This makes it possible to</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model these circuits based on a characterization of the analog channel.</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 The behavior of these circuits is modeled algorithmically through </w:delText>
        </w:r>
        <w:r w:rsidR="00607DD7" w:rsidDel="00F72A32">
          <w:rPr>
            <w:rFonts w:ascii="Times New Roman" w:hAnsi="Times New Roman" w:cs="Times New Roman"/>
            <w:szCs w:val="24"/>
          </w:rPr>
          <w:delText>two files</w:delText>
        </w:r>
        <w:r w:rsidR="00C14F60" w:rsidDel="00F72A32">
          <w:rPr>
            <w:rFonts w:ascii="Times New Roman" w:hAnsi="Times New Roman" w:cs="Times New Roman"/>
            <w:szCs w:val="24"/>
          </w:rPr>
          <w:delText>:</w:delText>
        </w:r>
        <w:bookmarkStart w:id="4172" w:name="_Toc361169854"/>
        <w:bookmarkStart w:id="4173" w:name="_Toc361170668"/>
        <w:bookmarkStart w:id="4174" w:name="_Toc361170809"/>
        <w:bookmarkStart w:id="4175" w:name="_Toc361171046"/>
        <w:bookmarkStart w:id="4176" w:name="_Toc361171968"/>
        <w:bookmarkEnd w:id="4172"/>
        <w:bookmarkEnd w:id="4173"/>
        <w:bookmarkEnd w:id="4174"/>
        <w:bookmarkEnd w:id="4175"/>
        <w:bookmarkEnd w:id="4176"/>
      </w:del>
    </w:p>
    <w:p w:rsidR="0099095D" w:rsidDel="00F72A32" w:rsidRDefault="00B12A47" w:rsidP="004D2EF0">
      <w:pPr>
        <w:pStyle w:val="Heading2"/>
        <w:rPr>
          <w:del w:id="4177" w:author="Author"/>
          <w:rFonts w:ascii="Times New Roman" w:hAnsi="Times New Roman" w:cs="Times New Roman"/>
          <w:szCs w:val="24"/>
        </w:rPr>
        <w:pPrChange w:id="4178" w:author="Author">
          <w:pPr>
            <w:pStyle w:val="PlainText"/>
            <w:numPr>
              <w:numId w:val="62"/>
            </w:numPr>
            <w:ind w:left="720" w:hanging="360"/>
          </w:pPr>
        </w:pPrChange>
      </w:pPr>
      <w:del w:id="4179" w:author="Author">
        <w:r w:rsidDel="00F72A32">
          <w:rPr>
            <w:rFonts w:ascii="Times New Roman" w:hAnsi="Times New Roman" w:cs="Times New Roman"/>
            <w:szCs w:val="24"/>
          </w:rPr>
          <w:delText>a</w:delText>
        </w:r>
        <w:r w:rsidR="0099095D" w:rsidDel="00F72A32">
          <w:rPr>
            <w:rFonts w:ascii="Times New Roman" w:hAnsi="Times New Roman" w:cs="Times New Roman"/>
            <w:szCs w:val="24"/>
          </w:rPr>
          <w:delText>n</w:delText>
        </w:r>
        <w:r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executable model file</w:delText>
        </w:r>
        <w:r w:rsidR="00607DD7" w:rsidDel="00F72A32">
          <w:rPr>
            <w:rFonts w:ascii="Times New Roman" w:hAnsi="Times New Roman" w:cs="Times New Roman"/>
            <w:szCs w:val="24"/>
          </w:rPr>
          <w:delText>, which processes the waveforms that characterize the channel</w:delText>
        </w:r>
        <w:bookmarkStart w:id="4180" w:name="_Toc361169855"/>
        <w:bookmarkStart w:id="4181" w:name="_Toc361170669"/>
        <w:bookmarkStart w:id="4182" w:name="_Toc361170810"/>
        <w:bookmarkStart w:id="4183" w:name="_Toc361171047"/>
        <w:bookmarkStart w:id="4184" w:name="_Toc361171969"/>
        <w:bookmarkEnd w:id="4180"/>
        <w:bookmarkEnd w:id="4181"/>
        <w:bookmarkEnd w:id="4182"/>
        <w:bookmarkEnd w:id="4183"/>
        <w:bookmarkEnd w:id="4184"/>
      </w:del>
    </w:p>
    <w:p w:rsidR="0099095D" w:rsidRPr="00C14F60" w:rsidDel="00F72A32" w:rsidRDefault="0099095D" w:rsidP="004D2EF0">
      <w:pPr>
        <w:pStyle w:val="Heading2"/>
        <w:rPr>
          <w:del w:id="4185" w:author="Author"/>
          <w:rFonts w:ascii="Times New Roman" w:hAnsi="Times New Roman" w:cs="Times New Roman"/>
          <w:szCs w:val="24"/>
        </w:rPr>
        <w:pPrChange w:id="4186" w:author="Author">
          <w:pPr>
            <w:pStyle w:val="PlainText"/>
            <w:numPr>
              <w:numId w:val="62"/>
            </w:numPr>
            <w:spacing w:after="80"/>
            <w:ind w:left="720" w:hanging="360"/>
          </w:pPr>
        </w:pPrChange>
      </w:pPr>
      <w:del w:id="4187" w:author="Author">
        <w:r w:rsidDel="00F72A32">
          <w:rPr>
            <w:rFonts w:ascii="Times New Roman" w:hAnsi="Times New Roman" w:cs="Times New Roman"/>
            <w:szCs w:val="24"/>
          </w:rPr>
          <w:delText>a</w:delText>
        </w:r>
        <w:r w:rsidR="005769D4" w:rsidDel="00F72A32">
          <w:rPr>
            <w:rFonts w:ascii="Times New Roman" w:hAnsi="Times New Roman" w:cs="Times New Roman"/>
            <w:szCs w:val="24"/>
          </w:rPr>
          <w:delText xml:space="preserve"> </w:delText>
        </w:r>
        <w:r w:rsidDel="00F72A32">
          <w:rPr>
            <w:rFonts w:ascii="Times New Roman" w:hAnsi="Times New Roman" w:cs="Times New Roman"/>
            <w:szCs w:val="24"/>
          </w:rPr>
          <w:delText>parameter definition file</w:delText>
        </w:r>
        <w:r w:rsidR="00607DD7" w:rsidDel="00F72A32">
          <w:rPr>
            <w:rFonts w:ascii="Times New Roman" w:hAnsi="Times New Roman" w:cs="Times New Roman"/>
            <w:szCs w:val="24"/>
          </w:rPr>
          <w:delText>, which d</w:delText>
        </w:r>
        <w:r w:rsidR="00C14F60" w:rsidDel="00F72A32">
          <w:rPr>
            <w:rFonts w:ascii="Times New Roman" w:hAnsi="Times New Roman" w:cs="Times New Roman"/>
            <w:szCs w:val="24"/>
          </w:rPr>
          <w:delText xml:space="preserve">efines key parameters and parameter </w:delText>
        </w:r>
        <w:r w:rsidR="00607DD7" w:rsidDel="00F72A32">
          <w:rPr>
            <w:rFonts w:ascii="Times New Roman" w:hAnsi="Times New Roman" w:cs="Times New Roman"/>
            <w:szCs w:val="24"/>
          </w:rPr>
          <w:delText>ranges used by the executable model file and/or</w:delText>
        </w:r>
        <w:r w:rsidR="00C14F60" w:rsidDel="00F72A32">
          <w:rPr>
            <w:rFonts w:ascii="Times New Roman" w:hAnsi="Times New Roman" w:cs="Times New Roman"/>
            <w:szCs w:val="24"/>
          </w:rPr>
          <w:delText xml:space="preserve"> the EDA tool itself for algorithmic modeling</w:delText>
        </w:r>
        <w:bookmarkStart w:id="4188" w:name="_Toc361169856"/>
        <w:bookmarkStart w:id="4189" w:name="_Toc361170670"/>
        <w:bookmarkStart w:id="4190" w:name="_Toc361170811"/>
        <w:bookmarkStart w:id="4191" w:name="_Toc361171048"/>
        <w:bookmarkStart w:id="4192" w:name="_Toc361171970"/>
        <w:bookmarkEnd w:id="4188"/>
        <w:bookmarkEnd w:id="4189"/>
        <w:bookmarkEnd w:id="4190"/>
        <w:bookmarkEnd w:id="4191"/>
        <w:bookmarkEnd w:id="4192"/>
      </w:del>
    </w:p>
    <w:p w:rsidR="0099095D" w:rsidDel="00F72A32" w:rsidRDefault="005769D4" w:rsidP="004D2EF0">
      <w:pPr>
        <w:pStyle w:val="Heading2"/>
        <w:rPr>
          <w:del w:id="4193" w:author="Author"/>
          <w:rFonts w:ascii="Times New Roman" w:hAnsi="Times New Roman" w:cs="Times New Roman"/>
          <w:szCs w:val="24"/>
        </w:rPr>
        <w:pPrChange w:id="4194" w:author="Author">
          <w:pPr>
            <w:pStyle w:val="PlainText"/>
            <w:spacing w:after="80"/>
          </w:pPr>
        </w:pPrChange>
      </w:pPr>
      <w:del w:id="4195" w:author="Author">
        <w:r w:rsidDel="00F72A32">
          <w:rPr>
            <w:rFonts w:ascii="Times New Roman" w:hAnsi="Times New Roman" w:cs="Times New Roman"/>
            <w:szCs w:val="24"/>
          </w:rPr>
          <w:delText xml:space="preserve">Both of these </w:delText>
        </w:r>
        <w:r w:rsidR="00C14F60" w:rsidDel="00F72A32">
          <w:rPr>
            <w:rFonts w:ascii="Times New Roman" w:hAnsi="Times New Roman" w:cs="Times New Roman"/>
            <w:szCs w:val="24"/>
          </w:rPr>
          <w:delText xml:space="preserve">files </w:delText>
        </w:r>
        <w:r w:rsidDel="00F72A32">
          <w:rPr>
            <w:rFonts w:ascii="Times New Roman" w:hAnsi="Times New Roman" w:cs="Times New Roman"/>
            <w:szCs w:val="24"/>
          </w:rPr>
          <w:delText xml:space="preserve">are </w:delText>
        </w:r>
        <w:r w:rsidR="005F1462" w:rsidRPr="00E6675E" w:rsidDel="00F72A32">
          <w:rPr>
            <w:rFonts w:ascii="Times New Roman" w:hAnsi="Times New Roman" w:cs="Times New Roman"/>
            <w:szCs w:val="24"/>
          </w:rPr>
          <w:delText xml:space="preserve">provided by the SERDES </w:delText>
        </w:r>
        <w:r w:rsidR="00187389" w:rsidDel="00F72A32">
          <w:rPr>
            <w:rFonts w:ascii="Times New Roman" w:hAnsi="Times New Roman" w:cs="Times New Roman"/>
            <w:szCs w:val="24"/>
          </w:rPr>
          <w:delText xml:space="preserve">device </w:delText>
        </w:r>
        <w:r w:rsidR="005F1462" w:rsidRPr="00E6675E" w:rsidDel="00F72A32">
          <w:rPr>
            <w:rFonts w:ascii="Times New Roman" w:hAnsi="Times New Roman" w:cs="Times New Roman"/>
            <w:szCs w:val="24"/>
          </w:rPr>
          <w:delText xml:space="preserve">vendor.  </w:delText>
        </w:r>
        <w:bookmarkStart w:id="4196" w:name="_Toc361169857"/>
        <w:bookmarkStart w:id="4197" w:name="_Toc361170671"/>
        <w:bookmarkStart w:id="4198" w:name="_Toc361170812"/>
        <w:bookmarkStart w:id="4199" w:name="_Toc361171049"/>
        <w:bookmarkStart w:id="4200" w:name="_Toc361171971"/>
        <w:bookmarkEnd w:id="4196"/>
        <w:bookmarkEnd w:id="4197"/>
        <w:bookmarkEnd w:id="4198"/>
        <w:bookmarkEnd w:id="4199"/>
        <w:bookmarkEnd w:id="4200"/>
      </w:del>
    </w:p>
    <w:p w:rsidR="00D802C3" w:rsidDel="00F72A32" w:rsidRDefault="005F1462" w:rsidP="004D2EF0">
      <w:pPr>
        <w:pStyle w:val="Heading2"/>
        <w:rPr>
          <w:del w:id="4201" w:author="Author"/>
        </w:rPr>
        <w:pPrChange w:id="4202" w:author="Author">
          <w:pPr>
            <w:pStyle w:val="PlainText"/>
            <w:spacing w:after="80"/>
          </w:pPr>
        </w:pPrChange>
      </w:pPr>
      <w:del w:id="4203" w:author="Author">
        <w:r w:rsidRPr="00906D4A" w:rsidDel="00F72A32">
          <w:rPr>
            <w:rFonts w:ascii="Times New Roman" w:hAnsi="Times New Roman" w:cs="Times New Roman"/>
            <w:szCs w:val="24"/>
          </w:rPr>
          <w:delText xml:space="preserve">This </w:delText>
        </w:r>
        <w:r w:rsidR="0099095D" w:rsidDel="00F72A32">
          <w:rPr>
            <w:rFonts w:ascii="Times New Roman" w:hAnsi="Times New Roman" w:cs="Times New Roman"/>
            <w:szCs w:val="24"/>
          </w:rPr>
          <w:delText>section</w:delText>
        </w:r>
        <w:r w:rsidR="00E27102"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defines </w:delText>
        </w:r>
        <w:r w:rsidR="00607DD7" w:rsidDel="00F72A32">
          <w:rPr>
            <w:rFonts w:ascii="Times New Roman" w:hAnsi="Times New Roman" w:cs="Times New Roman"/>
            <w:szCs w:val="24"/>
          </w:rPr>
          <w:delText xml:space="preserve">how </w:delText>
        </w:r>
        <w:r w:rsidRPr="00E6675E" w:rsidDel="00F72A32">
          <w:rPr>
            <w:rFonts w:ascii="Times New Roman" w:hAnsi="Times New Roman" w:cs="Times New Roman"/>
            <w:szCs w:val="24"/>
          </w:rPr>
          <w:delText>the</w:delText>
        </w:r>
        <w:r w:rsidR="00611FAB" w:rsidDel="00F72A32">
          <w:rPr>
            <w:rFonts w:ascii="Times New Roman" w:hAnsi="Times New Roman" w:cs="Times New Roman"/>
            <w:szCs w:val="24"/>
          </w:rPr>
          <w:delText xml:space="preserve"> </w:delText>
        </w:r>
        <w:r w:rsidR="00C14F60" w:rsidDel="00F72A32">
          <w:rPr>
            <w:rFonts w:ascii="Times New Roman" w:hAnsi="Times New Roman" w:cs="Times New Roman"/>
            <w:szCs w:val="24"/>
          </w:rPr>
          <w:delText>components</w:delText>
        </w:r>
        <w:r w:rsidR="00571AC9"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of </w:delText>
        </w:r>
        <w:r w:rsidR="00C14F60" w:rsidDel="00F72A32">
          <w:rPr>
            <w:rFonts w:ascii="Times New Roman" w:hAnsi="Times New Roman" w:cs="Times New Roman"/>
            <w:szCs w:val="24"/>
          </w:rPr>
          <w:delText>an</w:delText>
        </w:r>
        <w:r w:rsidRPr="00E6675E"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algorithmic</w:delText>
        </w:r>
        <w:r w:rsidR="00571AC9"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model</w:delText>
        </w:r>
        <w:r w:rsidR="00607DD7" w:rsidDel="00F72A32">
          <w:rPr>
            <w:rFonts w:ascii="Times New Roman" w:hAnsi="Times New Roman" w:cs="Times New Roman"/>
            <w:szCs w:val="24"/>
          </w:rPr>
          <w:delText xml:space="preserve"> are specified in an IBIS </w:delText>
        </w:r>
      </w:del>
      <w:ins w:id="4204" w:author="Author">
        <w:del w:id="4205" w:author="Author">
          <w:r w:rsidR="00955724" w:rsidDel="00F72A32">
            <w:rPr>
              <w:rFonts w:ascii="Times New Roman" w:hAnsi="Times New Roman" w:cs="Times New Roman"/>
              <w:szCs w:val="24"/>
            </w:rPr>
            <w:delText xml:space="preserve">.ibs </w:delText>
          </w:r>
        </w:del>
      </w:ins>
      <w:del w:id="4206" w:author="Author">
        <w:r w:rsidR="00607DD7" w:rsidDel="00F72A32">
          <w:rPr>
            <w:rFonts w:ascii="Times New Roman" w:hAnsi="Times New Roman" w:cs="Times New Roman"/>
            <w:szCs w:val="24"/>
          </w:rPr>
          <w:delText>file.  T</w:delText>
        </w:r>
        <w:r w:rsidRPr="00E6675E" w:rsidDel="00F72A32">
          <w:rPr>
            <w:rFonts w:ascii="Times New Roman" w:hAnsi="Times New Roman" w:cs="Times New Roman"/>
            <w:szCs w:val="24"/>
          </w:rPr>
          <w:delText xml:space="preserve">he </w:delText>
        </w:r>
        <w:r w:rsidR="00C14F60" w:rsidDel="00F72A32">
          <w:rPr>
            <w:rFonts w:ascii="Times New Roman" w:hAnsi="Times New Roman" w:cs="Times New Roman"/>
            <w:szCs w:val="24"/>
          </w:rPr>
          <w:delText xml:space="preserve">structure of the executable model file, </w:delText>
        </w:r>
        <w:r w:rsidR="00C14F60" w:rsidRPr="00E6675E" w:rsidDel="00F72A32">
          <w:rPr>
            <w:rFonts w:ascii="Times New Roman" w:hAnsi="Times New Roman" w:cs="Times New Roman"/>
            <w:szCs w:val="24"/>
          </w:rPr>
          <w:delText>methods for passing data to and</w:delText>
        </w:r>
        <w:r w:rsidR="00C14F60" w:rsidDel="00F72A32">
          <w:rPr>
            <w:rFonts w:ascii="Times New Roman" w:hAnsi="Times New Roman" w:cs="Times New Roman"/>
            <w:szCs w:val="24"/>
          </w:rPr>
          <w:delText xml:space="preserve"> </w:delText>
        </w:r>
        <w:r w:rsidR="00C14F60" w:rsidRPr="00E6675E" w:rsidDel="00F72A32">
          <w:rPr>
            <w:rFonts w:ascii="Times New Roman" w:hAnsi="Times New Roman" w:cs="Times New Roman"/>
            <w:szCs w:val="24"/>
          </w:rPr>
          <w:delText>from the</w:delText>
        </w:r>
        <w:r w:rsidR="008B5BC0" w:rsidDel="00F72A32">
          <w:rPr>
            <w:rFonts w:ascii="Times New Roman" w:hAnsi="Times New Roman" w:cs="Times New Roman"/>
            <w:szCs w:val="24"/>
          </w:rPr>
          <w:delText xml:space="preserve"> executable model fi</w:delText>
        </w:r>
        <w:r w:rsidR="00C14F60" w:rsidDel="00F72A32">
          <w:rPr>
            <w:rFonts w:ascii="Times New Roman" w:hAnsi="Times New Roman" w:cs="Times New Roman"/>
            <w:szCs w:val="24"/>
          </w:rPr>
          <w:delText>l</w:delText>
        </w:r>
        <w:r w:rsidR="008B5BC0" w:rsidDel="00F72A32">
          <w:rPr>
            <w:rFonts w:ascii="Times New Roman" w:hAnsi="Times New Roman" w:cs="Times New Roman"/>
            <w:szCs w:val="24"/>
          </w:rPr>
          <w:delText>e</w:delText>
        </w:r>
        <w:r w:rsidR="00C14F60"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and how </w:delText>
        </w:r>
        <w:r w:rsidR="00C14F60" w:rsidDel="00F72A32">
          <w:rPr>
            <w:rFonts w:ascii="Times New Roman" w:hAnsi="Times New Roman" w:cs="Times New Roman"/>
            <w:szCs w:val="24"/>
          </w:rPr>
          <w:delText xml:space="preserve">the executable model file is </w:delText>
        </w:r>
        <w:r w:rsidRPr="00E6675E" w:rsidDel="00F72A32">
          <w:rPr>
            <w:rFonts w:ascii="Times New Roman" w:hAnsi="Times New Roman" w:cs="Times New Roman"/>
            <w:szCs w:val="24"/>
          </w:rPr>
          <w:delText>called from</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the </w:delText>
        </w:r>
        <w:r w:rsidR="00BD167C" w:rsidDel="00F72A32">
          <w:rPr>
            <w:rFonts w:ascii="Times New Roman" w:hAnsi="Times New Roman" w:cs="Times New Roman"/>
            <w:szCs w:val="24"/>
          </w:rPr>
          <w:delText>EDA tool</w:delText>
        </w:r>
        <w:r w:rsidR="00607DD7" w:rsidDel="00F72A32">
          <w:rPr>
            <w:rFonts w:ascii="Times New Roman" w:hAnsi="Times New Roman" w:cs="Times New Roman"/>
            <w:szCs w:val="24"/>
          </w:rPr>
          <w:delText xml:space="preserve"> are described in Section 10.  </w:delText>
        </w:r>
      </w:del>
      <w:ins w:id="4207" w:author="Author">
        <w:del w:id="4208" w:author="Author">
          <w:r w:rsidR="00876E93" w:rsidDel="00F72A32">
            <w:rPr>
              <w:rFonts w:ascii="Times New Roman" w:hAnsi="Times New Roman" w:cs="Times New Roman"/>
              <w:szCs w:val="24"/>
            </w:rPr>
            <w:delText xml:space="preserve">Section </w:delText>
          </w:r>
          <w:r w:rsidR="00876E93" w:rsidDel="00F72A32">
            <w:rPr>
              <w:rFonts w:ascii="Times New Roman" w:hAnsi="Times New Roman" w:cs="Times New Roman"/>
              <w:szCs w:val="24"/>
            </w:rPr>
            <w:fldChar w:fldCharType="begin"/>
          </w:r>
          <w:r w:rsidR="00876E93" w:rsidDel="00F72A32">
            <w:rPr>
              <w:rFonts w:ascii="Times New Roman" w:hAnsi="Times New Roman" w:cs="Times New Roman"/>
              <w:szCs w:val="24"/>
            </w:rPr>
            <w:delInstrText xml:space="preserve"> REF _Ref320119831 \n \h </w:delInstrText>
          </w:r>
          <w:r w:rsidR="00876E93" w:rsidDel="00F72A32">
            <w:rPr>
              <w:rFonts w:ascii="Times New Roman" w:hAnsi="Times New Roman" w:cs="Times New Roman"/>
              <w:szCs w:val="24"/>
            </w:rPr>
          </w:r>
        </w:del>
      </w:ins>
      <w:del w:id="4209" w:author="Author">
        <w:r w:rsidR="00876E93" w:rsidDel="00F72A32">
          <w:rPr>
            <w:rFonts w:ascii="Times New Roman" w:hAnsi="Times New Roman" w:cs="Times New Roman"/>
            <w:szCs w:val="24"/>
          </w:rPr>
          <w:fldChar w:fldCharType="separate"/>
        </w:r>
      </w:del>
      <w:ins w:id="4210" w:author="Author">
        <w:del w:id="4211" w:author="Author">
          <w:r w:rsidR="00876E93" w:rsidDel="00F72A32">
            <w:rPr>
              <w:rFonts w:ascii="Times New Roman" w:hAnsi="Times New Roman" w:cs="Times New Roman"/>
              <w:szCs w:val="24"/>
            </w:rPr>
            <w:delText>10</w:delText>
          </w:r>
          <w:r w:rsidR="00876E93" w:rsidDel="00F72A32">
            <w:rPr>
              <w:rFonts w:ascii="Times New Roman" w:hAnsi="Times New Roman" w:cs="Times New Roman"/>
              <w:szCs w:val="24"/>
            </w:rPr>
            <w:delText>A</w:delText>
          </w:r>
          <w:r w:rsidR="00876E93" w:rsidDel="00F72A32">
            <w:rPr>
              <w:rFonts w:ascii="Times New Roman" w:hAnsi="Times New Roman" w:cs="Times New Roman"/>
              <w:szCs w:val="24"/>
            </w:rPr>
            <w:fldChar w:fldCharType="end"/>
          </w:r>
        </w:del>
      </w:ins>
      <w:del w:id="4212" w:author="Author">
        <w:r w:rsidR="00607DD7" w:rsidDel="00F72A32">
          <w:rPr>
            <w:rFonts w:ascii="Times New Roman" w:hAnsi="Times New Roman" w:cs="Times New Roman"/>
            <w:szCs w:val="24"/>
          </w:rPr>
          <w:delText xml:space="preserve">Section 10A </w:delText>
        </w:r>
        <w:r w:rsidR="00C14F60" w:rsidDel="00F72A32">
          <w:rPr>
            <w:rFonts w:ascii="Times New Roman" w:hAnsi="Times New Roman" w:cs="Times New Roman"/>
            <w:szCs w:val="24"/>
          </w:rPr>
          <w:delText>describes the parameter definition file syntax and usage.</w:delText>
        </w:r>
        <w:bookmarkStart w:id="4213" w:name="_Toc361169858"/>
        <w:bookmarkStart w:id="4214" w:name="_Toc361170672"/>
        <w:bookmarkStart w:id="4215" w:name="_Toc361170813"/>
        <w:bookmarkStart w:id="4216" w:name="_Toc361171050"/>
        <w:bookmarkStart w:id="4217" w:name="_Toc361171972"/>
        <w:bookmarkEnd w:id="4213"/>
        <w:bookmarkEnd w:id="4214"/>
        <w:bookmarkEnd w:id="4215"/>
        <w:bookmarkEnd w:id="4216"/>
        <w:bookmarkEnd w:id="4217"/>
      </w:del>
    </w:p>
    <w:p w:rsidR="00D802C3" w:rsidRPr="00E6675E" w:rsidDel="00F72A32" w:rsidRDefault="000112E1" w:rsidP="004D2EF0">
      <w:pPr>
        <w:pStyle w:val="Heading2"/>
        <w:rPr>
          <w:del w:id="4218" w:author="Author"/>
          <w:rFonts w:ascii="Times New Roman" w:hAnsi="Times New Roman" w:cs="Times New Roman"/>
          <w:szCs w:val="24"/>
        </w:rPr>
        <w:pPrChange w:id="4219" w:author="Author">
          <w:pPr>
            <w:pStyle w:val="PlainText"/>
            <w:spacing w:after="80"/>
          </w:pPr>
        </w:pPrChange>
      </w:pPr>
      <w:del w:id="4220" w:author="Author">
        <w:r w:rsidDel="00F72A32">
          <w:rPr>
            <w:rFonts w:ascii="Times New Roman" w:hAnsi="Times New Roman" w:cs="Times New Roman"/>
            <w:szCs w:val="24"/>
          </w:rPr>
          <w:delText>References to a</w:delText>
        </w:r>
        <w:r w:rsidR="00D802C3" w:rsidDel="00F72A32">
          <w:rPr>
            <w:rFonts w:ascii="Times New Roman" w:hAnsi="Times New Roman" w:cs="Times New Roman"/>
            <w:szCs w:val="24"/>
          </w:rPr>
          <w:delText xml:space="preserve">lgorithmic </w:delText>
        </w:r>
        <w:r w:rsidDel="00F72A32">
          <w:rPr>
            <w:rFonts w:ascii="Times New Roman" w:hAnsi="Times New Roman" w:cs="Times New Roman"/>
            <w:szCs w:val="24"/>
          </w:rPr>
          <w:delText>models</w:delText>
        </w:r>
        <w:r w:rsidR="00D802C3" w:rsidDel="00F72A32">
          <w:rPr>
            <w:rFonts w:ascii="Times New Roman" w:hAnsi="Times New Roman" w:cs="Times New Roman"/>
            <w:szCs w:val="24"/>
          </w:rPr>
          <w:delText xml:space="preserve"> </w:delText>
        </w:r>
        <w:r w:rsidDel="00F72A32">
          <w:rPr>
            <w:rFonts w:ascii="Times New Roman" w:hAnsi="Times New Roman" w:cs="Times New Roman"/>
            <w:szCs w:val="24"/>
          </w:rPr>
          <w:delText>may be</w:delText>
        </w:r>
        <w:r w:rsidR="00D802C3" w:rsidDel="00F72A32">
          <w:rPr>
            <w:rFonts w:ascii="Times New Roman" w:hAnsi="Times New Roman" w:cs="Times New Roman"/>
            <w:szCs w:val="24"/>
          </w:rPr>
          <w:delText xml:space="preserve"> included in IBIS</w:delText>
        </w:r>
        <w:r w:rsidR="00D802C3" w:rsidRPr="00E6675E" w:rsidDel="00F72A32">
          <w:rPr>
            <w:rFonts w:ascii="Times New Roman" w:hAnsi="Times New Roman" w:cs="Times New Roman"/>
            <w:szCs w:val="24"/>
          </w:rPr>
          <w:delText xml:space="preserve"> </w:delText>
        </w:r>
      </w:del>
      <w:ins w:id="4221" w:author="Author">
        <w:del w:id="4222" w:author="Author">
          <w:r w:rsidR="00955724" w:rsidDel="00F72A32">
            <w:rPr>
              <w:rFonts w:ascii="Times New Roman" w:hAnsi="Times New Roman" w:cs="Times New Roman"/>
              <w:szCs w:val="24"/>
            </w:rPr>
            <w:delText>.ibs</w:delText>
          </w:r>
          <w:r w:rsidR="00955724" w:rsidRPr="00E6675E" w:rsidDel="00F72A32">
            <w:rPr>
              <w:rFonts w:ascii="Times New Roman" w:hAnsi="Times New Roman" w:cs="Times New Roman"/>
              <w:szCs w:val="24"/>
            </w:rPr>
            <w:delText xml:space="preserve"> </w:delText>
          </w:r>
        </w:del>
      </w:ins>
      <w:del w:id="4223" w:author="Author">
        <w:r w:rsidR="00D802C3" w:rsidDel="00F72A32">
          <w:rPr>
            <w:rFonts w:ascii="Times New Roman" w:hAnsi="Times New Roman" w:cs="Times New Roman"/>
            <w:szCs w:val="24"/>
          </w:rPr>
          <w:delText xml:space="preserve">files </w:delText>
        </w:r>
        <w:r w:rsidR="00D802C3" w:rsidRPr="00E6675E" w:rsidDel="00F72A32">
          <w:rPr>
            <w:rFonts w:ascii="Times New Roman" w:hAnsi="Times New Roman" w:cs="Times New Roman"/>
            <w:szCs w:val="24"/>
          </w:rPr>
          <w:delText>us</w:delText>
        </w:r>
        <w:r w:rsidR="00D802C3" w:rsidDel="00F72A32">
          <w:rPr>
            <w:rFonts w:ascii="Times New Roman" w:hAnsi="Times New Roman" w:cs="Times New Roman"/>
            <w:szCs w:val="24"/>
          </w:rPr>
          <w:delText>ing</w:delText>
        </w:r>
        <w:r w:rsidR="00D802C3" w:rsidRPr="00E6675E" w:rsidDel="00F72A32">
          <w:rPr>
            <w:rFonts w:ascii="Times New Roman" w:hAnsi="Times New Roman" w:cs="Times New Roman"/>
            <w:szCs w:val="24"/>
          </w:rPr>
          <w:delText xml:space="preserve"> the following ke</w:delText>
        </w:r>
        <w:r w:rsidR="00D802C3" w:rsidDel="00F72A32">
          <w:rPr>
            <w:rFonts w:ascii="Times New Roman" w:hAnsi="Times New Roman" w:cs="Times New Roman"/>
            <w:szCs w:val="24"/>
          </w:rPr>
          <w:delText>ywords</w:delText>
        </w:r>
        <w:r w:rsidR="00D802C3" w:rsidRPr="00E6675E" w:rsidDel="00F72A32">
          <w:rPr>
            <w:rFonts w:ascii="Times New Roman" w:hAnsi="Times New Roman" w:cs="Times New Roman"/>
            <w:szCs w:val="24"/>
          </w:rPr>
          <w:delText>:</w:delText>
        </w:r>
        <w:bookmarkStart w:id="4224" w:name="_Toc361169859"/>
        <w:bookmarkStart w:id="4225" w:name="_Toc361170673"/>
        <w:bookmarkStart w:id="4226" w:name="_Toc361170814"/>
        <w:bookmarkStart w:id="4227" w:name="_Toc361171051"/>
        <w:bookmarkStart w:id="4228" w:name="_Toc361171973"/>
        <w:bookmarkEnd w:id="4224"/>
        <w:bookmarkEnd w:id="4225"/>
        <w:bookmarkEnd w:id="4226"/>
        <w:bookmarkEnd w:id="4227"/>
        <w:bookmarkEnd w:id="4228"/>
      </w:del>
    </w:p>
    <w:p w:rsidR="00D802C3" w:rsidRPr="0068475A" w:rsidDel="00F72A32" w:rsidRDefault="00D802C3" w:rsidP="004D2EF0">
      <w:pPr>
        <w:pStyle w:val="Heading2"/>
        <w:rPr>
          <w:del w:id="4229" w:author="Author"/>
          <w:rFonts w:ascii="Times New Roman" w:hAnsi="Times New Roman" w:cs="Times New Roman"/>
          <w:szCs w:val="24"/>
        </w:rPr>
        <w:pPrChange w:id="4230" w:author="Author">
          <w:pPr>
            <w:pStyle w:val="PlainText"/>
            <w:ind w:firstLine="720"/>
          </w:pPr>
        </w:pPrChange>
      </w:pPr>
      <w:del w:id="4231" w:author="Author">
        <w:r w:rsidRPr="00E6675E" w:rsidDel="00F72A32">
          <w:rPr>
            <w:rFonts w:ascii="Times New Roman" w:hAnsi="Times New Roman" w:cs="Times New Roman"/>
            <w:szCs w:val="24"/>
          </w:rPr>
          <w:delText>[Algorithmic Model]</w:delText>
        </w:r>
        <w:bookmarkStart w:id="4232" w:name="_Toc361169860"/>
        <w:bookmarkStart w:id="4233" w:name="_Toc361170674"/>
        <w:bookmarkStart w:id="4234" w:name="_Toc361170815"/>
        <w:bookmarkStart w:id="4235" w:name="_Toc361171052"/>
        <w:bookmarkStart w:id="4236" w:name="_Toc361171974"/>
        <w:bookmarkEnd w:id="4232"/>
        <w:bookmarkEnd w:id="4233"/>
        <w:bookmarkEnd w:id="4234"/>
        <w:bookmarkEnd w:id="4235"/>
        <w:bookmarkEnd w:id="4236"/>
      </w:del>
    </w:p>
    <w:p w:rsidR="00D802C3" w:rsidRPr="0068475A" w:rsidDel="00F72A32" w:rsidRDefault="00D802C3" w:rsidP="004D2EF0">
      <w:pPr>
        <w:pStyle w:val="Heading2"/>
        <w:rPr>
          <w:del w:id="4237" w:author="Author"/>
          <w:rFonts w:ascii="Times New Roman" w:hAnsi="Times New Roman" w:cs="Times New Roman"/>
          <w:szCs w:val="24"/>
        </w:rPr>
        <w:pPrChange w:id="4238" w:author="Author">
          <w:pPr>
            <w:pStyle w:val="PlainText"/>
            <w:spacing w:after="80"/>
            <w:ind w:firstLine="720"/>
          </w:pPr>
        </w:pPrChange>
      </w:pPr>
      <w:del w:id="4239" w:author="Author">
        <w:r w:rsidRPr="0068475A" w:rsidDel="00F72A32">
          <w:rPr>
            <w:rFonts w:ascii="Times New Roman" w:hAnsi="Times New Roman" w:cs="Times New Roman"/>
            <w:szCs w:val="24"/>
          </w:rPr>
          <w:delText>[End Algorithmic Model]</w:delText>
        </w:r>
        <w:bookmarkStart w:id="4240" w:name="_Toc361169861"/>
        <w:bookmarkStart w:id="4241" w:name="_Toc361170675"/>
        <w:bookmarkStart w:id="4242" w:name="_Toc361170816"/>
        <w:bookmarkStart w:id="4243" w:name="_Toc361171053"/>
        <w:bookmarkStart w:id="4244" w:name="_Toc361171975"/>
        <w:bookmarkEnd w:id="4240"/>
        <w:bookmarkEnd w:id="4241"/>
        <w:bookmarkEnd w:id="4242"/>
        <w:bookmarkEnd w:id="4243"/>
        <w:bookmarkEnd w:id="4244"/>
      </w:del>
    </w:p>
    <w:p w:rsidR="00D802C3" w:rsidRPr="006F2A7E" w:rsidDel="00F72A32" w:rsidRDefault="00D802C3" w:rsidP="004D2EF0">
      <w:pPr>
        <w:pStyle w:val="Heading2"/>
        <w:rPr>
          <w:del w:id="4245" w:author="Author"/>
          <w:rFonts w:ascii="Times New Roman" w:hAnsi="Times New Roman" w:cs="Times New Roman"/>
          <w:szCs w:val="24"/>
        </w:rPr>
        <w:pPrChange w:id="4246" w:author="Author">
          <w:pPr>
            <w:pStyle w:val="PlainText"/>
            <w:spacing w:after="80"/>
          </w:pPr>
        </w:pPrChange>
      </w:pPr>
      <w:del w:id="4247" w:author="Author">
        <w:r w:rsidRPr="0068475A" w:rsidDel="00F72A32">
          <w:rPr>
            <w:rFonts w:ascii="Times New Roman" w:hAnsi="Times New Roman" w:cs="Times New Roman"/>
            <w:szCs w:val="24"/>
          </w:rPr>
          <w:delText>The placement of these keywords within the hierarchy of IBIS is shown below:</w:delText>
        </w:r>
        <w:bookmarkStart w:id="4248" w:name="_Toc361169862"/>
        <w:bookmarkStart w:id="4249" w:name="_Toc361170676"/>
        <w:bookmarkStart w:id="4250" w:name="_Toc361170817"/>
        <w:bookmarkStart w:id="4251" w:name="_Toc361171054"/>
        <w:bookmarkStart w:id="4252" w:name="_Toc361171976"/>
        <w:bookmarkEnd w:id="4248"/>
        <w:bookmarkEnd w:id="4249"/>
        <w:bookmarkEnd w:id="4250"/>
        <w:bookmarkEnd w:id="4251"/>
        <w:bookmarkEnd w:id="4252"/>
      </w:del>
    </w:p>
    <w:p w:rsidR="00D802C3" w:rsidRPr="006F2A7E" w:rsidDel="00F72A32" w:rsidRDefault="00D802C3" w:rsidP="004D2EF0">
      <w:pPr>
        <w:pStyle w:val="Heading2"/>
        <w:rPr>
          <w:del w:id="4253" w:author="Author"/>
          <w:rFonts w:ascii="Times New Roman" w:hAnsi="Times New Roman" w:cs="Times New Roman"/>
          <w:szCs w:val="24"/>
          <w:lang w:val="fr-FR"/>
        </w:rPr>
        <w:pPrChange w:id="4254" w:author="Author">
          <w:pPr>
            <w:pStyle w:val="PlainText"/>
            <w:tabs>
              <w:tab w:val="left" w:pos="2555"/>
            </w:tabs>
            <w:spacing w:after="80"/>
            <w:jc w:val="center"/>
          </w:pPr>
        </w:pPrChange>
      </w:pPr>
      <w:bookmarkStart w:id="4255" w:name="_Toc361169863"/>
      <w:bookmarkStart w:id="4256" w:name="_Toc361170677"/>
      <w:bookmarkStart w:id="4257" w:name="_Toc361170818"/>
      <w:bookmarkStart w:id="4258" w:name="_Toc361171055"/>
      <w:bookmarkStart w:id="4259" w:name="_Toc361171977"/>
      <w:bookmarkEnd w:id="4255"/>
      <w:bookmarkEnd w:id="4256"/>
      <w:bookmarkEnd w:id="4257"/>
      <w:bookmarkEnd w:id="4258"/>
      <w:bookmarkEnd w:id="4259"/>
    </w:p>
    <w:p w:rsidR="00F318AF" w:rsidRPr="00E551DA" w:rsidDel="00F72A32" w:rsidRDefault="00237834" w:rsidP="004D2EF0">
      <w:pPr>
        <w:pStyle w:val="Heading2"/>
        <w:rPr>
          <w:del w:id="4260" w:author="Author"/>
          <w:rFonts w:ascii="Times New Roman" w:hAnsi="Times New Roman" w:cs="Times New Roman"/>
          <w:szCs w:val="24"/>
          <w:lang w:val="fr-FR"/>
        </w:rPr>
        <w:pPrChange w:id="4261" w:author="Author">
          <w:pPr>
            <w:pStyle w:val="PlainText"/>
          </w:pPr>
        </w:pPrChange>
      </w:pPr>
      <w:del w:id="4262" w:author="Author">
        <w:r w:rsidRPr="00BF1F6B" w:rsidDel="00F72A32">
          <w:rPr>
            <w:rFonts w:ascii="Times New Roman" w:hAnsi="Times New Roman" w:cs="Times New Roman"/>
            <w:szCs w:val="24"/>
            <w:lang w:val="fr-FR"/>
          </w:rPr>
          <w:delText xml:space="preserve"> </w:delText>
        </w:r>
        <w:r w:rsidR="00F318AF" w:rsidRPr="00E551DA" w:rsidDel="00F72A32">
          <w:rPr>
            <w:rFonts w:ascii="Times New Roman" w:hAnsi="Times New Roman" w:cs="Times New Roman"/>
            <w:szCs w:val="24"/>
            <w:lang w:val="fr-FR"/>
          </w:rPr>
          <w:delText xml:space="preserve"> </w:delText>
        </w:r>
        <w:r w:rsidR="00F318AF" w:rsidDel="00F72A32">
          <w:rPr>
            <w:rFonts w:ascii="Times New Roman" w:hAnsi="Times New Roman" w:cs="Times New Roman"/>
            <w:szCs w:val="24"/>
            <w:lang w:val="fr-FR"/>
          </w:rPr>
          <w:delText xml:space="preserve"> </w:delText>
        </w:r>
        <w:r w:rsidR="00F318AF" w:rsidRPr="00E551DA" w:rsidDel="00F72A32">
          <w:rPr>
            <w:rFonts w:ascii="Times New Roman" w:hAnsi="Times New Roman" w:cs="Times New Roman"/>
            <w:szCs w:val="24"/>
          </w:rPr>
          <w:delText>├──</w:delText>
        </w:r>
        <w:r w:rsidR="00F318AF" w:rsidRPr="00E551DA" w:rsidDel="00F72A32">
          <w:rPr>
            <w:rFonts w:ascii="Times New Roman" w:hAnsi="Times New Roman" w:cs="Times New Roman"/>
            <w:szCs w:val="24"/>
            <w:lang w:val="fr-FR"/>
          </w:rPr>
          <w:delText xml:space="preserve"> </w:delText>
        </w:r>
        <w:r w:rsidR="00F318AF" w:rsidRPr="00E551DA" w:rsidDel="00F72A32">
          <w:rPr>
            <w:rFonts w:ascii="Times New Roman" w:hAnsi="Times New Roman" w:cs="Times New Roman"/>
            <w:szCs w:val="24"/>
            <w:u w:val="single"/>
            <w:lang w:val="fr-FR"/>
          </w:rPr>
          <w:delText>[Component]</w:delText>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Del="00F72A32">
          <w:rPr>
            <w:rFonts w:ascii="Times New Roman" w:hAnsi="Times New Roman" w:cs="Times New Roman"/>
            <w:szCs w:val="24"/>
            <w:lang w:val="fr-FR"/>
          </w:rPr>
          <w:tab/>
          <w:delText xml:space="preserve"> </w:delText>
        </w:r>
        <w:bookmarkStart w:id="4263" w:name="_Toc361169864"/>
        <w:bookmarkStart w:id="4264" w:name="_Toc361170678"/>
        <w:bookmarkStart w:id="4265" w:name="_Toc361170819"/>
        <w:bookmarkStart w:id="4266" w:name="_Toc361171056"/>
        <w:bookmarkStart w:id="4267" w:name="_Toc361171978"/>
        <w:bookmarkEnd w:id="4263"/>
        <w:bookmarkEnd w:id="4264"/>
        <w:bookmarkEnd w:id="4265"/>
        <w:bookmarkEnd w:id="4266"/>
        <w:bookmarkEnd w:id="4267"/>
      </w:del>
    </w:p>
    <w:p w:rsidR="00F318AF" w:rsidRPr="00E551DA" w:rsidDel="00F72A32" w:rsidRDefault="00F318AF" w:rsidP="004D2EF0">
      <w:pPr>
        <w:pStyle w:val="Heading2"/>
        <w:rPr>
          <w:del w:id="4268" w:author="Author"/>
          <w:rFonts w:ascii="Times New Roman" w:hAnsi="Times New Roman" w:cs="Times New Roman"/>
          <w:szCs w:val="24"/>
        </w:rPr>
        <w:pPrChange w:id="4269" w:author="Author">
          <w:pPr>
            <w:pStyle w:val="PlainText"/>
          </w:pPr>
        </w:pPrChange>
      </w:pPr>
      <w:del w:id="4270"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4271" w:name="_Toc361169865"/>
        <w:bookmarkStart w:id="4272" w:name="_Toc361170679"/>
        <w:bookmarkStart w:id="4273" w:name="_Toc361170820"/>
        <w:bookmarkStart w:id="4274" w:name="_Toc361171057"/>
        <w:bookmarkStart w:id="4275" w:name="_Toc361171979"/>
        <w:bookmarkEnd w:id="4271"/>
        <w:bookmarkEnd w:id="4272"/>
        <w:bookmarkEnd w:id="4273"/>
        <w:bookmarkEnd w:id="4274"/>
        <w:bookmarkEnd w:id="4275"/>
      </w:del>
    </w:p>
    <w:p w:rsidR="00F318AF" w:rsidRPr="00E551DA" w:rsidDel="00F72A32" w:rsidRDefault="00F318AF" w:rsidP="004D2EF0">
      <w:pPr>
        <w:pStyle w:val="Heading2"/>
        <w:rPr>
          <w:del w:id="4276" w:author="Author"/>
          <w:rFonts w:ascii="Times New Roman" w:hAnsi="Times New Roman" w:cs="Times New Roman"/>
          <w:szCs w:val="24"/>
        </w:rPr>
        <w:pPrChange w:id="4277" w:author="Author">
          <w:pPr>
            <w:pStyle w:val="PlainText"/>
          </w:pPr>
        </w:pPrChange>
      </w:pPr>
      <w:del w:id="4278" w:author="Autho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RPr="00E551DA" w:rsidDel="00F72A32">
          <w:rPr>
            <w:rFonts w:ascii="Times New Roman" w:hAnsi="Times New Roman" w:cs="Times New Roman"/>
            <w:szCs w:val="24"/>
            <w:u w:val="single"/>
          </w:rPr>
          <w:delText>[Model]</w:delText>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delText xml:space="preserve"> </w:delText>
        </w:r>
        <w:bookmarkStart w:id="4279" w:name="_Toc361169866"/>
        <w:bookmarkStart w:id="4280" w:name="_Toc361170680"/>
        <w:bookmarkStart w:id="4281" w:name="_Toc361170821"/>
        <w:bookmarkStart w:id="4282" w:name="_Toc361171058"/>
        <w:bookmarkStart w:id="4283" w:name="_Toc361171980"/>
        <w:bookmarkEnd w:id="4279"/>
        <w:bookmarkEnd w:id="4280"/>
        <w:bookmarkEnd w:id="4281"/>
        <w:bookmarkEnd w:id="4282"/>
        <w:bookmarkEnd w:id="4283"/>
      </w:del>
    </w:p>
    <w:p w:rsidR="00F318AF" w:rsidRPr="00E551DA" w:rsidDel="00F72A32" w:rsidRDefault="00F318AF" w:rsidP="004D2EF0">
      <w:pPr>
        <w:pStyle w:val="Heading2"/>
        <w:rPr>
          <w:del w:id="4284" w:author="Author"/>
          <w:rFonts w:ascii="Times New Roman" w:hAnsi="Times New Roman" w:cs="Times New Roman"/>
          <w:szCs w:val="24"/>
        </w:rPr>
        <w:pPrChange w:id="4285" w:author="Author">
          <w:pPr>
            <w:pStyle w:val="PlainText"/>
          </w:pPr>
        </w:pPrChange>
      </w:pPr>
      <w:del w:id="4286" w:author="Autho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4287" w:name="_Toc361169867"/>
        <w:bookmarkStart w:id="4288" w:name="_Toc361170681"/>
        <w:bookmarkStart w:id="4289" w:name="_Toc361170822"/>
        <w:bookmarkStart w:id="4290" w:name="_Toc361171059"/>
        <w:bookmarkStart w:id="4291" w:name="_Toc361171981"/>
        <w:bookmarkEnd w:id="4287"/>
        <w:bookmarkEnd w:id="4288"/>
        <w:bookmarkEnd w:id="4289"/>
        <w:bookmarkEnd w:id="4290"/>
        <w:bookmarkEnd w:id="4291"/>
      </w:del>
    </w:p>
    <w:p w:rsidR="00F318AF" w:rsidRPr="00E551DA" w:rsidDel="00F72A32" w:rsidRDefault="00F318AF" w:rsidP="004D2EF0">
      <w:pPr>
        <w:pStyle w:val="Heading2"/>
        <w:rPr>
          <w:del w:id="4292" w:author="Author"/>
          <w:rFonts w:ascii="Times New Roman" w:hAnsi="Times New Roman" w:cs="Times New Roman"/>
          <w:szCs w:val="24"/>
        </w:rPr>
        <w:pPrChange w:id="4293" w:author="Author">
          <w:pPr>
            <w:pStyle w:val="PlainText"/>
          </w:pPr>
        </w:pPrChange>
      </w:pPr>
      <w:del w:id="4294"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RPr="00E551DA" w:rsidDel="00F72A32">
          <w:rPr>
            <w:rFonts w:ascii="Times New Roman" w:hAnsi="Times New Roman" w:cs="Times New Roman"/>
            <w:szCs w:val="24"/>
            <w:u w:val="single"/>
          </w:rPr>
          <w:delText>[Algorithmic Model]</w:delText>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delText xml:space="preserve"> </w:delText>
        </w:r>
        <w:bookmarkStart w:id="4295" w:name="_Toc361169868"/>
        <w:bookmarkStart w:id="4296" w:name="_Toc361170682"/>
        <w:bookmarkStart w:id="4297" w:name="_Toc361170823"/>
        <w:bookmarkStart w:id="4298" w:name="_Toc361171060"/>
        <w:bookmarkStart w:id="4299" w:name="_Toc361171982"/>
        <w:bookmarkEnd w:id="4295"/>
        <w:bookmarkEnd w:id="4296"/>
        <w:bookmarkEnd w:id="4297"/>
        <w:bookmarkEnd w:id="4298"/>
        <w:bookmarkEnd w:id="4299"/>
      </w:del>
    </w:p>
    <w:p w:rsidR="00F318AF" w:rsidRPr="00E551DA" w:rsidDel="00F72A32" w:rsidRDefault="00F318AF" w:rsidP="004D2EF0">
      <w:pPr>
        <w:pStyle w:val="Heading2"/>
        <w:rPr>
          <w:del w:id="4300" w:author="Author"/>
          <w:rFonts w:ascii="Times New Roman" w:hAnsi="Times New Roman" w:cs="Times New Roman"/>
          <w:szCs w:val="24"/>
        </w:rPr>
        <w:pPrChange w:id="4301" w:author="Author">
          <w:pPr>
            <w:pStyle w:val="PlainText"/>
          </w:pPr>
        </w:pPrChange>
      </w:pPr>
      <w:del w:id="4302"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[End Algorithmic Model]</w:delText>
        </w:r>
        <w:bookmarkStart w:id="4303" w:name="_Toc361169869"/>
        <w:bookmarkStart w:id="4304" w:name="_Toc361170683"/>
        <w:bookmarkStart w:id="4305" w:name="_Toc361170824"/>
        <w:bookmarkStart w:id="4306" w:name="_Toc361171061"/>
        <w:bookmarkStart w:id="4307" w:name="_Toc361171983"/>
        <w:bookmarkEnd w:id="4303"/>
        <w:bookmarkEnd w:id="4304"/>
        <w:bookmarkEnd w:id="4305"/>
        <w:bookmarkEnd w:id="4306"/>
        <w:bookmarkEnd w:id="4307"/>
      </w:del>
    </w:p>
    <w:p w:rsidR="00F318AF" w:rsidRPr="00E551DA" w:rsidDel="00F72A32" w:rsidRDefault="00F318AF" w:rsidP="004D2EF0">
      <w:pPr>
        <w:pStyle w:val="Heading2"/>
        <w:rPr>
          <w:del w:id="4308" w:author="Author"/>
          <w:rFonts w:ascii="Times New Roman" w:hAnsi="Times New Roman" w:cs="Times New Roman"/>
          <w:szCs w:val="24"/>
        </w:rPr>
        <w:pPrChange w:id="4309" w:author="Author">
          <w:pPr>
            <w:pStyle w:val="PlainText"/>
          </w:pPr>
        </w:pPrChange>
      </w:pPr>
      <w:del w:id="4310"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4311" w:name="_Toc361169870"/>
        <w:bookmarkStart w:id="4312" w:name="_Toc361170684"/>
        <w:bookmarkStart w:id="4313" w:name="_Toc361170825"/>
        <w:bookmarkStart w:id="4314" w:name="_Toc361171062"/>
        <w:bookmarkStart w:id="4315" w:name="_Toc361171984"/>
        <w:bookmarkEnd w:id="4311"/>
        <w:bookmarkEnd w:id="4312"/>
        <w:bookmarkEnd w:id="4313"/>
        <w:bookmarkEnd w:id="4314"/>
        <w:bookmarkEnd w:id="4315"/>
      </w:del>
    </w:p>
    <w:p w:rsidR="00237834" w:rsidRPr="00BF1F6B" w:rsidDel="00F72A32" w:rsidRDefault="00237834" w:rsidP="004D2EF0">
      <w:pPr>
        <w:pStyle w:val="Heading2"/>
        <w:rPr>
          <w:del w:id="4316" w:author="Author"/>
          <w:rFonts w:ascii="Times New Roman" w:hAnsi="Times New Roman" w:cs="Times New Roman"/>
          <w:szCs w:val="24"/>
        </w:rPr>
        <w:pPrChange w:id="4317" w:author="Author">
          <w:pPr>
            <w:pStyle w:val="PlainText"/>
          </w:pPr>
        </w:pPrChange>
      </w:pPr>
      <w:bookmarkStart w:id="4318" w:name="_Toc361169871"/>
      <w:bookmarkStart w:id="4319" w:name="_Toc361170685"/>
      <w:bookmarkStart w:id="4320" w:name="_Toc361170826"/>
      <w:bookmarkStart w:id="4321" w:name="_Toc361171063"/>
      <w:bookmarkStart w:id="4322" w:name="_Toc361171985"/>
      <w:bookmarkEnd w:id="4318"/>
      <w:bookmarkEnd w:id="4319"/>
      <w:bookmarkEnd w:id="4320"/>
      <w:bookmarkEnd w:id="4321"/>
      <w:bookmarkEnd w:id="4322"/>
    </w:p>
    <w:p w:rsidR="00027975" w:rsidRPr="00BF1F6B" w:rsidDel="00F72A32" w:rsidRDefault="00027975" w:rsidP="004D2EF0">
      <w:pPr>
        <w:pStyle w:val="Heading2"/>
        <w:rPr>
          <w:del w:id="4323" w:author="Author"/>
          <w:rFonts w:ascii="Times New Roman" w:hAnsi="Times New Roman" w:cs="Times New Roman"/>
          <w:szCs w:val="24"/>
          <w:lang w:val="fr-FR"/>
        </w:rPr>
        <w:pPrChange w:id="4324" w:author="Author">
          <w:pPr>
            <w:pStyle w:val="PlainText"/>
          </w:pPr>
        </w:pPrChange>
      </w:pPr>
      <w:bookmarkStart w:id="4325" w:name="_Toc361169872"/>
      <w:bookmarkStart w:id="4326" w:name="_Toc361170686"/>
      <w:bookmarkStart w:id="4327" w:name="_Toc361170827"/>
      <w:bookmarkStart w:id="4328" w:name="_Toc361171064"/>
      <w:bookmarkStart w:id="4329" w:name="_Toc361171986"/>
      <w:bookmarkEnd w:id="4325"/>
      <w:bookmarkEnd w:id="4326"/>
      <w:bookmarkEnd w:id="4327"/>
      <w:bookmarkEnd w:id="4328"/>
      <w:bookmarkEnd w:id="4329"/>
    </w:p>
    <w:p w:rsidR="00EB01A7" w:rsidRPr="000C746A" w:rsidDel="00F72A32" w:rsidRDefault="00EB01A7" w:rsidP="004D2EF0">
      <w:pPr>
        <w:pStyle w:val="Heading2"/>
        <w:rPr>
          <w:del w:id="4330" w:author="Author"/>
        </w:rPr>
        <w:pPrChange w:id="4331" w:author="Author">
          <w:pPr>
            <w:pStyle w:val="3rd-level-heading-in-Section-6"/>
            <w:spacing w:after="80"/>
          </w:pPr>
        </w:pPrChange>
      </w:pPr>
      <w:del w:id="4332" w:author="Author">
        <w:r w:rsidRPr="00BF1F6B" w:rsidDel="00F72A32">
          <w:rPr>
            <w:lang w:val="fr-FR"/>
          </w:rPr>
          <w:br w:type="page"/>
        </w:r>
        <w:r w:rsidR="00535AC4" w:rsidDel="00F72A32">
          <w:delText>KEYWORD DEFINITIONS</w:delText>
        </w:r>
        <w:r w:rsidR="00522AB4" w:rsidRPr="000C746A" w:rsidDel="00F72A32">
          <w:delText>:</w:delText>
        </w:r>
      </w:del>
    </w:p>
    <w:p w:rsidR="005F1462" w:rsidRPr="00E6675E" w:rsidDel="00F72A32" w:rsidRDefault="005F1462" w:rsidP="004D2EF0">
      <w:pPr>
        <w:pStyle w:val="Heading2"/>
        <w:rPr>
          <w:del w:id="4333" w:author="Author"/>
          <w:rFonts w:ascii="Times New Roman" w:hAnsi="Times New Roman" w:cs="Times New Roman"/>
          <w:szCs w:val="24"/>
        </w:rPr>
        <w:pPrChange w:id="4334" w:author="Author">
          <w:pPr>
            <w:pStyle w:val="Style2"/>
            <w:spacing w:after="80"/>
          </w:pPr>
        </w:pPrChange>
      </w:pPr>
      <w:bookmarkStart w:id="4335" w:name="_Toc203975901"/>
      <w:bookmarkStart w:id="4336" w:name="_Toc203976322"/>
      <w:bookmarkStart w:id="4337" w:name="_Toc203976460"/>
      <w:del w:id="4338" w:author="Author">
        <w:r w:rsidRPr="00E6675E" w:rsidDel="00F72A32">
          <w:rPr>
            <w:rFonts w:ascii="Times New Roman" w:hAnsi="Times New Roman" w:cs="Times New Roman"/>
            <w:i/>
            <w:szCs w:val="24"/>
          </w:rPr>
          <w:delText>Keywords:</w:delText>
        </w:r>
        <w:r w:rsidR="003731B5" w:rsidDel="00F72A32">
          <w:rPr>
            <w:rFonts w:ascii="Times New Roman" w:hAnsi="Times New Roman" w:cs="Times New Roman"/>
            <w:i/>
            <w:szCs w:val="24"/>
          </w:rPr>
          <w:tab/>
        </w:r>
        <w:r w:rsidRPr="00E6675E" w:rsidDel="00F72A32">
          <w:rPr>
            <w:rFonts w:ascii="Times New Roman" w:hAnsi="Times New Roman" w:cs="Times New Roman"/>
            <w:szCs w:val="24"/>
          </w:rPr>
          <w:delText>[Algorithmic Model], [End Algorithmic Model]</w:delText>
        </w:r>
        <w:bookmarkStart w:id="4339" w:name="_Toc361169873"/>
        <w:bookmarkStart w:id="4340" w:name="_Toc361170687"/>
        <w:bookmarkStart w:id="4341" w:name="_Toc361170828"/>
        <w:bookmarkStart w:id="4342" w:name="_Toc361171065"/>
        <w:bookmarkStart w:id="4343" w:name="_Toc361171987"/>
        <w:bookmarkEnd w:id="4335"/>
        <w:bookmarkEnd w:id="4336"/>
        <w:bookmarkEnd w:id="4337"/>
        <w:bookmarkEnd w:id="4339"/>
        <w:bookmarkEnd w:id="4340"/>
        <w:bookmarkEnd w:id="4341"/>
        <w:bookmarkEnd w:id="4342"/>
        <w:bookmarkEnd w:id="4343"/>
      </w:del>
    </w:p>
    <w:p w:rsidR="005F1462" w:rsidRPr="00E6675E" w:rsidDel="00F72A32" w:rsidRDefault="005F1462" w:rsidP="004D2EF0">
      <w:pPr>
        <w:pStyle w:val="Heading2"/>
        <w:rPr>
          <w:del w:id="4344" w:author="Author"/>
          <w:rFonts w:ascii="Times New Roman" w:hAnsi="Times New Roman" w:cs="Times New Roman"/>
          <w:szCs w:val="24"/>
        </w:rPr>
        <w:pPrChange w:id="4345" w:author="Author">
          <w:pPr>
            <w:pStyle w:val="PlainText"/>
            <w:spacing w:after="80"/>
          </w:pPr>
        </w:pPrChange>
      </w:pPr>
      <w:del w:id="4346" w:author="Author">
        <w:r w:rsidRPr="00E6675E" w:rsidDel="00F72A32">
          <w:rPr>
            <w:rFonts w:ascii="Times New Roman" w:hAnsi="Times New Roman" w:cs="Times New Roman"/>
            <w:i/>
            <w:szCs w:val="24"/>
          </w:rPr>
          <w:delText>Required:</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No</w:delText>
        </w:r>
        <w:bookmarkStart w:id="4347" w:name="_Toc361169874"/>
        <w:bookmarkStart w:id="4348" w:name="_Toc361170688"/>
        <w:bookmarkStart w:id="4349" w:name="_Toc361170829"/>
        <w:bookmarkStart w:id="4350" w:name="_Toc361171066"/>
        <w:bookmarkStart w:id="4351" w:name="_Toc361171988"/>
        <w:bookmarkEnd w:id="4347"/>
        <w:bookmarkEnd w:id="4348"/>
        <w:bookmarkEnd w:id="4349"/>
        <w:bookmarkEnd w:id="4350"/>
        <w:bookmarkEnd w:id="4351"/>
      </w:del>
    </w:p>
    <w:p w:rsidR="005F1462" w:rsidDel="00F72A32" w:rsidRDefault="005F1462" w:rsidP="004D2EF0">
      <w:pPr>
        <w:pStyle w:val="Heading2"/>
        <w:rPr>
          <w:del w:id="4352" w:author="Author"/>
          <w:rFonts w:ascii="Times New Roman" w:hAnsi="Times New Roman" w:cs="Times New Roman"/>
          <w:szCs w:val="24"/>
        </w:rPr>
        <w:pPrChange w:id="4353" w:author="Author">
          <w:pPr>
            <w:pStyle w:val="PlainText"/>
            <w:spacing w:after="80"/>
          </w:pPr>
        </w:pPrChange>
      </w:pPr>
      <w:del w:id="4354" w:author="Author">
        <w:r w:rsidRPr="00E6675E" w:rsidDel="00F72A32">
          <w:rPr>
            <w:rFonts w:ascii="Times New Roman" w:hAnsi="Times New Roman" w:cs="Times New Roman"/>
            <w:i/>
            <w:szCs w:val="24"/>
          </w:rPr>
          <w:delText>Description:</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Used to reference a</w:delText>
        </w:r>
        <w:r w:rsidR="00571AC9" w:rsidDel="00F72A32">
          <w:rPr>
            <w:rFonts w:ascii="Times New Roman" w:hAnsi="Times New Roman" w:cs="Times New Roman"/>
            <w:szCs w:val="24"/>
          </w:rPr>
          <w:delText>n</w:delText>
        </w:r>
        <w:r w:rsidRPr="00E6675E"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executable model file</w:delText>
        </w:r>
        <w:r w:rsidR="00022B96" w:rsidDel="00F72A32">
          <w:rPr>
            <w:rFonts w:ascii="Times New Roman" w:hAnsi="Times New Roman" w:cs="Times New Roman"/>
            <w:szCs w:val="24"/>
          </w:rPr>
          <w:delText xml:space="preserve"> and accompanying </w:delText>
        </w:r>
        <w:r w:rsidR="00C77B2B" w:rsidDel="00F72A32">
          <w:rPr>
            <w:rFonts w:ascii="Times New Roman" w:hAnsi="Times New Roman" w:cs="Times New Roman"/>
            <w:szCs w:val="24"/>
          </w:rPr>
          <w:delText>p</w:delText>
        </w:r>
        <w:r w:rsidR="00B51971" w:rsidDel="00F72A32">
          <w:rPr>
            <w:rFonts w:ascii="Times New Roman" w:hAnsi="Times New Roman" w:cs="Times New Roman"/>
            <w:szCs w:val="24"/>
          </w:rPr>
          <w:delText>arameter definition file</w:delText>
        </w:r>
        <w:r w:rsidRPr="00E6675E" w:rsidDel="00F72A32">
          <w:rPr>
            <w:rFonts w:ascii="Times New Roman" w:hAnsi="Times New Roman" w:cs="Times New Roman"/>
            <w:szCs w:val="24"/>
          </w:rPr>
          <w:delText xml:space="preserve">.  This </w:delText>
        </w:r>
        <w:r w:rsidR="0018738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encapsulates signal processing functions</w:delText>
        </w:r>
        <w:r w:rsidR="002B5B1E" w:rsidDel="00F72A32">
          <w:rPr>
            <w:rFonts w:ascii="Times New Roman" w:hAnsi="Times New Roman" w:cs="Times New Roman"/>
            <w:szCs w:val="24"/>
          </w:rPr>
          <w:delText>, while the parameter definition file includes configuration information for the model and EDA tool</w:delText>
        </w:r>
        <w:r w:rsidRPr="00E6675E" w:rsidDel="00F72A32">
          <w:rPr>
            <w:rFonts w:ascii="Times New Roman" w:hAnsi="Times New Roman" w:cs="Times New Roman"/>
            <w:szCs w:val="24"/>
          </w:rPr>
          <w:delText>.  In the case of a receiver</w:delText>
        </w:r>
        <w:r w:rsidR="002B5B1E" w:rsidDel="00F72A32">
          <w:rPr>
            <w:rFonts w:ascii="Times New Roman" w:hAnsi="Times New Roman" w:cs="Times New Roman"/>
            <w:szCs w:val="24"/>
          </w:rPr>
          <w:delText>, the executable model file</w:delText>
        </w:r>
        <w:r w:rsidRPr="00E6675E" w:rsidDel="00F72A32">
          <w:rPr>
            <w:rFonts w:ascii="Times New Roman" w:hAnsi="Times New Roman" w:cs="Times New Roman"/>
            <w:szCs w:val="24"/>
          </w:rPr>
          <w:delText xml:space="preserve"> may additionally include clock and data recovery functions.  The </w:delText>
        </w:r>
        <w:r w:rsidR="0018738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delText>
        </w:r>
        <w:r w:rsidR="003731B5" w:rsidDel="00F72A32">
          <w:rPr>
            <w:rFonts w:ascii="Times New Roman" w:hAnsi="Times New Roman" w:cs="Times New Roman"/>
            <w:szCs w:val="24"/>
          </w:rPr>
          <w:delText>S</w:delText>
        </w:r>
        <w:r w:rsidR="003731B5" w:rsidRPr="00E6675E" w:rsidDel="00F72A32">
          <w:rPr>
            <w:rFonts w:ascii="Times New Roman" w:hAnsi="Times New Roman" w:cs="Times New Roman"/>
            <w:szCs w:val="24"/>
          </w:rPr>
          <w:delText xml:space="preserve">ection </w:delText>
        </w:r>
        <w:r w:rsidR="00E75D57" w:rsidDel="00F72A32">
          <w:fldChar w:fldCharType="begin"/>
        </w:r>
        <w:r w:rsidR="00E75D57" w:rsidDel="00F72A32">
          <w:delInstrText xml:space="preserve"> REF _Ref300060650 \r \h  \* MERGEFORMAT </w:delInstrText>
        </w:r>
        <w:r w:rsidR="00E75D57" w:rsidDel="00F72A32">
          <w:fldChar w:fldCharType="separate"/>
        </w:r>
      </w:del>
      <w:ins w:id="4355" w:author="Author">
        <w:del w:id="4356" w:author="Author">
          <w:r w:rsidR="004F5A1A" w:rsidRPr="00CF46CE" w:rsidDel="00F72A32">
            <w:rPr>
              <w:rFonts w:ascii="Times New Roman" w:hAnsi="Times New Roman" w:cs="Times New Roman"/>
              <w:szCs w:val="24"/>
              <w:rPrChange w:id="4357" w:author="Author">
                <w:rPr/>
              </w:rPrChange>
            </w:rPr>
            <w:delText>10</w:delText>
          </w:r>
          <w:r w:rsidR="00096ED3" w:rsidRPr="00096ED3" w:rsidDel="00F72A32">
            <w:rPr>
              <w:rFonts w:ascii="Times New Roman" w:hAnsi="Times New Roman" w:cs="Times New Roman"/>
              <w:szCs w:val="24"/>
              <w:rPrChange w:id="4358" w:author="Author">
                <w:rPr/>
              </w:rPrChange>
            </w:rPr>
            <w:delText>10</w:delText>
          </w:r>
        </w:del>
      </w:ins>
      <w:del w:id="4359" w:author="Author">
        <w:r w:rsidR="00D802C3" w:rsidRPr="00500B80" w:rsidDel="00F72A32">
          <w:rPr>
            <w:rFonts w:ascii="Times New Roman" w:hAnsi="Times New Roman" w:cs="Times New Roman"/>
            <w:szCs w:val="24"/>
          </w:rPr>
          <w:delText>10</w:delText>
        </w:r>
        <w:r w:rsidR="00E75D57" w:rsidDel="00F72A32">
          <w:fldChar w:fldCharType="end"/>
        </w:r>
        <w:r w:rsidR="003731B5"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of this document.  The function interface must comply with </w:delText>
        </w:r>
        <w:r w:rsidR="003731B5" w:rsidDel="00F72A32">
          <w:rPr>
            <w:rFonts w:ascii="Times New Roman" w:hAnsi="Times New Roman" w:cs="Times New Roman"/>
            <w:szCs w:val="24"/>
          </w:rPr>
          <w:delText xml:space="preserve">the </w:delText>
        </w:r>
        <w:r w:rsidRPr="00E6675E" w:rsidDel="00F72A32">
          <w:rPr>
            <w:rFonts w:ascii="Times New Roman" w:hAnsi="Times New Roman" w:cs="Times New Roman"/>
            <w:szCs w:val="24"/>
          </w:rPr>
          <w:delText xml:space="preserve">ANSI </w:delText>
        </w:r>
        <w:r w:rsidR="003731B5" w:rsidDel="00F72A32">
          <w:rPr>
            <w:rFonts w:ascii="Times New Roman" w:hAnsi="Times New Roman" w:cs="Times New Roman"/>
            <w:szCs w:val="24"/>
          </w:rPr>
          <w:delText>"</w:delText>
        </w:r>
        <w:r w:rsidR="003731B5" w:rsidRPr="00E6675E" w:rsidDel="00F72A32">
          <w:rPr>
            <w:rFonts w:ascii="Times New Roman" w:hAnsi="Times New Roman" w:cs="Times New Roman"/>
            <w:szCs w:val="24"/>
          </w:rPr>
          <w:delText>C</w:delText>
        </w:r>
        <w:r w:rsidR="003731B5" w:rsidDel="00F72A32">
          <w:rPr>
            <w:rFonts w:ascii="Times New Roman" w:hAnsi="Times New Roman" w:cs="Times New Roman"/>
            <w:szCs w:val="24"/>
          </w:rPr>
          <w:delText>"</w:delText>
        </w:r>
        <w:r w:rsidR="003731B5"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language.</w:delText>
        </w:r>
        <w:bookmarkStart w:id="4360" w:name="_Toc361169875"/>
        <w:bookmarkStart w:id="4361" w:name="_Toc361170689"/>
        <w:bookmarkStart w:id="4362" w:name="_Toc361170830"/>
        <w:bookmarkStart w:id="4363" w:name="_Toc361171067"/>
        <w:bookmarkStart w:id="4364" w:name="_Toc361171989"/>
        <w:bookmarkEnd w:id="4360"/>
        <w:bookmarkEnd w:id="4361"/>
        <w:bookmarkEnd w:id="4362"/>
        <w:bookmarkEnd w:id="4363"/>
        <w:bookmarkEnd w:id="4364"/>
      </w:del>
    </w:p>
    <w:p w:rsidR="00E930B1" w:rsidRPr="00E6675E" w:rsidDel="00F72A32" w:rsidRDefault="00E930B1" w:rsidP="004D2EF0">
      <w:pPr>
        <w:pStyle w:val="Heading2"/>
        <w:rPr>
          <w:del w:id="4365" w:author="Author"/>
          <w:rFonts w:ascii="Times New Roman" w:hAnsi="Times New Roman" w:cs="Times New Roman"/>
          <w:szCs w:val="24"/>
        </w:rPr>
        <w:pPrChange w:id="4366" w:author="Author">
          <w:pPr>
            <w:pStyle w:val="PlainText"/>
            <w:spacing w:after="80"/>
          </w:pPr>
        </w:pPrChange>
      </w:pPr>
      <w:del w:id="4367" w:author="Author">
        <w:r w:rsidDel="00F72A32">
          <w:rPr>
            <w:rFonts w:ascii="Times New Roman" w:hAnsi="Times New Roman" w:cs="Times New Roman"/>
            <w:szCs w:val="24"/>
          </w:rPr>
          <w:delText>Note that, while the file is described here as an “executable model file”, the file is a compiled library of functions that may or may not be itself executable.</w:delText>
        </w:r>
        <w:bookmarkStart w:id="4368" w:name="_Toc361169876"/>
        <w:bookmarkStart w:id="4369" w:name="_Toc361170690"/>
        <w:bookmarkStart w:id="4370" w:name="_Toc361170831"/>
        <w:bookmarkStart w:id="4371" w:name="_Toc361171068"/>
        <w:bookmarkStart w:id="4372" w:name="_Toc361171990"/>
        <w:bookmarkEnd w:id="4368"/>
        <w:bookmarkEnd w:id="4369"/>
        <w:bookmarkEnd w:id="4370"/>
        <w:bookmarkEnd w:id="4371"/>
        <w:bookmarkEnd w:id="4372"/>
      </w:del>
    </w:p>
    <w:p w:rsidR="005F1462" w:rsidRPr="00E6675E" w:rsidDel="00F72A32" w:rsidRDefault="005F1462" w:rsidP="004D2EF0">
      <w:pPr>
        <w:pStyle w:val="Heading2"/>
        <w:rPr>
          <w:del w:id="4373" w:author="Author"/>
          <w:rFonts w:ascii="Times New Roman" w:hAnsi="Times New Roman" w:cs="Times New Roman"/>
          <w:szCs w:val="24"/>
        </w:rPr>
        <w:pPrChange w:id="4374" w:author="Author">
          <w:pPr>
            <w:pStyle w:val="PlainText"/>
            <w:spacing w:after="80"/>
          </w:pPr>
        </w:pPrChange>
      </w:pPr>
      <w:del w:id="4375" w:author="Author">
        <w:r w:rsidRPr="00E6675E" w:rsidDel="00F72A32">
          <w:rPr>
            <w:rFonts w:ascii="Times New Roman" w:hAnsi="Times New Roman" w:cs="Times New Roman"/>
            <w:i/>
            <w:szCs w:val="24"/>
          </w:rPr>
          <w:delText xml:space="preserve">Sub-Params: </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 xml:space="preserve">Executable </w:delText>
        </w:r>
        <w:bookmarkStart w:id="4376" w:name="_Toc361169877"/>
        <w:bookmarkStart w:id="4377" w:name="_Toc361170691"/>
        <w:bookmarkStart w:id="4378" w:name="_Toc361170832"/>
        <w:bookmarkStart w:id="4379" w:name="_Toc361171069"/>
        <w:bookmarkStart w:id="4380" w:name="_Toc361171991"/>
        <w:bookmarkEnd w:id="4376"/>
        <w:bookmarkEnd w:id="4377"/>
        <w:bookmarkEnd w:id="4378"/>
        <w:bookmarkEnd w:id="4379"/>
        <w:bookmarkEnd w:id="4380"/>
      </w:del>
    </w:p>
    <w:p w:rsidR="0059662B" w:rsidDel="00F72A32" w:rsidRDefault="005F1462" w:rsidP="004D2EF0">
      <w:pPr>
        <w:pStyle w:val="Heading2"/>
        <w:rPr>
          <w:del w:id="4381" w:author="Author"/>
          <w:rFonts w:ascii="Times New Roman" w:hAnsi="Times New Roman" w:cs="Times New Roman"/>
          <w:szCs w:val="24"/>
        </w:rPr>
        <w:pPrChange w:id="4382" w:author="Author">
          <w:pPr>
            <w:pStyle w:val="PlainText"/>
            <w:spacing w:after="80"/>
          </w:pPr>
        </w:pPrChange>
      </w:pPr>
      <w:del w:id="4383" w:author="Author">
        <w:r w:rsidRPr="00E6675E" w:rsidDel="00F72A32">
          <w:rPr>
            <w:rFonts w:ascii="Times New Roman" w:hAnsi="Times New Roman" w:cs="Times New Roman"/>
            <w:i/>
            <w:szCs w:val="24"/>
          </w:rPr>
          <w:delText>Usage Rules:</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The [Algorithmic Model] keyword must be positioned within a [Model] section and it may appear only once for each [Model] keyword in a .ibs file.  It is not permitted under the</w:delText>
        </w:r>
        <w:r w:rsidR="0059662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[Submodel] keyword</w:delText>
        </w:r>
        <w:r w:rsidR="008E7F89" w:rsidDel="00F72A32">
          <w:rPr>
            <w:rFonts w:ascii="Times New Roman" w:hAnsi="Times New Roman" w:cs="Times New Roman"/>
            <w:szCs w:val="24"/>
          </w:rPr>
          <w:delText xml:space="preserve"> or in [Model]s which are of Model_type Terminator, Series or Series_switch</w:delText>
        </w:r>
        <w:r w:rsidRPr="00E6675E" w:rsidDel="00F72A32">
          <w:rPr>
            <w:rFonts w:ascii="Times New Roman" w:hAnsi="Times New Roman" w:cs="Times New Roman"/>
            <w:szCs w:val="24"/>
          </w:rPr>
          <w:delText>.</w:delText>
        </w:r>
        <w:bookmarkStart w:id="4384" w:name="_Toc361169878"/>
        <w:bookmarkStart w:id="4385" w:name="_Toc361170692"/>
        <w:bookmarkStart w:id="4386" w:name="_Toc361170833"/>
        <w:bookmarkStart w:id="4387" w:name="_Toc361171070"/>
        <w:bookmarkStart w:id="4388" w:name="_Toc361171992"/>
        <w:bookmarkEnd w:id="4384"/>
        <w:bookmarkEnd w:id="4385"/>
        <w:bookmarkEnd w:id="4386"/>
        <w:bookmarkEnd w:id="4387"/>
        <w:bookmarkEnd w:id="4388"/>
      </w:del>
    </w:p>
    <w:p w:rsidR="005F1462" w:rsidRPr="00E6675E" w:rsidDel="00F72A32" w:rsidRDefault="005F1462" w:rsidP="004D2EF0">
      <w:pPr>
        <w:pStyle w:val="Heading2"/>
        <w:rPr>
          <w:del w:id="4389" w:author="Author"/>
          <w:rFonts w:ascii="Times New Roman" w:hAnsi="Times New Roman" w:cs="Times New Roman"/>
          <w:szCs w:val="24"/>
        </w:rPr>
        <w:pPrChange w:id="4390" w:author="Author">
          <w:pPr>
            <w:pStyle w:val="PlainText"/>
            <w:spacing w:after="80"/>
          </w:pPr>
        </w:pPrChange>
      </w:pPr>
      <w:del w:id="4391" w:author="Author">
        <w:r w:rsidRPr="00E6675E" w:rsidDel="00F72A32">
          <w:rPr>
            <w:rFonts w:ascii="Times New Roman" w:hAnsi="Times New Roman" w:cs="Times New Roman"/>
            <w:szCs w:val="24"/>
          </w:rPr>
          <w:delText>The [Algorithmic Model] always processes a single waveform regardless whether the model is single ended or differential.  When the model is differential</w:delText>
        </w:r>
        <w:r w:rsidR="00DD1948" w:rsidDel="00F72A32">
          <w:rPr>
            <w:rFonts w:ascii="Times New Roman" w:hAnsi="Times New Roman" w:cs="Times New Roman"/>
            <w:szCs w:val="24"/>
          </w:rPr>
          <w:delText>,</w:delText>
        </w:r>
        <w:r w:rsidRPr="00E6675E" w:rsidDel="00F72A32">
          <w:rPr>
            <w:rFonts w:ascii="Times New Roman" w:hAnsi="Times New Roman" w:cs="Times New Roman"/>
            <w:szCs w:val="24"/>
          </w:rPr>
          <w:delText xml:space="preserve"> the waveform passed to the</w:delText>
        </w:r>
        <w:r w:rsidR="0059662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[Algorithmic Model] must be a difference waveform.</w:delText>
        </w:r>
        <w:bookmarkStart w:id="4392" w:name="_Toc361169879"/>
        <w:bookmarkStart w:id="4393" w:name="_Toc361170693"/>
        <w:bookmarkStart w:id="4394" w:name="_Toc361170834"/>
        <w:bookmarkStart w:id="4395" w:name="_Toc361171071"/>
        <w:bookmarkStart w:id="4396" w:name="_Toc361171993"/>
        <w:bookmarkEnd w:id="4392"/>
        <w:bookmarkEnd w:id="4393"/>
        <w:bookmarkEnd w:id="4394"/>
        <w:bookmarkEnd w:id="4395"/>
        <w:bookmarkEnd w:id="4396"/>
      </w:del>
    </w:p>
    <w:p w:rsidR="005F1462" w:rsidRPr="00E6675E" w:rsidDel="00F72A32" w:rsidRDefault="005F1462" w:rsidP="004D2EF0">
      <w:pPr>
        <w:pStyle w:val="Heading2"/>
        <w:rPr>
          <w:del w:id="4397" w:author="Author"/>
          <w:rFonts w:ascii="Times New Roman" w:hAnsi="Times New Roman" w:cs="Times New Roman"/>
          <w:szCs w:val="24"/>
        </w:rPr>
        <w:pPrChange w:id="4398" w:author="Author">
          <w:pPr>
            <w:pStyle w:val="PlainText"/>
            <w:spacing w:after="80"/>
          </w:pPr>
        </w:pPrChange>
      </w:pPr>
      <w:del w:id="4399" w:author="Author">
        <w:r w:rsidRPr="00E6675E" w:rsidDel="00F72A32">
          <w:rPr>
            <w:rFonts w:ascii="Times New Roman" w:hAnsi="Times New Roman" w:cs="Times New Roman"/>
            <w:szCs w:val="24"/>
          </w:rPr>
          <w:delText>[Algorithmic Model], [End Algorithmic Model]</w:delText>
        </w:r>
        <w:r w:rsidR="00452591" w:rsidDel="00F72A32">
          <w:rPr>
            <w:rFonts w:ascii="Times New Roman" w:hAnsi="Times New Roman" w:cs="Times New Roman"/>
            <w:szCs w:val="24"/>
          </w:rPr>
          <w:delText>:</w:delText>
        </w:r>
        <w:bookmarkStart w:id="4400" w:name="_Toc361169880"/>
        <w:bookmarkStart w:id="4401" w:name="_Toc361170694"/>
        <w:bookmarkStart w:id="4402" w:name="_Toc361170835"/>
        <w:bookmarkStart w:id="4403" w:name="_Toc361171072"/>
        <w:bookmarkStart w:id="4404" w:name="_Toc361171994"/>
        <w:bookmarkEnd w:id="4400"/>
        <w:bookmarkEnd w:id="4401"/>
        <w:bookmarkEnd w:id="4402"/>
        <w:bookmarkEnd w:id="4403"/>
        <w:bookmarkEnd w:id="4404"/>
      </w:del>
    </w:p>
    <w:p w:rsidR="00BB3290" w:rsidDel="00F72A32" w:rsidRDefault="005F1462" w:rsidP="004D2EF0">
      <w:pPr>
        <w:pStyle w:val="Heading2"/>
        <w:rPr>
          <w:del w:id="4405" w:author="Author"/>
          <w:rFonts w:ascii="Times New Roman" w:hAnsi="Times New Roman" w:cs="Times New Roman"/>
          <w:szCs w:val="24"/>
        </w:rPr>
        <w:pPrChange w:id="4406" w:author="Author">
          <w:pPr>
            <w:pStyle w:val="PlainText"/>
            <w:spacing w:after="80"/>
          </w:pPr>
        </w:pPrChange>
      </w:pPr>
      <w:del w:id="4407" w:author="Author">
        <w:r w:rsidRPr="00E6675E" w:rsidDel="00F72A32">
          <w:rPr>
            <w:rFonts w:ascii="Times New Roman" w:hAnsi="Times New Roman" w:cs="Times New Roman"/>
            <w:szCs w:val="24"/>
          </w:rPr>
          <w:delText xml:space="preserve">Begins and ends an </w:delText>
        </w:r>
        <w:r w:rsidR="00D9333D" w:rsidDel="00F72A32">
          <w:rPr>
            <w:rFonts w:ascii="Times New Roman" w:hAnsi="Times New Roman" w:cs="Times New Roman"/>
            <w:szCs w:val="24"/>
          </w:rPr>
          <w:delText>a</w:delText>
        </w:r>
        <w:r w:rsidRPr="00E6675E" w:rsidDel="00F72A32">
          <w:rPr>
            <w:rFonts w:ascii="Times New Roman" w:hAnsi="Times New Roman" w:cs="Times New Roman"/>
            <w:szCs w:val="24"/>
          </w:rPr>
          <w:delText xml:space="preserve">lgorithmic </w:delText>
        </w:r>
        <w:r w:rsidR="00D9333D" w:rsidDel="00F72A32">
          <w:rPr>
            <w:rFonts w:ascii="Times New Roman" w:hAnsi="Times New Roman" w:cs="Times New Roman"/>
            <w:szCs w:val="24"/>
          </w:rPr>
          <w:delText>m</w:delText>
        </w:r>
        <w:r w:rsidRPr="00E6675E" w:rsidDel="00F72A32">
          <w:rPr>
            <w:rFonts w:ascii="Times New Roman" w:hAnsi="Times New Roman" w:cs="Times New Roman"/>
            <w:szCs w:val="24"/>
          </w:rPr>
          <w:delText>odel section, respectively.</w:delText>
        </w:r>
        <w:bookmarkStart w:id="4408" w:name="_Toc361169881"/>
        <w:bookmarkStart w:id="4409" w:name="_Toc361170695"/>
        <w:bookmarkStart w:id="4410" w:name="_Toc361170836"/>
        <w:bookmarkStart w:id="4411" w:name="_Toc361171073"/>
        <w:bookmarkStart w:id="4412" w:name="_Toc361171995"/>
        <w:bookmarkEnd w:id="4408"/>
        <w:bookmarkEnd w:id="4409"/>
        <w:bookmarkEnd w:id="4410"/>
        <w:bookmarkEnd w:id="4411"/>
        <w:bookmarkEnd w:id="4412"/>
      </w:del>
    </w:p>
    <w:p w:rsidR="005F1462" w:rsidRPr="00E6675E" w:rsidDel="00F72A32" w:rsidRDefault="005F1462" w:rsidP="004D2EF0">
      <w:pPr>
        <w:pStyle w:val="Heading2"/>
        <w:rPr>
          <w:del w:id="4413" w:author="Author"/>
          <w:rFonts w:ascii="Times New Roman" w:hAnsi="Times New Roman" w:cs="Times New Roman"/>
          <w:szCs w:val="24"/>
        </w:rPr>
        <w:pPrChange w:id="4414" w:author="Author">
          <w:pPr>
            <w:pStyle w:val="PlainText"/>
            <w:spacing w:after="80"/>
          </w:pPr>
        </w:pPrChange>
      </w:pPr>
      <w:del w:id="4415" w:author="Author">
        <w:r w:rsidRPr="00E6675E" w:rsidDel="00F72A32">
          <w:rPr>
            <w:rFonts w:ascii="Times New Roman" w:hAnsi="Times New Roman" w:cs="Times New Roman"/>
            <w:szCs w:val="24"/>
          </w:rPr>
          <w:delText xml:space="preserve">Executable: </w:delText>
        </w:r>
        <w:bookmarkStart w:id="4416" w:name="_Toc361169882"/>
        <w:bookmarkStart w:id="4417" w:name="_Toc361170696"/>
        <w:bookmarkStart w:id="4418" w:name="_Toc361170837"/>
        <w:bookmarkStart w:id="4419" w:name="_Toc361171074"/>
        <w:bookmarkStart w:id="4420" w:name="_Toc361171996"/>
        <w:bookmarkEnd w:id="4416"/>
        <w:bookmarkEnd w:id="4417"/>
        <w:bookmarkEnd w:id="4418"/>
        <w:bookmarkEnd w:id="4419"/>
        <w:bookmarkEnd w:id="4420"/>
      </w:del>
    </w:p>
    <w:p w:rsidR="005F1462" w:rsidRPr="00E6675E" w:rsidDel="00F72A32" w:rsidRDefault="005F1462" w:rsidP="004D2EF0">
      <w:pPr>
        <w:pStyle w:val="Heading2"/>
        <w:rPr>
          <w:del w:id="4421" w:author="Author"/>
          <w:rFonts w:ascii="Times New Roman" w:hAnsi="Times New Roman" w:cs="Times New Roman"/>
          <w:szCs w:val="24"/>
        </w:rPr>
        <w:pPrChange w:id="4422" w:author="Author">
          <w:pPr>
            <w:pStyle w:val="PlainText"/>
            <w:spacing w:after="80"/>
          </w:pPr>
        </w:pPrChange>
      </w:pPr>
      <w:del w:id="4423" w:author="Author">
        <w:r w:rsidRPr="00E6675E" w:rsidDel="00F72A32">
          <w:rPr>
            <w:rFonts w:ascii="Times New Roman" w:hAnsi="Times New Roman" w:cs="Times New Roman"/>
            <w:szCs w:val="24"/>
          </w:rPr>
          <w:delText>Three entries follow the Executable subparameter on each line:</w:delText>
        </w:r>
        <w:bookmarkStart w:id="4424" w:name="_Toc361169883"/>
        <w:bookmarkStart w:id="4425" w:name="_Toc361170697"/>
        <w:bookmarkStart w:id="4426" w:name="_Toc361170838"/>
        <w:bookmarkStart w:id="4427" w:name="_Toc361171075"/>
        <w:bookmarkStart w:id="4428" w:name="_Toc361171997"/>
        <w:bookmarkEnd w:id="4424"/>
        <w:bookmarkEnd w:id="4425"/>
        <w:bookmarkEnd w:id="4426"/>
        <w:bookmarkEnd w:id="4427"/>
        <w:bookmarkEnd w:id="4428"/>
      </w:del>
    </w:p>
    <w:p w:rsidR="005F1462" w:rsidRPr="00E6675E" w:rsidDel="00F72A32" w:rsidRDefault="005F1462" w:rsidP="004D2EF0">
      <w:pPr>
        <w:pStyle w:val="Heading2"/>
        <w:rPr>
          <w:del w:id="4429" w:author="Author"/>
          <w:rFonts w:ascii="Times New Roman" w:hAnsi="Times New Roman" w:cs="Times New Roman"/>
          <w:szCs w:val="24"/>
        </w:rPr>
        <w:pPrChange w:id="4430" w:author="Author">
          <w:pPr>
            <w:pStyle w:val="PlainText"/>
            <w:spacing w:after="80"/>
            <w:ind w:firstLine="720"/>
          </w:pPr>
        </w:pPrChange>
      </w:pPr>
      <w:del w:id="4431" w:author="Author">
        <w:r w:rsidRPr="00E6675E" w:rsidDel="00F72A32">
          <w:rPr>
            <w:rFonts w:ascii="Times New Roman" w:hAnsi="Times New Roman" w:cs="Times New Roman"/>
            <w:szCs w:val="24"/>
          </w:rPr>
          <w:delText>Platform_Compiler_Bits  File_Name  Parameter_File</w:delText>
        </w:r>
        <w:bookmarkStart w:id="4432" w:name="_Toc361169884"/>
        <w:bookmarkStart w:id="4433" w:name="_Toc361170698"/>
        <w:bookmarkStart w:id="4434" w:name="_Toc361170839"/>
        <w:bookmarkStart w:id="4435" w:name="_Toc361171076"/>
        <w:bookmarkStart w:id="4436" w:name="_Toc361171998"/>
        <w:bookmarkEnd w:id="4432"/>
        <w:bookmarkEnd w:id="4433"/>
        <w:bookmarkEnd w:id="4434"/>
        <w:bookmarkEnd w:id="4435"/>
        <w:bookmarkEnd w:id="4436"/>
      </w:del>
    </w:p>
    <w:p w:rsidR="004E6EA1" w:rsidDel="00F72A32" w:rsidRDefault="005F1462" w:rsidP="004D2EF0">
      <w:pPr>
        <w:pStyle w:val="Heading2"/>
        <w:rPr>
          <w:del w:id="4437" w:author="Author"/>
          <w:rFonts w:ascii="Times New Roman" w:hAnsi="Times New Roman" w:cs="Times New Roman"/>
          <w:szCs w:val="24"/>
        </w:rPr>
        <w:pPrChange w:id="4438" w:author="Author">
          <w:pPr>
            <w:pStyle w:val="PlainText"/>
            <w:spacing w:after="80"/>
          </w:pPr>
        </w:pPrChange>
      </w:pPr>
      <w:del w:id="4439" w:author="Author">
        <w:r w:rsidRPr="00E6675E" w:rsidDel="00F72A32">
          <w:rPr>
            <w:rFonts w:ascii="Times New Roman" w:hAnsi="Times New Roman" w:cs="Times New Roman"/>
            <w:szCs w:val="24"/>
          </w:rPr>
          <w:delText>The Platform_Compiler_Bits entry provides the name of the</w:delText>
        </w:r>
        <w:r w:rsidR="00BB3290"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operating system, compiler and its version and the number of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bits the </w:delText>
        </w:r>
        <w:r w:rsidR="00571AC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is compiled for.  It is a</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string without white spaces, consisting of three fields</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separated by an </w:delText>
        </w:r>
        <w:r w:rsidR="00FF3482" w:rsidRPr="00E6675E" w:rsidDel="00F72A32">
          <w:rPr>
            <w:rFonts w:ascii="Times New Roman" w:hAnsi="Times New Roman" w:cs="Times New Roman"/>
            <w:szCs w:val="24"/>
          </w:rPr>
          <w:delText>underscore</w:delText>
        </w:r>
        <w:r w:rsidR="00FF3482"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_</w:delText>
        </w:r>
        <w:r w:rsidR="00FF3482" w:rsidDel="00F72A32">
          <w:rPr>
            <w:rFonts w:ascii="Times New Roman" w:hAnsi="Times New Roman" w:cs="Times New Roman"/>
            <w:szCs w:val="24"/>
          </w:rPr>
          <w:delText>”)</w:delText>
        </w:r>
        <w:r w:rsidRPr="00E6675E" w:rsidDel="00F72A32">
          <w:rPr>
            <w:rFonts w:ascii="Times New Roman" w:hAnsi="Times New Roman" w:cs="Times New Roman"/>
            <w:szCs w:val="24"/>
          </w:rPr>
          <w:delText>.  The first field consists of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the name of the operating system followed optionally by its</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version.  The second field consists of the name of the</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compiler followed by optionally by its version.  The third</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field is an integer indicating the platform architecture.  If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the version for either the operating system or the compiler</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contains an underscore, it must be converted to a hyphen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This is so that an underscore is only present as a separation</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character in the entry.</w:delText>
        </w:r>
        <w:bookmarkStart w:id="4440" w:name="_Toc361169885"/>
        <w:bookmarkStart w:id="4441" w:name="_Toc361170699"/>
        <w:bookmarkStart w:id="4442" w:name="_Toc361170840"/>
        <w:bookmarkStart w:id="4443" w:name="_Toc361171077"/>
        <w:bookmarkStart w:id="4444" w:name="_Toc361171999"/>
        <w:bookmarkEnd w:id="4440"/>
        <w:bookmarkEnd w:id="4441"/>
        <w:bookmarkEnd w:id="4442"/>
        <w:bookmarkEnd w:id="4443"/>
        <w:bookmarkEnd w:id="4444"/>
      </w:del>
    </w:p>
    <w:p w:rsidR="005F1462" w:rsidRPr="00E6675E" w:rsidDel="00F72A32" w:rsidRDefault="005F1462" w:rsidP="004D2EF0">
      <w:pPr>
        <w:pStyle w:val="Heading2"/>
        <w:rPr>
          <w:del w:id="4445" w:author="Author"/>
          <w:rFonts w:ascii="Times New Roman" w:hAnsi="Times New Roman" w:cs="Times New Roman"/>
          <w:szCs w:val="24"/>
        </w:rPr>
        <w:pPrChange w:id="4446" w:author="Author">
          <w:pPr>
            <w:pStyle w:val="PlainText"/>
            <w:spacing w:after="80"/>
          </w:pPr>
        </w:pPrChange>
      </w:pPr>
      <w:del w:id="4447" w:author="Author">
        <w:r w:rsidRPr="00E6675E" w:rsidDel="00F72A32">
          <w:rPr>
            <w:rFonts w:ascii="Times New Roman" w:hAnsi="Times New Roman" w:cs="Times New Roman"/>
            <w:szCs w:val="24"/>
          </w:rPr>
          <w:delText xml:space="preserve">The architecture entry can be either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32</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 xml:space="preserve"> or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64</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  Examples</w:delText>
        </w:r>
        <w:r w:rsidR="00AA5F12"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of Platform_Compiler_Bits:</w:delText>
        </w:r>
        <w:bookmarkStart w:id="4448" w:name="_Toc361169886"/>
        <w:bookmarkStart w:id="4449" w:name="_Toc361170700"/>
        <w:bookmarkStart w:id="4450" w:name="_Toc361170841"/>
        <w:bookmarkStart w:id="4451" w:name="_Toc361171078"/>
        <w:bookmarkStart w:id="4452" w:name="_Toc361172000"/>
        <w:bookmarkEnd w:id="4448"/>
        <w:bookmarkEnd w:id="4449"/>
        <w:bookmarkEnd w:id="4450"/>
        <w:bookmarkEnd w:id="4451"/>
        <w:bookmarkEnd w:id="4452"/>
      </w:del>
    </w:p>
    <w:p w:rsidR="0076618B" w:rsidDel="00F72A32" w:rsidRDefault="005F1462" w:rsidP="004D2EF0">
      <w:pPr>
        <w:pStyle w:val="Heading2"/>
        <w:rPr>
          <w:del w:id="4453" w:author="Author"/>
          <w:rFonts w:ascii="Times New Roman" w:hAnsi="Times New Roman" w:cs="Times New Roman"/>
          <w:szCs w:val="24"/>
        </w:rPr>
        <w:pPrChange w:id="4454" w:author="Author">
          <w:pPr>
            <w:pStyle w:val="PlainText"/>
            <w:ind w:left="720"/>
          </w:pPr>
        </w:pPrChange>
      </w:pPr>
      <w:del w:id="4455" w:author="Author">
        <w:r w:rsidRPr="00E6675E" w:rsidDel="00F72A32">
          <w:rPr>
            <w:rFonts w:ascii="Times New Roman" w:hAnsi="Times New Roman" w:cs="Times New Roman"/>
            <w:szCs w:val="24"/>
          </w:rPr>
          <w:delText>Linux_gcc3.2.3_32</w:delText>
        </w:r>
        <w:bookmarkStart w:id="4456" w:name="_Toc361169887"/>
        <w:bookmarkStart w:id="4457" w:name="_Toc361170701"/>
        <w:bookmarkStart w:id="4458" w:name="_Toc361170842"/>
        <w:bookmarkStart w:id="4459" w:name="_Toc361171079"/>
        <w:bookmarkStart w:id="4460" w:name="_Toc361172001"/>
        <w:bookmarkEnd w:id="4456"/>
        <w:bookmarkEnd w:id="4457"/>
        <w:bookmarkEnd w:id="4458"/>
        <w:bookmarkEnd w:id="4459"/>
        <w:bookmarkEnd w:id="4460"/>
      </w:del>
    </w:p>
    <w:p w:rsidR="0076618B" w:rsidDel="00F72A32" w:rsidRDefault="005F1462" w:rsidP="004D2EF0">
      <w:pPr>
        <w:pStyle w:val="Heading2"/>
        <w:rPr>
          <w:del w:id="4461" w:author="Author"/>
          <w:rFonts w:ascii="Times New Roman" w:hAnsi="Times New Roman" w:cs="Times New Roman"/>
          <w:szCs w:val="24"/>
        </w:rPr>
        <w:pPrChange w:id="4462" w:author="Author">
          <w:pPr>
            <w:pStyle w:val="PlainText"/>
            <w:ind w:left="720"/>
          </w:pPr>
        </w:pPrChange>
      </w:pPr>
      <w:del w:id="4463" w:author="Author">
        <w:r w:rsidRPr="00E6675E" w:rsidDel="00F72A32">
          <w:rPr>
            <w:rFonts w:ascii="Times New Roman" w:hAnsi="Times New Roman" w:cs="Times New Roman"/>
            <w:szCs w:val="24"/>
          </w:rPr>
          <w:delText>Solaris5.10_gcc4.1.1_64</w:delText>
        </w:r>
        <w:bookmarkStart w:id="4464" w:name="_Toc361169888"/>
        <w:bookmarkStart w:id="4465" w:name="_Toc361170702"/>
        <w:bookmarkStart w:id="4466" w:name="_Toc361170843"/>
        <w:bookmarkStart w:id="4467" w:name="_Toc361171080"/>
        <w:bookmarkStart w:id="4468" w:name="_Toc361172002"/>
        <w:bookmarkEnd w:id="4464"/>
        <w:bookmarkEnd w:id="4465"/>
        <w:bookmarkEnd w:id="4466"/>
        <w:bookmarkEnd w:id="4467"/>
        <w:bookmarkEnd w:id="4468"/>
      </w:del>
    </w:p>
    <w:p w:rsidR="005F1462" w:rsidDel="00F72A32" w:rsidRDefault="005F1462" w:rsidP="004D2EF0">
      <w:pPr>
        <w:pStyle w:val="Heading2"/>
        <w:rPr>
          <w:del w:id="4469" w:author="Author"/>
          <w:rFonts w:ascii="Times New Roman" w:hAnsi="Times New Roman" w:cs="Times New Roman"/>
          <w:szCs w:val="24"/>
        </w:rPr>
        <w:pPrChange w:id="4470" w:author="Author">
          <w:pPr>
            <w:pStyle w:val="PlainText"/>
            <w:ind w:left="720"/>
          </w:pPr>
        </w:pPrChange>
      </w:pPr>
      <w:del w:id="4471" w:author="Author">
        <w:r w:rsidRPr="00E6675E" w:rsidDel="00F72A32">
          <w:rPr>
            <w:rFonts w:ascii="Times New Roman" w:hAnsi="Times New Roman" w:cs="Times New Roman"/>
            <w:szCs w:val="24"/>
          </w:rPr>
          <w:delText>Solaris_cc5.7_32</w:delText>
        </w:r>
        <w:bookmarkStart w:id="4472" w:name="_Toc361169889"/>
        <w:bookmarkStart w:id="4473" w:name="_Toc361170703"/>
        <w:bookmarkStart w:id="4474" w:name="_Toc361170844"/>
        <w:bookmarkStart w:id="4475" w:name="_Toc361171081"/>
        <w:bookmarkStart w:id="4476" w:name="_Toc361172003"/>
        <w:bookmarkEnd w:id="4472"/>
        <w:bookmarkEnd w:id="4473"/>
        <w:bookmarkEnd w:id="4474"/>
        <w:bookmarkEnd w:id="4475"/>
        <w:bookmarkEnd w:id="4476"/>
      </w:del>
    </w:p>
    <w:p w:rsidR="005F1462" w:rsidRPr="00E6675E" w:rsidDel="00F72A32" w:rsidRDefault="005F1462" w:rsidP="004D2EF0">
      <w:pPr>
        <w:pStyle w:val="Heading2"/>
        <w:rPr>
          <w:del w:id="4477" w:author="Author"/>
          <w:rFonts w:ascii="Times New Roman" w:hAnsi="Times New Roman" w:cs="Times New Roman"/>
          <w:szCs w:val="24"/>
        </w:rPr>
        <w:pPrChange w:id="4478" w:author="Author">
          <w:pPr>
            <w:pStyle w:val="PlainText"/>
            <w:ind w:left="720"/>
          </w:pPr>
        </w:pPrChange>
      </w:pPr>
      <w:del w:id="4479" w:author="Author">
        <w:r w:rsidRPr="00E6675E" w:rsidDel="00F72A32">
          <w:rPr>
            <w:rFonts w:ascii="Times New Roman" w:hAnsi="Times New Roman" w:cs="Times New Roman"/>
            <w:szCs w:val="24"/>
          </w:rPr>
          <w:delText>Windows_VisualStudio7.1.3088_32</w:delText>
        </w:r>
        <w:bookmarkStart w:id="4480" w:name="_Toc361169890"/>
        <w:bookmarkStart w:id="4481" w:name="_Toc361170704"/>
        <w:bookmarkStart w:id="4482" w:name="_Toc361170845"/>
        <w:bookmarkStart w:id="4483" w:name="_Toc361171082"/>
        <w:bookmarkStart w:id="4484" w:name="_Toc361172004"/>
        <w:bookmarkEnd w:id="4480"/>
        <w:bookmarkEnd w:id="4481"/>
        <w:bookmarkEnd w:id="4482"/>
        <w:bookmarkEnd w:id="4483"/>
        <w:bookmarkEnd w:id="4484"/>
      </w:del>
    </w:p>
    <w:p w:rsidR="005F1462" w:rsidRPr="00E6675E" w:rsidDel="00F72A32" w:rsidRDefault="005F1462" w:rsidP="004D2EF0">
      <w:pPr>
        <w:pStyle w:val="Heading2"/>
        <w:rPr>
          <w:del w:id="4485" w:author="Author"/>
          <w:rFonts w:ascii="Times New Roman" w:hAnsi="Times New Roman" w:cs="Times New Roman"/>
          <w:szCs w:val="24"/>
        </w:rPr>
        <w:pPrChange w:id="4486" w:author="Author">
          <w:pPr>
            <w:pStyle w:val="PlainText"/>
            <w:spacing w:after="80"/>
            <w:ind w:left="720"/>
          </w:pPr>
        </w:pPrChange>
      </w:pPr>
      <w:del w:id="4487" w:author="Author">
        <w:r w:rsidRPr="00E6675E" w:rsidDel="00F72A32">
          <w:rPr>
            <w:rFonts w:ascii="Times New Roman" w:hAnsi="Times New Roman" w:cs="Times New Roman"/>
            <w:szCs w:val="24"/>
          </w:rPr>
          <w:delText>HP-UX_accA.03.52_32</w:delText>
        </w:r>
        <w:bookmarkStart w:id="4488" w:name="_Toc361169891"/>
        <w:bookmarkStart w:id="4489" w:name="_Toc361170705"/>
        <w:bookmarkStart w:id="4490" w:name="_Toc361170846"/>
        <w:bookmarkStart w:id="4491" w:name="_Toc361171083"/>
        <w:bookmarkStart w:id="4492" w:name="_Toc361172005"/>
        <w:bookmarkEnd w:id="4488"/>
        <w:bookmarkEnd w:id="4489"/>
        <w:bookmarkEnd w:id="4490"/>
        <w:bookmarkEnd w:id="4491"/>
        <w:bookmarkEnd w:id="4492"/>
      </w:del>
    </w:p>
    <w:p w:rsidR="005F1462" w:rsidRPr="00E6675E" w:rsidDel="00F72A32" w:rsidRDefault="005F1462" w:rsidP="004D2EF0">
      <w:pPr>
        <w:pStyle w:val="Heading2"/>
        <w:rPr>
          <w:del w:id="4493" w:author="Author"/>
          <w:rFonts w:ascii="Times New Roman" w:hAnsi="Times New Roman" w:cs="Times New Roman"/>
          <w:szCs w:val="24"/>
        </w:rPr>
        <w:pPrChange w:id="4494" w:author="Author">
          <w:pPr>
            <w:pStyle w:val="PlainText"/>
            <w:spacing w:after="80"/>
          </w:pPr>
        </w:pPrChange>
      </w:pPr>
      <w:bookmarkStart w:id="4495" w:name="_Toc361169892"/>
      <w:bookmarkStart w:id="4496" w:name="_Toc361170706"/>
      <w:bookmarkStart w:id="4497" w:name="_Toc361170847"/>
      <w:bookmarkStart w:id="4498" w:name="_Toc361171084"/>
      <w:bookmarkStart w:id="4499" w:name="_Toc361172006"/>
      <w:bookmarkEnd w:id="4495"/>
      <w:bookmarkEnd w:id="4496"/>
      <w:bookmarkEnd w:id="4497"/>
      <w:bookmarkEnd w:id="4498"/>
      <w:bookmarkEnd w:id="4499"/>
    </w:p>
    <w:p w:rsidR="005F1462" w:rsidRPr="00AB4D6B" w:rsidDel="00F72A32" w:rsidRDefault="005F1462" w:rsidP="004D2EF0">
      <w:pPr>
        <w:pStyle w:val="Heading2"/>
        <w:rPr>
          <w:del w:id="4500" w:author="Author"/>
        </w:rPr>
        <w:pPrChange w:id="4501" w:author="Author">
          <w:pPr>
            <w:spacing w:after="80"/>
          </w:pPr>
        </w:pPrChange>
      </w:pPr>
      <w:del w:id="4502" w:author="Author">
        <w:r w:rsidRPr="00685FB6" w:rsidDel="00F72A32">
          <w:delText>The EDA tool will check for the compiler information and</w:delText>
        </w:r>
        <w:r w:rsidR="00611FAB" w:rsidRPr="002D45EB" w:rsidDel="00F72A32">
          <w:delText xml:space="preserve"> </w:delText>
        </w:r>
        <w:r w:rsidRPr="002D45EB" w:rsidDel="00F72A32">
          <w:delText xml:space="preserve">verify if the </w:delText>
        </w:r>
        <w:r w:rsidR="00571AC9" w:rsidDel="00F72A32">
          <w:delText>executable model file</w:delText>
        </w:r>
        <w:r w:rsidRPr="002D45EB" w:rsidDel="00F72A32">
          <w:delText xml:space="preserve"> is compatible with the operating system and platform.</w:delText>
        </w:r>
        <w:bookmarkStart w:id="4503" w:name="_Toc361169893"/>
        <w:bookmarkStart w:id="4504" w:name="_Toc361170707"/>
        <w:bookmarkStart w:id="4505" w:name="_Toc361170848"/>
        <w:bookmarkStart w:id="4506" w:name="_Toc361171085"/>
        <w:bookmarkStart w:id="4507" w:name="_Toc361172007"/>
        <w:bookmarkEnd w:id="4503"/>
        <w:bookmarkEnd w:id="4504"/>
        <w:bookmarkEnd w:id="4505"/>
        <w:bookmarkEnd w:id="4506"/>
        <w:bookmarkEnd w:id="4507"/>
      </w:del>
    </w:p>
    <w:p w:rsidR="005F1462" w:rsidRPr="00BE55D6" w:rsidDel="00F72A32" w:rsidRDefault="005F1462" w:rsidP="004D2EF0">
      <w:pPr>
        <w:pStyle w:val="Heading2"/>
        <w:rPr>
          <w:del w:id="4508" w:author="Author"/>
        </w:rPr>
        <w:pPrChange w:id="4509" w:author="Author">
          <w:pPr>
            <w:spacing w:after="80"/>
          </w:pPr>
        </w:pPrChange>
      </w:pPr>
      <w:del w:id="4510" w:author="Author">
        <w:r w:rsidRPr="00AD5596" w:rsidDel="00F72A32">
          <w:delText xml:space="preserve">Multiple </w:delText>
        </w:r>
        <w:r w:rsidRPr="00BE55D6" w:rsidDel="00F72A32">
          <w:delText xml:space="preserve">occurrences, without duplication, of Executable are permitted to allow for providing </w:delText>
        </w:r>
        <w:r w:rsidR="00571AC9" w:rsidDel="00F72A32">
          <w:delText>executable model file</w:delText>
        </w:r>
        <w:r w:rsidR="00A32769" w:rsidDel="00F72A32">
          <w:delText>s</w:delText>
        </w:r>
        <w:r w:rsidRPr="00BE55D6" w:rsidDel="00F72A32">
          <w:delText xml:space="preserve"> for as many combinations of operating system platforms and</w:delText>
        </w:r>
        <w:r w:rsidR="00AA5F12" w:rsidRPr="00BE55D6" w:rsidDel="00F72A32">
          <w:delText xml:space="preserve"> </w:delText>
        </w:r>
        <w:r w:rsidRPr="00BE55D6" w:rsidDel="00F72A32">
          <w:delText>compilers for the same algorithmic model.</w:delText>
        </w:r>
        <w:bookmarkStart w:id="4511" w:name="_Toc361169894"/>
        <w:bookmarkStart w:id="4512" w:name="_Toc361170708"/>
        <w:bookmarkStart w:id="4513" w:name="_Toc361170849"/>
        <w:bookmarkStart w:id="4514" w:name="_Toc361171086"/>
        <w:bookmarkStart w:id="4515" w:name="_Toc361172008"/>
        <w:bookmarkEnd w:id="4511"/>
        <w:bookmarkEnd w:id="4512"/>
        <w:bookmarkEnd w:id="4513"/>
        <w:bookmarkEnd w:id="4514"/>
        <w:bookmarkEnd w:id="4515"/>
      </w:del>
    </w:p>
    <w:p w:rsidR="005F1462" w:rsidRPr="0098537E" w:rsidDel="00F72A32" w:rsidRDefault="005F1462" w:rsidP="004D2EF0">
      <w:pPr>
        <w:pStyle w:val="Heading2"/>
        <w:rPr>
          <w:del w:id="4516" w:author="Author"/>
        </w:rPr>
        <w:pPrChange w:id="4517" w:author="Author">
          <w:pPr>
            <w:spacing w:after="80"/>
          </w:pPr>
        </w:pPrChange>
      </w:pPr>
      <w:del w:id="4518" w:author="Author">
        <w:r w:rsidRPr="00BE55D6" w:rsidDel="00F72A32">
          <w:delText xml:space="preserve">The File_Name provides the name of the </w:delText>
        </w:r>
        <w:r w:rsidR="00423FC2" w:rsidDel="00F72A32">
          <w:delText>executable model file</w:delText>
        </w:r>
        <w:r w:rsidRPr="008F3EDF" w:rsidDel="00F72A32">
          <w:delText>.</w:delText>
        </w:r>
        <w:r w:rsidR="00611FAB" w:rsidRPr="008F3EDF" w:rsidDel="00F72A32">
          <w:delText xml:space="preserve"> </w:delText>
        </w:r>
        <w:r w:rsidRPr="008F3EDF" w:rsidDel="00F72A32">
          <w:delText xml:space="preserve"> The </w:delText>
        </w:r>
        <w:r w:rsidR="00571AC9" w:rsidDel="00F72A32">
          <w:delText>executable model file</w:delText>
        </w:r>
        <w:r w:rsidRPr="008F3EDF" w:rsidDel="00F72A32">
          <w:delText xml:space="preserve"> should be in the same directory as the IBIS (.ibs) file.</w:delText>
        </w:r>
        <w:bookmarkStart w:id="4519" w:name="_Toc361169895"/>
        <w:bookmarkStart w:id="4520" w:name="_Toc361170709"/>
        <w:bookmarkStart w:id="4521" w:name="_Toc361170850"/>
        <w:bookmarkStart w:id="4522" w:name="_Toc361171087"/>
        <w:bookmarkStart w:id="4523" w:name="_Toc361172009"/>
        <w:bookmarkEnd w:id="4519"/>
        <w:bookmarkEnd w:id="4520"/>
        <w:bookmarkEnd w:id="4521"/>
        <w:bookmarkEnd w:id="4522"/>
        <w:bookmarkEnd w:id="4523"/>
      </w:del>
    </w:p>
    <w:p w:rsidR="00B360B4" w:rsidRPr="006F2A7E" w:rsidDel="00F72A32" w:rsidRDefault="005F1462" w:rsidP="004D2EF0">
      <w:pPr>
        <w:pStyle w:val="Heading2"/>
        <w:rPr>
          <w:del w:id="4524" w:author="Author"/>
        </w:rPr>
        <w:pPrChange w:id="4525" w:author="Author">
          <w:pPr>
            <w:spacing w:after="80"/>
          </w:pPr>
        </w:pPrChange>
      </w:pPr>
      <w:del w:id="4526" w:author="Author">
        <w:r w:rsidRPr="006F2A7E" w:rsidDel="00F72A32">
          <w:delText xml:space="preserve">The Parameter_File entry provides the name of the </w:delText>
        </w:r>
        <w:r w:rsidR="002B2F31" w:rsidDel="00F72A32">
          <w:delText>p</w:delText>
        </w:r>
        <w:r w:rsidR="00B51971" w:rsidDel="00F72A32">
          <w:delText>arameter definition file</w:delText>
        </w:r>
        <w:r w:rsidR="00DD1948" w:rsidDel="00F72A32">
          <w:delText>, which shall have</w:delText>
        </w:r>
        <w:r w:rsidRPr="006F2A7E" w:rsidDel="00F72A32">
          <w:delText xml:space="preserve"> an extension of .ami.  This must be an external file and should reside in the same directory as the .ibs file</w:delText>
        </w:r>
        <w:r w:rsidR="00AA5F12" w:rsidRPr="006F2A7E" w:rsidDel="00F72A32">
          <w:delText xml:space="preserve"> </w:delText>
        </w:r>
        <w:r w:rsidRPr="006F2A7E" w:rsidDel="00F72A32">
          <w:delText xml:space="preserve">and the </w:delText>
        </w:r>
        <w:r w:rsidR="00CB34D4" w:rsidDel="00F72A32">
          <w:delText>executable</w:delText>
        </w:r>
        <w:r w:rsidR="00A32769" w:rsidDel="00F72A32">
          <w:delText xml:space="preserve"> model file</w:delText>
        </w:r>
        <w:r w:rsidRPr="006F2A7E" w:rsidDel="00F72A32">
          <w:delText>.</w:delText>
        </w:r>
        <w:r w:rsidR="00E60480" w:rsidDel="00F72A32">
          <w:delText xml:space="preserve">  See Section </w:delText>
        </w:r>
        <w:r w:rsidR="00E60480" w:rsidDel="00F72A32">
          <w:fldChar w:fldCharType="begin"/>
        </w:r>
        <w:r w:rsidR="00E60480" w:rsidDel="00F72A32">
          <w:delInstrText xml:space="preserve"> REF _Ref320119831 \r \h </w:delInstrText>
        </w:r>
        <w:r w:rsidR="00E60480" w:rsidDel="00F72A32">
          <w:fldChar w:fldCharType="separate"/>
        </w:r>
        <w:r w:rsidR="004F5A1A" w:rsidDel="00F72A32">
          <w:delText>10A</w:delText>
        </w:r>
        <w:r w:rsidR="00E60480" w:rsidDel="00F72A32">
          <w:fldChar w:fldCharType="end"/>
        </w:r>
        <w:r w:rsidR="00E60480" w:rsidDel="00F72A32">
          <w:delText xml:space="preserve"> for details.</w:delText>
        </w:r>
        <w:bookmarkStart w:id="4527" w:name="_Toc361169896"/>
        <w:bookmarkStart w:id="4528" w:name="_Toc361170710"/>
        <w:bookmarkStart w:id="4529" w:name="_Toc361170851"/>
        <w:bookmarkStart w:id="4530" w:name="_Toc361171088"/>
        <w:bookmarkStart w:id="4531" w:name="_Toc361172010"/>
        <w:bookmarkEnd w:id="4527"/>
        <w:bookmarkEnd w:id="4528"/>
        <w:bookmarkEnd w:id="4529"/>
        <w:bookmarkEnd w:id="4530"/>
        <w:bookmarkEnd w:id="4531"/>
      </w:del>
    </w:p>
    <w:p w:rsidR="00E6101B" w:rsidDel="00F72A32" w:rsidRDefault="005F1462" w:rsidP="004D2EF0">
      <w:pPr>
        <w:pStyle w:val="Heading2"/>
        <w:rPr>
          <w:del w:id="4532" w:author="Author"/>
          <w:rFonts w:ascii="Times New Roman" w:hAnsi="Times New Roman" w:cs="Times New Roman"/>
          <w:i/>
          <w:szCs w:val="24"/>
        </w:rPr>
        <w:pPrChange w:id="4533" w:author="Author">
          <w:pPr>
            <w:pStyle w:val="PlainText"/>
            <w:spacing w:after="80"/>
          </w:pPr>
        </w:pPrChange>
      </w:pPr>
      <w:del w:id="4534" w:author="Author">
        <w:r w:rsidRPr="002D45EB" w:rsidDel="00F72A32">
          <w:rPr>
            <w:rFonts w:ascii="Times New Roman" w:hAnsi="Times New Roman" w:cs="Times New Roman"/>
            <w:i/>
            <w:szCs w:val="24"/>
          </w:rPr>
          <w:delText>Example</w:delText>
        </w:r>
        <w:r w:rsidR="00E6101B" w:rsidDel="00F72A32">
          <w:rPr>
            <w:rFonts w:ascii="Times New Roman" w:hAnsi="Times New Roman" w:cs="Times New Roman"/>
            <w:i/>
            <w:szCs w:val="24"/>
          </w:rPr>
          <w:delText>s:</w:delText>
        </w:r>
        <w:bookmarkStart w:id="4535" w:name="_Toc361169897"/>
        <w:bookmarkStart w:id="4536" w:name="_Toc361170711"/>
        <w:bookmarkStart w:id="4537" w:name="_Toc361170852"/>
        <w:bookmarkStart w:id="4538" w:name="_Toc361171089"/>
        <w:bookmarkStart w:id="4539" w:name="_Toc361172011"/>
        <w:bookmarkEnd w:id="4535"/>
        <w:bookmarkEnd w:id="4536"/>
        <w:bookmarkEnd w:id="4537"/>
        <w:bookmarkEnd w:id="4538"/>
        <w:bookmarkEnd w:id="4539"/>
      </w:del>
    </w:p>
    <w:p w:rsidR="005F1462" w:rsidRPr="005F36B3" w:rsidDel="00F72A32" w:rsidRDefault="00E6101B" w:rsidP="004D2EF0">
      <w:pPr>
        <w:pStyle w:val="Heading2"/>
        <w:rPr>
          <w:del w:id="4540" w:author="Author"/>
          <w:rFonts w:ascii="Times New Roman" w:hAnsi="Times New Roman" w:cs="Times New Roman"/>
          <w:szCs w:val="24"/>
        </w:rPr>
        <w:pPrChange w:id="4541" w:author="Author">
          <w:pPr>
            <w:pStyle w:val="PlainText"/>
            <w:spacing w:after="80"/>
          </w:pPr>
        </w:pPrChange>
      </w:pPr>
      <w:del w:id="4542" w:author="Author">
        <w:r w:rsidRPr="005F36B3" w:rsidDel="00F72A32">
          <w:rPr>
            <w:rFonts w:ascii="Times New Roman" w:hAnsi="Times New Roman" w:cs="Times New Roman"/>
            <w:szCs w:val="24"/>
          </w:rPr>
          <w:delText>Example</w:delText>
        </w:r>
        <w:r w:rsidR="005F1462" w:rsidRPr="005F36B3" w:rsidDel="00F72A32">
          <w:rPr>
            <w:rFonts w:ascii="Times New Roman" w:hAnsi="Times New Roman" w:cs="Times New Roman"/>
            <w:szCs w:val="24"/>
          </w:rPr>
          <w:delText xml:space="preserve"> of </w:delText>
        </w:r>
        <w:r w:rsidR="00EC35D5" w:rsidRPr="005F36B3" w:rsidDel="00F72A32">
          <w:rPr>
            <w:rFonts w:ascii="Times New Roman" w:hAnsi="Times New Roman" w:cs="Times New Roman"/>
            <w:szCs w:val="24"/>
          </w:rPr>
          <w:delText xml:space="preserve">Receiver </w:delText>
        </w:r>
        <w:r w:rsidR="005406C2" w:rsidRPr="005F36B3" w:rsidDel="00F72A32">
          <w:rPr>
            <w:rFonts w:ascii="Times New Roman" w:hAnsi="Times New Roman" w:cs="Times New Roman"/>
            <w:szCs w:val="24"/>
          </w:rPr>
          <w:delText>M</w:delText>
        </w:r>
        <w:r w:rsidR="005F1462" w:rsidRPr="005F36B3" w:rsidDel="00F72A32">
          <w:rPr>
            <w:rFonts w:ascii="Times New Roman" w:hAnsi="Times New Roman" w:cs="Times New Roman"/>
            <w:szCs w:val="24"/>
          </w:rPr>
          <w:delText>odel in [Algorithmic Model]</w:delText>
        </w:r>
        <w:r w:rsidR="00032598" w:rsidRPr="005F36B3" w:rsidDel="00F72A32">
          <w:rPr>
            <w:rFonts w:ascii="Times New Roman" w:hAnsi="Times New Roman" w:cs="Times New Roman"/>
            <w:szCs w:val="24"/>
          </w:rPr>
          <w:delText>:</w:delText>
        </w:r>
        <w:r w:rsidR="005F1462" w:rsidRPr="005F36B3" w:rsidDel="00F72A32">
          <w:rPr>
            <w:rFonts w:ascii="Times New Roman" w:hAnsi="Times New Roman" w:cs="Times New Roman"/>
            <w:szCs w:val="24"/>
          </w:rPr>
          <w:delText xml:space="preserve"> </w:delText>
        </w:r>
        <w:bookmarkStart w:id="4543" w:name="_Toc361169898"/>
        <w:bookmarkStart w:id="4544" w:name="_Toc361170712"/>
        <w:bookmarkStart w:id="4545" w:name="_Toc361170853"/>
        <w:bookmarkStart w:id="4546" w:name="_Toc361171090"/>
        <w:bookmarkStart w:id="4547" w:name="_Toc361172012"/>
        <w:bookmarkEnd w:id="4543"/>
        <w:bookmarkEnd w:id="4544"/>
        <w:bookmarkEnd w:id="4545"/>
        <w:bookmarkEnd w:id="4546"/>
        <w:bookmarkEnd w:id="4547"/>
      </w:del>
    </w:p>
    <w:p w:rsidR="005F1462" w:rsidRPr="00F51A5F" w:rsidDel="00F72A32" w:rsidRDefault="005F1462" w:rsidP="004D2EF0">
      <w:pPr>
        <w:pStyle w:val="Heading2"/>
        <w:rPr>
          <w:del w:id="4548" w:author="Author"/>
        </w:rPr>
        <w:pPrChange w:id="4549" w:author="Author">
          <w:pPr>
            <w:pStyle w:val="PlainText"/>
          </w:pPr>
        </w:pPrChange>
      </w:pPr>
      <w:del w:id="4550" w:author="Author">
        <w:r w:rsidRPr="00F51A5F" w:rsidDel="00F72A32">
          <w:delText>[Algorithmic Model]</w:delText>
        </w:r>
        <w:bookmarkStart w:id="4551" w:name="_Toc361169899"/>
        <w:bookmarkStart w:id="4552" w:name="_Toc361170713"/>
        <w:bookmarkStart w:id="4553" w:name="_Toc361170854"/>
        <w:bookmarkStart w:id="4554" w:name="_Toc361171091"/>
        <w:bookmarkStart w:id="4555" w:name="_Toc361172013"/>
        <w:bookmarkEnd w:id="4551"/>
        <w:bookmarkEnd w:id="4552"/>
        <w:bookmarkEnd w:id="4553"/>
        <w:bookmarkEnd w:id="4554"/>
        <w:bookmarkEnd w:id="4555"/>
      </w:del>
    </w:p>
    <w:p w:rsidR="005F1462" w:rsidRPr="00F51A5F" w:rsidDel="00F72A32" w:rsidRDefault="005F1462" w:rsidP="004D2EF0">
      <w:pPr>
        <w:pStyle w:val="Heading2"/>
        <w:rPr>
          <w:del w:id="4556" w:author="Author"/>
        </w:rPr>
        <w:pPrChange w:id="4557" w:author="Author">
          <w:pPr>
            <w:pStyle w:val="PlainText"/>
          </w:pPr>
        </w:pPrChange>
      </w:pPr>
      <w:del w:id="4558" w:author="Author">
        <w:r w:rsidRPr="00F51A5F" w:rsidDel="00F72A32">
          <w:delText>|</w:delText>
        </w:r>
        <w:bookmarkStart w:id="4559" w:name="_Toc361169900"/>
        <w:bookmarkStart w:id="4560" w:name="_Toc361170714"/>
        <w:bookmarkStart w:id="4561" w:name="_Toc361170855"/>
        <w:bookmarkStart w:id="4562" w:name="_Toc361171092"/>
        <w:bookmarkStart w:id="4563" w:name="_Toc361172014"/>
        <w:bookmarkEnd w:id="4559"/>
        <w:bookmarkEnd w:id="4560"/>
        <w:bookmarkEnd w:id="4561"/>
        <w:bookmarkEnd w:id="4562"/>
        <w:bookmarkEnd w:id="4563"/>
      </w:del>
    </w:p>
    <w:p w:rsidR="005F1462" w:rsidRPr="00F51A5F" w:rsidDel="00F72A32" w:rsidRDefault="005F1462" w:rsidP="004D2EF0">
      <w:pPr>
        <w:pStyle w:val="Heading2"/>
        <w:rPr>
          <w:del w:id="4564" w:author="Author"/>
        </w:rPr>
        <w:pPrChange w:id="4565" w:author="Author">
          <w:pPr>
            <w:pStyle w:val="PlainText"/>
          </w:pPr>
        </w:pPrChange>
      </w:pPr>
      <w:del w:id="4566" w:author="Author">
        <w:r w:rsidRPr="00F51A5F" w:rsidDel="00F72A32">
          <w:delText>Executable Windows_VisualStudio_32 example_rx.dll example_rx_params.ami</w:delText>
        </w:r>
        <w:bookmarkStart w:id="4567" w:name="_Toc361169901"/>
        <w:bookmarkStart w:id="4568" w:name="_Toc361170715"/>
        <w:bookmarkStart w:id="4569" w:name="_Toc361170856"/>
        <w:bookmarkStart w:id="4570" w:name="_Toc361171093"/>
        <w:bookmarkStart w:id="4571" w:name="_Toc361172015"/>
        <w:bookmarkEnd w:id="4567"/>
        <w:bookmarkEnd w:id="4568"/>
        <w:bookmarkEnd w:id="4569"/>
        <w:bookmarkEnd w:id="4570"/>
        <w:bookmarkEnd w:id="4571"/>
      </w:del>
    </w:p>
    <w:p w:rsidR="005F1462" w:rsidRPr="00F51A5F" w:rsidDel="00F72A32" w:rsidRDefault="005F1462" w:rsidP="004D2EF0">
      <w:pPr>
        <w:pStyle w:val="Heading2"/>
        <w:rPr>
          <w:del w:id="4572" w:author="Author"/>
        </w:rPr>
        <w:pPrChange w:id="4573" w:author="Author">
          <w:pPr>
            <w:pStyle w:val="PlainText"/>
          </w:pPr>
        </w:pPrChange>
      </w:pPr>
      <w:del w:id="4574" w:author="Author">
        <w:r w:rsidRPr="00F51A5F" w:rsidDel="00F72A32">
          <w:delText>|</w:delText>
        </w:r>
        <w:bookmarkStart w:id="4575" w:name="_Toc361169902"/>
        <w:bookmarkStart w:id="4576" w:name="_Toc361170716"/>
        <w:bookmarkStart w:id="4577" w:name="_Toc361170857"/>
        <w:bookmarkStart w:id="4578" w:name="_Toc361171094"/>
        <w:bookmarkStart w:id="4579" w:name="_Toc361172016"/>
        <w:bookmarkEnd w:id="4575"/>
        <w:bookmarkEnd w:id="4576"/>
        <w:bookmarkEnd w:id="4577"/>
        <w:bookmarkEnd w:id="4578"/>
        <w:bookmarkEnd w:id="4579"/>
      </w:del>
    </w:p>
    <w:p w:rsidR="005F1462" w:rsidRPr="00F51A5F" w:rsidDel="00F72A32" w:rsidRDefault="005F1462" w:rsidP="004D2EF0">
      <w:pPr>
        <w:pStyle w:val="Heading2"/>
        <w:rPr>
          <w:del w:id="4580" w:author="Author"/>
        </w:rPr>
        <w:pPrChange w:id="4581" w:author="Author">
          <w:pPr>
            <w:pStyle w:val="PlainText"/>
          </w:pPr>
        </w:pPrChange>
      </w:pPr>
      <w:del w:id="4582" w:author="Author">
        <w:r w:rsidRPr="00F51A5F" w:rsidDel="00F72A32">
          <w:delText>[End Algorithmic Model]</w:delText>
        </w:r>
        <w:bookmarkStart w:id="4583" w:name="_Toc361169903"/>
        <w:bookmarkStart w:id="4584" w:name="_Toc361170717"/>
        <w:bookmarkStart w:id="4585" w:name="_Toc361170858"/>
        <w:bookmarkStart w:id="4586" w:name="_Toc361171095"/>
        <w:bookmarkStart w:id="4587" w:name="_Toc361172017"/>
        <w:bookmarkEnd w:id="4583"/>
        <w:bookmarkEnd w:id="4584"/>
        <w:bookmarkEnd w:id="4585"/>
        <w:bookmarkEnd w:id="4586"/>
        <w:bookmarkEnd w:id="4587"/>
      </w:del>
    </w:p>
    <w:p w:rsidR="009F77B7" w:rsidRPr="006F2A7E" w:rsidDel="00F72A32" w:rsidRDefault="009F77B7" w:rsidP="004D2EF0">
      <w:pPr>
        <w:pStyle w:val="Heading2"/>
        <w:rPr>
          <w:del w:id="4588" w:author="Author"/>
          <w:rFonts w:ascii="Times New Roman" w:hAnsi="Times New Roman" w:cs="Times New Roman"/>
          <w:szCs w:val="24"/>
        </w:rPr>
        <w:pPrChange w:id="4589" w:author="Author">
          <w:pPr>
            <w:pStyle w:val="PlainText"/>
            <w:spacing w:after="80"/>
          </w:pPr>
        </w:pPrChange>
      </w:pPr>
      <w:bookmarkStart w:id="4590" w:name="_Toc361169904"/>
      <w:bookmarkStart w:id="4591" w:name="_Toc361170718"/>
      <w:bookmarkStart w:id="4592" w:name="_Toc361170859"/>
      <w:bookmarkStart w:id="4593" w:name="_Toc361171096"/>
      <w:bookmarkStart w:id="4594" w:name="_Toc361172018"/>
      <w:bookmarkEnd w:id="4590"/>
      <w:bookmarkEnd w:id="4591"/>
      <w:bookmarkEnd w:id="4592"/>
      <w:bookmarkEnd w:id="4593"/>
      <w:bookmarkEnd w:id="4594"/>
    </w:p>
    <w:p w:rsidR="005F1462" w:rsidRPr="005F36B3" w:rsidDel="00F72A32" w:rsidRDefault="005F1462" w:rsidP="004D2EF0">
      <w:pPr>
        <w:pStyle w:val="Heading2"/>
        <w:rPr>
          <w:del w:id="4595" w:author="Author"/>
          <w:rFonts w:ascii="Times New Roman" w:hAnsi="Times New Roman" w:cs="Times New Roman"/>
          <w:szCs w:val="24"/>
        </w:rPr>
        <w:pPrChange w:id="4596" w:author="Author">
          <w:pPr>
            <w:pStyle w:val="PlainText"/>
            <w:spacing w:after="80"/>
          </w:pPr>
        </w:pPrChange>
      </w:pPr>
      <w:del w:id="4597" w:author="Author">
        <w:r w:rsidRPr="005F36B3" w:rsidDel="00F72A32">
          <w:rPr>
            <w:rFonts w:ascii="Times New Roman" w:hAnsi="Times New Roman" w:cs="Times New Roman"/>
            <w:szCs w:val="24"/>
          </w:rPr>
          <w:delText xml:space="preserve">Example of </w:delText>
        </w:r>
        <w:r w:rsidR="005E1D0C" w:rsidRPr="005F36B3" w:rsidDel="00F72A32">
          <w:rPr>
            <w:rFonts w:ascii="Times New Roman" w:hAnsi="Times New Roman" w:cs="Times New Roman"/>
            <w:szCs w:val="24"/>
          </w:rPr>
          <w:delText>Transmit</w:delText>
        </w:r>
        <w:r w:rsidR="005406C2" w:rsidRPr="005F36B3" w:rsidDel="00F72A32">
          <w:rPr>
            <w:rFonts w:ascii="Times New Roman" w:hAnsi="Times New Roman" w:cs="Times New Roman"/>
            <w:szCs w:val="24"/>
          </w:rPr>
          <w:delText>ter M</w:delText>
        </w:r>
        <w:r w:rsidRPr="005F36B3" w:rsidDel="00F72A32">
          <w:rPr>
            <w:rFonts w:ascii="Times New Roman" w:hAnsi="Times New Roman" w:cs="Times New Roman"/>
            <w:szCs w:val="24"/>
          </w:rPr>
          <w:delText>odel in [Algorithmic Model]:</w:delText>
        </w:r>
        <w:bookmarkStart w:id="4598" w:name="_Toc361169905"/>
        <w:bookmarkStart w:id="4599" w:name="_Toc361170719"/>
        <w:bookmarkStart w:id="4600" w:name="_Toc361170860"/>
        <w:bookmarkStart w:id="4601" w:name="_Toc361171097"/>
        <w:bookmarkStart w:id="4602" w:name="_Toc361172019"/>
        <w:bookmarkEnd w:id="4598"/>
        <w:bookmarkEnd w:id="4599"/>
        <w:bookmarkEnd w:id="4600"/>
        <w:bookmarkEnd w:id="4601"/>
        <w:bookmarkEnd w:id="4602"/>
      </w:del>
    </w:p>
    <w:p w:rsidR="005F1462" w:rsidRPr="00F51A5F" w:rsidDel="00F72A32" w:rsidRDefault="005F1462" w:rsidP="004D2EF0">
      <w:pPr>
        <w:pStyle w:val="Heading2"/>
        <w:rPr>
          <w:del w:id="4603" w:author="Author"/>
        </w:rPr>
        <w:pPrChange w:id="4604" w:author="Author">
          <w:pPr>
            <w:pStyle w:val="PlainText"/>
          </w:pPr>
        </w:pPrChange>
      </w:pPr>
      <w:del w:id="4605" w:author="Author">
        <w:r w:rsidRPr="00F51A5F" w:rsidDel="00F72A32">
          <w:delText xml:space="preserve">[Algorithmic Model] </w:delText>
        </w:r>
        <w:bookmarkStart w:id="4606" w:name="_Toc361169906"/>
        <w:bookmarkStart w:id="4607" w:name="_Toc361170720"/>
        <w:bookmarkStart w:id="4608" w:name="_Toc361170861"/>
        <w:bookmarkStart w:id="4609" w:name="_Toc361171098"/>
        <w:bookmarkStart w:id="4610" w:name="_Toc361172020"/>
        <w:bookmarkEnd w:id="4606"/>
        <w:bookmarkEnd w:id="4607"/>
        <w:bookmarkEnd w:id="4608"/>
        <w:bookmarkEnd w:id="4609"/>
        <w:bookmarkEnd w:id="4610"/>
      </w:del>
    </w:p>
    <w:p w:rsidR="005F1462" w:rsidRPr="00F51A5F" w:rsidDel="00F72A32" w:rsidRDefault="005F1462" w:rsidP="004D2EF0">
      <w:pPr>
        <w:pStyle w:val="Heading2"/>
        <w:rPr>
          <w:del w:id="4611" w:author="Author"/>
        </w:rPr>
        <w:pPrChange w:id="4612" w:author="Author">
          <w:pPr>
            <w:pStyle w:val="PlainText"/>
          </w:pPr>
        </w:pPrChange>
      </w:pPr>
      <w:del w:id="4613" w:author="Author">
        <w:r w:rsidRPr="00F51A5F" w:rsidDel="00F72A32">
          <w:delText>|</w:delText>
        </w:r>
        <w:bookmarkStart w:id="4614" w:name="_Toc361169907"/>
        <w:bookmarkStart w:id="4615" w:name="_Toc361170721"/>
        <w:bookmarkStart w:id="4616" w:name="_Toc361170862"/>
        <w:bookmarkStart w:id="4617" w:name="_Toc361171099"/>
        <w:bookmarkStart w:id="4618" w:name="_Toc361172021"/>
        <w:bookmarkEnd w:id="4614"/>
        <w:bookmarkEnd w:id="4615"/>
        <w:bookmarkEnd w:id="4616"/>
        <w:bookmarkEnd w:id="4617"/>
        <w:bookmarkEnd w:id="4618"/>
      </w:del>
    </w:p>
    <w:p w:rsidR="005F1462" w:rsidRPr="00F51A5F" w:rsidDel="00F72A32" w:rsidRDefault="005F1462" w:rsidP="004D2EF0">
      <w:pPr>
        <w:pStyle w:val="Heading2"/>
        <w:rPr>
          <w:del w:id="4619" w:author="Author"/>
        </w:rPr>
        <w:pPrChange w:id="4620" w:author="Author">
          <w:pPr>
            <w:pStyle w:val="PlainText"/>
          </w:pPr>
        </w:pPrChange>
      </w:pPr>
      <w:del w:id="4621" w:author="Author">
        <w:r w:rsidRPr="00F51A5F" w:rsidDel="00F72A32">
          <w:delText>Executable Windows_VisualStudio_32 tx_getwave.dll tx_getwave_params.ami</w:delText>
        </w:r>
        <w:bookmarkStart w:id="4622" w:name="_Toc361169908"/>
        <w:bookmarkStart w:id="4623" w:name="_Toc361170722"/>
        <w:bookmarkStart w:id="4624" w:name="_Toc361170863"/>
        <w:bookmarkStart w:id="4625" w:name="_Toc361171100"/>
        <w:bookmarkStart w:id="4626" w:name="_Toc361172022"/>
        <w:bookmarkEnd w:id="4622"/>
        <w:bookmarkEnd w:id="4623"/>
        <w:bookmarkEnd w:id="4624"/>
        <w:bookmarkEnd w:id="4625"/>
        <w:bookmarkEnd w:id="4626"/>
      </w:del>
    </w:p>
    <w:p w:rsidR="005F1462" w:rsidRPr="00F51A5F" w:rsidDel="00F72A32" w:rsidRDefault="005F1462" w:rsidP="004D2EF0">
      <w:pPr>
        <w:pStyle w:val="Heading2"/>
        <w:rPr>
          <w:del w:id="4627" w:author="Author"/>
        </w:rPr>
        <w:pPrChange w:id="4628" w:author="Author">
          <w:pPr>
            <w:pStyle w:val="PlainText"/>
          </w:pPr>
        </w:pPrChange>
      </w:pPr>
      <w:del w:id="4629" w:author="Author">
        <w:r w:rsidRPr="00F51A5F" w:rsidDel="00F72A32">
          <w:delText>Executable Solaris_cc_32 libtx_getwave.so tx_getwave_params.ami</w:delText>
        </w:r>
        <w:bookmarkStart w:id="4630" w:name="_Toc361169909"/>
        <w:bookmarkStart w:id="4631" w:name="_Toc361170723"/>
        <w:bookmarkStart w:id="4632" w:name="_Toc361170864"/>
        <w:bookmarkStart w:id="4633" w:name="_Toc361171101"/>
        <w:bookmarkStart w:id="4634" w:name="_Toc361172023"/>
        <w:bookmarkEnd w:id="4630"/>
        <w:bookmarkEnd w:id="4631"/>
        <w:bookmarkEnd w:id="4632"/>
        <w:bookmarkEnd w:id="4633"/>
        <w:bookmarkEnd w:id="4634"/>
      </w:del>
    </w:p>
    <w:p w:rsidR="005F1462" w:rsidRPr="00F51A5F" w:rsidDel="00F72A32" w:rsidRDefault="005F1462" w:rsidP="004D2EF0">
      <w:pPr>
        <w:pStyle w:val="Heading2"/>
        <w:rPr>
          <w:del w:id="4635" w:author="Author"/>
        </w:rPr>
        <w:pPrChange w:id="4636" w:author="Author">
          <w:pPr>
            <w:pStyle w:val="PlainText"/>
          </w:pPr>
        </w:pPrChange>
      </w:pPr>
      <w:del w:id="4637" w:author="Author">
        <w:r w:rsidRPr="00F51A5F" w:rsidDel="00F72A32">
          <w:delText>|</w:delText>
        </w:r>
        <w:bookmarkStart w:id="4638" w:name="_Toc361169910"/>
        <w:bookmarkStart w:id="4639" w:name="_Toc361170724"/>
        <w:bookmarkStart w:id="4640" w:name="_Toc361170865"/>
        <w:bookmarkStart w:id="4641" w:name="_Toc361171102"/>
        <w:bookmarkStart w:id="4642" w:name="_Toc361172024"/>
        <w:bookmarkEnd w:id="4638"/>
        <w:bookmarkEnd w:id="4639"/>
        <w:bookmarkEnd w:id="4640"/>
        <w:bookmarkEnd w:id="4641"/>
        <w:bookmarkEnd w:id="4642"/>
      </w:del>
    </w:p>
    <w:p w:rsidR="005F1462" w:rsidRPr="00F51A5F" w:rsidDel="00F72A32" w:rsidRDefault="005F1462" w:rsidP="004D2EF0">
      <w:pPr>
        <w:pStyle w:val="Heading2"/>
        <w:rPr>
          <w:del w:id="4643" w:author="Author"/>
        </w:rPr>
        <w:pPrChange w:id="4644" w:author="Author">
          <w:pPr>
            <w:pStyle w:val="PlainText"/>
          </w:pPr>
        </w:pPrChange>
      </w:pPr>
      <w:del w:id="4645" w:author="Author">
        <w:r w:rsidRPr="00F51A5F" w:rsidDel="00F72A32">
          <w:delText>[End Algorithmic Model]</w:delText>
        </w:r>
        <w:bookmarkStart w:id="4646" w:name="_Toc361169911"/>
        <w:bookmarkStart w:id="4647" w:name="_Toc361170725"/>
        <w:bookmarkStart w:id="4648" w:name="_Toc361170866"/>
        <w:bookmarkStart w:id="4649" w:name="_Toc361171103"/>
        <w:bookmarkStart w:id="4650" w:name="_Toc361172025"/>
        <w:bookmarkEnd w:id="4646"/>
        <w:bookmarkEnd w:id="4647"/>
        <w:bookmarkEnd w:id="4648"/>
        <w:bookmarkEnd w:id="4649"/>
        <w:bookmarkEnd w:id="4650"/>
      </w:del>
    </w:p>
    <w:p w:rsidR="005F1462" w:rsidDel="00F72A32" w:rsidRDefault="005F1462" w:rsidP="004D2EF0">
      <w:pPr>
        <w:pStyle w:val="Heading2"/>
        <w:rPr>
          <w:del w:id="4651" w:author="Author"/>
        </w:rPr>
        <w:pPrChange w:id="4652" w:author="Author">
          <w:pPr>
            <w:pStyle w:val="PlainText"/>
          </w:pPr>
        </w:pPrChange>
      </w:pPr>
      <w:bookmarkStart w:id="4653" w:name="_Toc361169912"/>
      <w:bookmarkStart w:id="4654" w:name="_Toc361170726"/>
      <w:bookmarkStart w:id="4655" w:name="_Toc361170867"/>
      <w:bookmarkStart w:id="4656" w:name="_Toc361171104"/>
      <w:bookmarkStart w:id="4657" w:name="_Toc361172026"/>
      <w:bookmarkEnd w:id="4653"/>
      <w:bookmarkEnd w:id="4654"/>
      <w:bookmarkEnd w:id="4655"/>
      <w:bookmarkEnd w:id="4656"/>
      <w:bookmarkEnd w:id="4657"/>
    </w:p>
    <w:p w:rsidR="00F5423D" w:rsidRPr="006F2A7E" w:rsidDel="00F72A32" w:rsidRDefault="00F5423D" w:rsidP="004D2EF0">
      <w:pPr>
        <w:pStyle w:val="Heading2"/>
        <w:rPr>
          <w:del w:id="4658" w:author="Author"/>
          <w:rFonts w:ascii="Times New Roman" w:hAnsi="Times New Roman" w:cs="Times New Roman"/>
          <w:szCs w:val="24"/>
        </w:rPr>
        <w:pPrChange w:id="4659" w:author="Author">
          <w:pPr>
            <w:pStyle w:val="PlainText"/>
            <w:spacing w:after="80"/>
          </w:pPr>
        </w:pPrChange>
      </w:pPr>
      <w:bookmarkStart w:id="4660" w:name="_Toc361169913"/>
      <w:bookmarkStart w:id="4661" w:name="_Toc361170727"/>
      <w:bookmarkStart w:id="4662" w:name="_Toc361170868"/>
      <w:bookmarkStart w:id="4663" w:name="_Toc361171105"/>
      <w:bookmarkStart w:id="4664" w:name="_Toc361172027"/>
      <w:bookmarkEnd w:id="4660"/>
      <w:bookmarkEnd w:id="4661"/>
      <w:bookmarkEnd w:id="4662"/>
      <w:bookmarkEnd w:id="4663"/>
      <w:bookmarkEnd w:id="4664"/>
    </w:p>
    <w:p w:rsidR="00F5423D" w:rsidRPr="006F2A7E" w:rsidRDefault="00334508" w:rsidP="004D2EF0">
      <w:pPr>
        <w:pStyle w:val="Heading2"/>
        <w:pPrChange w:id="4665" w:author="Author">
          <w:pPr>
            <w:pStyle w:val="2nd-level-heading-in-Section-6"/>
          </w:pPr>
        </w:pPrChange>
      </w:pPr>
      <w:bookmarkStart w:id="4666" w:name="_Ref320119832"/>
      <w:bookmarkStart w:id="4667" w:name="_Toc361172028"/>
      <w:r w:rsidRPr="006F2A7E">
        <w:t>T</w:t>
      </w:r>
      <w:r w:rsidR="00A75E68" w:rsidRPr="006F2A7E">
        <w:t>est Load and Data Description</w:t>
      </w:r>
      <w:bookmarkEnd w:id="4666"/>
      <w:bookmarkEnd w:id="4667"/>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r w:rsidR="00F5423D" w:rsidRPr="002D45EB">
        <w:rPr>
          <w:rFonts w:cs="Times New Roman"/>
        </w:rPr>
        <w:t>:</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5F36B3">
        <w:rPr>
          <w:rStyle w:val="KeywordNameTOCChar"/>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w:t>
      </w:r>
      <w:del w:id="4668" w:author="Author">
        <w:r w:rsidRPr="00F51A5F" w:rsidDel="00955724">
          <w:delText>n IBIS</w:delText>
        </w:r>
      </w:del>
      <w:ins w:id="4669" w:author="Author">
        <w:r w:rsidR="00955724">
          <w:t xml:space="preserve"> .ibs</w:t>
        </w:r>
      </w:ins>
      <w:r w:rsidRPr="00F51A5F">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5F36B3">
        <w:rPr>
          <w:rStyle w:val="KeywordNameTOCChar"/>
        </w:rPr>
        <w:t xml:space="preserve">[Rising Waveform Near], [Falling Waveform Near], [Rising Waveform Far], [Falling Waveform Far], [Diff Rising Waveform Near], [Diff Falling Waveform Near], </w:t>
      </w:r>
      <w:r w:rsidRPr="005F36B3">
        <w:rPr>
          <w:rStyle w:val="KeywordNameTOCChar"/>
        </w:rPr>
        <w:br/>
        <w:t>[Diff Rising Waveform Far], [Diff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5F36B3">
        <w:rPr>
          <w:rStyle w:val="KeywordNameTOCChar"/>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4F5A1A">
        <w:t>Figure 30</w:t>
      </w:r>
      <w:r w:rsidR="00334508">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4" type="#_x0000_t75" style="width:357.75pt;height:197.25pt" o:ole="">
            <v:imagedata r:id="rId67" o:title=""/>
          </v:shape>
          <o:OLEObject Type="Embed" ProgID="Visio.Drawing.11" ShapeID="_x0000_i1054" DrawAspect="Content" ObjectID="_1434914460" r:id="rId68"/>
        </w:object>
      </w:r>
    </w:p>
    <w:p w:rsidR="0007545A" w:rsidRDefault="00F5423D" w:rsidP="006F2A7E">
      <w:pPr>
        <w:pStyle w:val="Figurecaption"/>
        <w:spacing w:before="0" w:after="80"/>
      </w:pPr>
      <w:r>
        <w:t xml:space="preserve"> </w:t>
      </w:r>
      <w:bookmarkStart w:id="4670" w:name="_Ref315185890"/>
      <w:r>
        <w:t>- [Test Load] Elements and Placement</w:t>
      </w:r>
      <w:bookmarkEnd w:id="4670"/>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R_diff_far  =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variable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4671" w:name="_Ref300060594"/>
      <w:bookmarkStart w:id="4672" w:name="_Toc361172029"/>
      <w:r w:rsidRPr="000C746A">
        <w:t>Package Modeling</w:t>
      </w:r>
      <w:bookmarkEnd w:id="4671"/>
      <w:bookmarkEnd w:id="4672"/>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del w:id="4673" w:author="Author">
        <w:r w:rsidRPr="00F51A5F" w:rsidDel="00955724">
          <w:delText xml:space="preserve">IBIS </w:delText>
        </w:r>
      </w:del>
      <w:ins w:id="4674" w:author="Author">
        <w:r w:rsidR="00955724">
          <w:t>.ibs</w:t>
        </w:r>
        <w:r w:rsidR="00955724" w:rsidRPr="00F51A5F">
          <w:t xml:space="preserve"> </w:t>
        </w:r>
      </w:ins>
      <w:r w:rsidRPr="00F51A5F">
        <w:t>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55346">
        <w:rPr>
          <w:highlight w:val="yellow"/>
        </w:rPr>
        <w:fldChar w:fldCharType="begin"/>
      </w:r>
      <w:r w:rsidR="00255346">
        <w:instrText xml:space="preserve"> REF _Ref323110548 \h </w:instrText>
      </w:r>
      <w:r w:rsidR="00255346">
        <w:rPr>
          <w:highlight w:val="yellow"/>
        </w:rPr>
      </w:r>
      <w:r w:rsidR="00255346">
        <w:rPr>
          <w:highlight w:val="yellow"/>
        </w:rPr>
        <w:fldChar w:fldCharType="separate"/>
      </w:r>
      <w:r w:rsidR="004F5A1A">
        <w:t xml:space="preserve">Table </w:t>
      </w:r>
      <w:r w:rsidR="004F5A1A">
        <w:rPr>
          <w:noProof/>
        </w:rPr>
        <w:t>15</w:t>
      </w:r>
      <w:r w:rsidR="0025534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4675" w:name="_Ref323110548"/>
      <w:r>
        <w:t xml:space="preserve">Table </w:t>
      </w:r>
      <w:fldSimple w:instr=" SEQ Table \* ARABIC ">
        <w:r w:rsidR="004F5A1A">
          <w:rPr>
            <w:noProof/>
          </w:rPr>
          <w:t>15</w:t>
        </w:r>
      </w:fldSimple>
      <w:bookmarkEnd w:id="4675"/>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Note 2  Either the [Number Of Sections] or the [Model Data]/[End Model Data] keywords are required.  Note that [Number of Sections] and the [Model Data]/[End Model Data] keywords are mutually exclusive.</w:t>
            </w:r>
          </w:p>
          <w:p w:rsidR="00DB4113" w:rsidRPr="002D45EB" w:rsidRDefault="00DB4113" w:rsidP="006F2A7E">
            <w:pPr>
              <w:spacing w:after="80"/>
              <w:ind w:left="810" w:hanging="810"/>
              <w:rPr>
                <w:rFonts w:cs="Arial"/>
                <w:b/>
              </w:rPr>
            </w:pPr>
            <w:r w:rsidRPr="002D45EB">
              <w:t>Note 3  Required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&lt;filename&gt;.pkg.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4F5A1A">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4676" w:name="_Toc203975903"/>
      <w:bookmarkStart w:id="4677" w:name="_Toc203976324"/>
      <w:bookmarkStart w:id="4678" w:name="_Toc203976462"/>
      <w:r w:rsidRPr="00A40A1E">
        <w:rPr>
          <w:i/>
        </w:rPr>
        <w:t>Keyword:</w:t>
      </w:r>
      <w:r w:rsidR="00A40A1E" w:rsidRPr="00A40A1E">
        <w:rPr>
          <w:i/>
        </w:rPr>
        <w:tab/>
      </w:r>
      <w:r w:rsidRPr="005F36B3">
        <w:rPr>
          <w:rStyle w:val="KeywordNameTOCChar"/>
        </w:rPr>
        <w:t>[Define Package Model]</w:t>
      </w:r>
      <w:bookmarkEnd w:id="4676"/>
      <w:bookmarkEnd w:id="4677"/>
      <w:bookmarkEnd w:id="4678"/>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4679" w:name="_Toc203975904"/>
      <w:bookmarkStart w:id="4680" w:name="_Toc203976325"/>
      <w:bookmarkStart w:id="4681" w:name="_Toc203976463"/>
      <w:r w:rsidRPr="000F041A">
        <w:rPr>
          <w:i/>
        </w:rPr>
        <w:t>Keyword:</w:t>
      </w:r>
      <w:r w:rsidR="000F041A" w:rsidRPr="000F041A">
        <w:rPr>
          <w:i/>
        </w:rPr>
        <w:tab/>
      </w:r>
      <w:r w:rsidRPr="005F36B3">
        <w:rPr>
          <w:rStyle w:val="KeywordNameTOCChar"/>
        </w:rPr>
        <w:t>[Manufacturer]</w:t>
      </w:r>
      <w:bookmarkEnd w:id="4679"/>
      <w:bookmarkEnd w:id="4680"/>
      <w:bookmarkEnd w:id="4681"/>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4682" w:name="_Toc203975905"/>
      <w:bookmarkStart w:id="4683" w:name="_Toc203976326"/>
      <w:bookmarkStart w:id="4684" w:name="_Toc203976464"/>
      <w:r w:rsidRPr="00403270">
        <w:t>Keyword:</w:t>
      </w:r>
      <w:r w:rsidR="00403270" w:rsidRPr="00403270">
        <w:tab/>
      </w:r>
      <w:r w:rsidRPr="005F36B3">
        <w:rPr>
          <w:rStyle w:val="KeywordNameTOCChar"/>
        </w:rPr>
        <w:t>[OEM]</w:t>
      </w:r>
      <w:bookmarkEnd w:id="4682"/>
      <w:bookmarkEnd w:id="4683"/>
      <w:bookmarkEnd w:id="4684"/>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4685" w:name="_Toc203975906"/>
      <w:bookmarkStart w:id="4686" w:name="_Toc203976327"/>
      <w:bookmarkStart w:id="4687" w:name="_Toc203976465"/>
      <w:r w:rsidRPr="00403270">
        <w:rPr>
          <w:i/>
        </w:rPr>
        <w:t>Keyword:</w:t>
      </w:r>
      <w:r w:rsidR="00403270">
        <w:tab/>
      </w:r>
      <w:r w:rsidRPr="005F36B3">
        <w:rPr>
          <w:rStyle w:val="KeywordNameTOCChar"/>
        </w:rPr>
        <w:t>[Description]</w:t>
      </w:r>
      <w:bookmarkEnd w:id="4685"/>
      <w:bookmarkEnd w:id="4686"/>
      <w:bookmarkEnd w:id="4687"/>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4688" w:name="_Toc203975907"/>
      <w:bookmarkStart w:id="4689" w:name="_Toc203976328"/>
      <w:bookmarkStart w:id="4690" w:name="_Toc203976466"/>
      <w:r w:rsidRPr="001051CB">
        <w:rPr>
          <w:i/>
        </w:rPr>
        <w:t>Keyword:</w:t>
      </w:r>
      <w:r w:rsidR="001051CB">
        <w:tab/>
      </w:r>
      <w:r w:rsidRPr="005F36B3">
        <w:rPr>
          <w:rStyle w:val="KeywordNameTOCChar"/>
        </w:rPr>
        <w:t>[Number Of Sections]</w:t>
      </w:r>
      <w:bookmarkEnd w:id="4688"/>
      <w:bookmarkEnd w:id="4689"/>
      <w:bookmarkEnd w:id="4690"/>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[Number Of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4691" w:name="_Toc203975908"/>
      <w:bookmarkStart w:id="4692" w:name="_Toc203976329"/>
      <w:bookmarkStart w:id="4693" w:name="_Toc203976467"/>
      <w:r w:rsidRPr="00563C80">
        <w:rPr>
          <w:i/>
        </w:rPr>
        <w:t>Keyword:</w:t>
      </w:r>
      <w:r w:rsidR="00375003" w:rsidRPr="00563C80">
        <w:rPr>
          <w:i/>
        </w:rPr>
        <w:tab/>
      </w:r>
      <w:r w:rsidRPr="005F36B3">
        <w:rPr>
          <w:rStyle w:val="KeywordNameTOCChar"/>
        </w:rPr>
        <w:t>[Number Of Pins]</w:t>
      </w:r>
      <w:bookmarkEnd w:id="4691"/>
      <w:bookmarkEnd w:id="4692"/>
      <w:bookmarkEnd w:id="4693"/>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4694" w:name="_Toc203975909"/>
      <w:bookmarkStart w:id="4695" w:name="_Toc203976330"/>
      <w:bookmarkStart w:id="4696" w:name="_Toc203976468"/>
      <w:r w:rsidRPr="00A80D56">
        <w:rPr>
          <w:i/>
        </w:rPr>
        <w:t>Keyword:</w:t>
      </w:r>
      <w:r w:rsidR="00A80D56">
        <w:tab/>
      </w:r>
      <w:r w:rsidRPr="005F36B3">
        <w:rPr>
          <w:rStyle w:val="KeywordNameTOCChar"/>
        </w:rPr>
        <w:t>[Pin Numbers]</w:t>
      </w:r>
      <w:bookmarkEnd w:id="4694"/>
      <w:bookmarkEnd w:id="4695"/>
      <w:bookmarkEnd w:id="4696"/>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1.5nH  (i.e.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F51A5F" w:rsidRDefault="005F1462" w:rsidP="00685FB6">
      <w:pPr>
        <w:pStyle w:val="KeywordDescriptions"/>
      </w:pPr>
      <w:r w:rsidRPr="00F51A5F">
        <w:t>Using The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a 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and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the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package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  |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4697" w:name="_Toc203975910"/>
      <w:bookmarkStart w:id="4698" w:name="_Toc203976331"/>
      <w:bookmarkStart w:id="4699" w:name="_Toc203976469"/>
      <w:r w:rsidRPr="004A52DE">
        <w:rPr>
          <w:i/>
        </w:rPr>
        <w:t>Keyword:</w:t>
      </w:r>
      <w:r w:rsidR="004A52DE" w:rsidRPr="004A52DE">
        <w:rPr>
          <w:i/>
        </w:rPr>
        <w:tab/>
      </w:r>
      <w:r w:rsidRPr="005F36B3">
        <w:rPr>
          <w:rStyle w:val="KeywordNameTOCChar"/>
        </w:rPr>
        <w:t>[Model Data]</w:t>
      </w:r>
      <w:bookmarkEnd w:id="4697"/>
      <w:bookmarkEnd w:id="4698"/>
      <w:bookmarkEnd w:id="4699"/>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4700" w:name="_Toc203975911"/>
      <w:bookmarkStart w:id="4701" w:name="_Toc203976332"/>
      <w:bookmarkStart w:id="4702" w:name="_Toc203976470"/>
      <w:r w:rsidRPr="00EA5EC8">
        <w:rPr>
          <w:i/>
        </w:rPr>
        <w:t>Keyword:</w:t>
      </w:r>
      <w:r w:rsidR="004A52DE" w:rsidRPr="00EA5EC8">
        <w:rPr>
          <w:i/>
        </w:rPr>
        <w:tab/>
      </w:r>
      <w:r w:rsidRPr="005F36B3">
        <w:rPr>
          <w:rStyle w:val="KeywordNameTOCChar"/>
        </w:rPr>
        <w:t>[End Model Data]</w:t>
      </w:r>
      <w:bookmarkEnd w:id="4700"/>
      <w:bookmarkEnd w:id="4701"/>
      <w:bookmarkEnd w:id="4702"/>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4703" w:name="_Toc203975912"/>
      <w:bookmarkStart w:id="4704" w:name="_Toc203976333"/>
      <w:bookmarkStart w:id="4705" w:name="_Toc203976471"/>
      <w:r w:rsidRPr="00EA5EC8">
        <w:rPr>
          <w:i/>
        </w:rPr>
        <w:t>Keywords:</w:t>
      </w:r>
      <w:r w:rsidR="00745D3F">
        <w:tab/>
      </w:r>
      <w:r w:rsidRPr="005F36B3">
        <w:rPr>
          <w:rStyle w:val="KeywordNameTOCChar"/>
        </w:rPr>
        <w:t>[Resistance Matrix]</w:t>
      </w:r>
      <w:r w:rsidRPr="00EA5EC8">
        <w:t>,</w:t>
      </w:r>
      <w:r w:rsidRPr="005F36B3">
        <w:rPr>
          <w:rStyle w:val="KeywordNameTOCChar"/>
        </w:rPr>
        <w:t xml:space="preserve"> [Inductance Matrix]</w:t>
      </w:r>
      <w:r w:rsidRPr="00EA5EC8">
        <w:t xml:space="preserve">, </w:t>
      </w:r>
      <w:r w:rsidRPr="005F36B3">
        <w:rPr>
          <w:rStyle w:val="KeywordNameTOCChar"/>
        </w:rPr>
        <w:t>[Capacitance Matrix]</w:t>
      </w:r>
      <w:bookmarkEnd w:id="4703"/>
      <w:bookmarkEnd w:id="4704"/>
      <w:bookmarkEnd w:id="4705"/>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4F5A1A">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5" type="#_x0000_t75" style="width:181.5pt;height:59.25pt" o:ole="">
            <v:imagedata r:id="rId69" o:title=""/>
          </v:shape>
          <o:OLEObject Type="Embed" ProgID="Visio.Drawing.11" ShapeID="_x0000_i1055" DrawAspect="Content" ObjectID="_1434914461" r:id="rId70"/>
        </w:object>
      </w:r>
    </w:p>
    <w:p w:rsidR="00143891" w:rsidRDefault="008B21DC" w:rsidP="006F2A7E">
      <w:pPr>
        <w:pStyle w:val="Figurecaption"/>
        <w:spacing w:before="0" w:after="80"/>
      </w:pPr>
      <w:bookmarkStart w:id="4706" w:name="_Ref300063960"/>
      <w:r>
        <w:t xml:space="preserve"> - </w:t>
      </w:r>
      <w:bookmarkEnd w:id="4706"/>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4707" w:name="_Toc203975913"/>
      <w:bookmarkStart w:id="4708" w:name="_Toc203976334"/>
      <w:bookmarkStart w:id="4709" w:name="_Toc203976472"/>
    </w:p>
    <w:p w:rsidR="005F1462" w:rsidRPr="00F51A5F" w:rsidRDefault="005F1462" w:rsidP="00685FB6">
      <w:pPr>
        <w:pStyle w:val="KeywordDescriptions"/>
      </w:pPr>
      <w:r w:rsidRPr="00C72DB7">
        <w:t>Keyword:</w:t>
      </w:r>
      <w:r w:rsidR="00C72DB7" w:rsidRPr="00C72DB7">
        <w:tab/>
      </w:r>
      <w:r w:rsidRPr="005F36B3">
        <w:rPr>
          <w:rStyle w:val="KeywordNameTOCChar"/>
        </w:rPr>
        <w:t>[Row]</w:t>
      </w:r>
      <w:bookmarkEnd w:id="4707"/>
      <w:bookmarkEnd w:id="4708"/>
      <w:bookmarkEnd w:id="4709"/>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r w:rsidRPr="00F51A5F">
        <w:t>where |.| denotes the absolute value.</w:t>
      </w:r>
    </w:p>
    <w:p w:rsidR="005F1462" w:rsidRPr="00F51A5F" w:rsidRDefault="005F1462" w:rsidP="006F2A7E">
      <w:pPr>
        <w:spacing w:after="80"/>
      </w:pPr>
      <w:r w:rsidRPr="00F51A5F">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4710" w:name="_Toc203975914"/>
      <w:bookmarkStart w:id="4711" w:name="_Toc203976335"/>
      <w:bookmarkStart w:id="4712" w:name="_Toc203976473"/>
      <w:r w:rsidRPr="00D71341">
        <w:rPr>
          <w:i/>
        </w:rPr>
        <w:t>Keyword:</w:t>
      </w:r>
      <w:r w:rsidR="006379FC" w:rsidRPr="00D71341">
        <w:rPr>
          <w:i/>
        </w:rPr>
        <w:tab/>
      </w:r>
      <w:r w:rsidRPr="005F36B3">
        <w:rPr>
          <w:rStyle w:val="KeywordNameTOCChar"/>
        </w:rPr>
        <w:t>[Bandwidth]</w:t>
      </w:r>
      <w:bookmarkEnd w:id="4710"/>
      <w:bookmarkEnd w:id="4711"/>
      <w:bookmarkEnd w:id="4712"/>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r w:rsidRPr="00F51A5F">
        <w:t>25              1.1e-9</w:t>
      </w:r>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With this convention, please note that the Nth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4713" w:name="_Toc203975915"/>
      <w:bookmarkStart w:id="4714" w:name="_Toc203976336"/>
      <w:bookmarkStart w:id="4715" w:name="_Toc203976474"/>
      <w:r w:rsidRPr="007531DA">
        <w:rPr>
          <w:i/>
        </w:rPr>
        <w:t>Keyword:</w:t>
      </w:r>
      <w:r w:rsidR="007531DA" w:rsidRPr="007531DA">
        <w:rPr>
          <w:i/>
        </w:rPr>
        <w:tab/>
      </w:r>
      <w:r w:rsidRPr="005F36B3">
        <w:rPr>
          <w:rStyle w:val="KeywordNameTOCChar"/>
        </w:rPr>
        <w:t>[End Package Model]</w:t>
      </w:r>
      <w:bookmarkEnd w:id="4713"/>
      <w:bookmarkEnd w:id="4714"/>
      <w:bookmarkEnd w:id="4715"/>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t>Example:</w:t>
      </w:r>
    </w:p>
    <w:p w:rsidR="005F1462" w:rsidRPr="00F51A5F" w:rsidRDefault="005F1462" w:rsidP="00906D4A">
      <w:pPr>
        <w:pStyle w:val="Exampletext"/>
      </w:pPr>
      <w:r w:rsidRPr="00F51A5F">
        <w:t>[IBIS Ver]      5.</w:t>
      </w:r>
      <w:r w:rsidR="00EA7B1D">
        <w:t>1</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August </w:t>
      </w:r>
      <w:r w:rsidR="00EA7B1D" w:rsidRPr="00F51A5F">
        <w:t>2</w:t>
      </w:r>
      <w:r w:rsidR="00EA7B1D">
        <w:t>4</w:t>
      </w:r>
      <w:r w:rsidRPr="00F51A5F">
        <w:t>, 20</w:t>
      </w:r>
      <w:r w:rsidR="00EA7B1D">
        <w:t>12</w:t>
      </w:r>
    </w:p>
    <w:p w:rsidR="005F1462" w:rsidRPr="00F51A5F" w:rsidRDefault="005F1462" w:rsidP="00906D4A">
      <w:pPr>
        <w:pStyle w:val="Exampletext"/>
      </w:pPr>
      <w:r w:rsidRPr="00F51A5F">
        <w:t>[Source]        Quality Semiconductors.  Data derived from Helmholtz Inc.'s</w:t>
      </w:r>
    </w:p>
    <w:p w:rsidR="005F1462" w:rsidRPr="00F51A5F" w:rsidRDefault="005F1462" w:rsidP="00906D4A">
      <w:pPr>
        <w:pStyle w:val="Exampletext"/>
      </w:pPr>
      <w:r w:rsidRPr="00F51A5F">
        <w:t xml:space="preserve">                field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realizable 8-pin package.  They are provided solely for the</w:t>
      </w:r>
    </w:p>
    <w:p w:rsidR="005F1462" w:rsidRPr="00F51A5F" w:rsidRDefault="005F1462" w:rsidP="00906D4A">
      <w:pPr>
        <w:pStyle w:val="Exampletext"/>
      </w:pPr>
      <w:r w:rsidRPr="00F51A5F">
        <w:t xml:space="preserve">                purpose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[Number Of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4716" w:name="_Ref300060529"/>
      <w:bookmarkStart w:id="4717" w:name="_Toc361172030"/>
      <w:r w:rsidRPr="000C746A">
        <w:t>Electrical Board Description</w:t>
      </w:r>
      <w:bookmarkEnd w:id="4716"/>
      <w:bookmarkEnd w:id="4717"/>
    </w:p>
    <w:p w:rsidR="006D14F4" w:rsidRPr="00BB4491" w:rsidRDefault="004E443B" w:rsidP="006F2A7E">
      <w:pPr>
        <w:spacing w:after="80"/>
      </w:pPr>
      <w:r>
        <w:rPr>
          <w:b/>
        </w:rPr>
        <w:t>INTRODUCTION</w:t>
      </w:r>
      <w:r w:rsidR="00641D60">
        <w:t>:</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del w:id="4718" w:author="Author">
        <w:r w:rsidR="005E1D0C" w:rsidRPr="00F51A5F" w:rsidDel="00955724">
          <w:delText>an</w:delText>
        </w:r>
        <w:r w:rsidRPr="00F51A5F" w:rsidDel="00955724">
          <w:delText xml:space="preserve"> </w:delText>
        </w:r>
      </w:del>
      <w:ins w:id="4719" w:author="Author">
        <w:r w:rsidR="00955724" w:rsidRPr="00F51A5F">
          <w:t>a</w:t>
        </w:r>
        <w:r w:rsidR="00955724">
          <w:t xml:space="preserve"> .</w:t>
        </w:r>
      </w:ins>
      <w:del w:id="4720" w:author="Author">
        <w:r w:rsidRPr="00F51A5F" w:rsidDel="00A61E56">
          <w:delText>.</w:delText>
        </w:r>
      </w:del>
      <w:r w:rsidRPr="00F51A5F">
        <w:t>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r w:rsidRPr="00F51A5F">
        <w:t>A</w:t>
      </w:r>
      <w:ins w:id="4721" w:author="Author">
        <w:del w:id="4722" w:author="Author">
          <w:r w:rsidR="00A61E56" w:rsidDel="00955724">
            <w:delText>n</w:delText>
          </w:r>
        </w:del>
      </w:ins>
      <w:r w:rsidRPr="00F51A5F">
        <w:t xml:space="preserve"> </w:t>
      </w:r>
      <w:ins w:id="4723" w:author="Author">
        <w:r w:rsidR="00955724">
          <w:t>.</w:t>
        </w:r>
      </w:ins>
      <w:del w:id="4724" w:author="Author">
        <w:r w:rsidRPr="00F51A5F" w:rsidDel="00A61E56">
          <w:delText>.</w:delText>
        </w:r>
      </w:del>
      <w:r w:rsidRPr="00F51A5F">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4F5A1A">
        <w:t>3</w:t>
      </w:r>
      <w:r w:rsidR="00334508">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r w:rsidRPr="00F51A5F">
        <w:t>A</w:t>
      </w:r>
      <w:ins w:id="4725" w:author="Author">
        <w:r w:rsidR="00A61E56">
          <w:t>n</w:t>
        </w:r>
      </w:ins>
      <w:r w:rsidRPr="00F51A5F">
        <w:t xml:space="preserve"> </w:t>
      </w:r>
      <w:ins w:id="4726" w:author="Author">
        <w:r w:rsidR="00955724">
          <w:t>.</w:t>
        </w:r>
      </w:ins>
      <w:del w:id="4727" w:author="Author">
        <w:r w:rsidRPr="00F51A5F" w:rsidDel="00A61E56">
          <w:delText>.</w:delText>
        </w:r>
      </w:del>
      <w:r w:rsidRPr="00F51A5F">
        <w:t xml:space="preserve">ebd file is structured similar to a standard </w:t>
      </w:r>
      <w:del w:id="4728" w:author="Author">
        <w:r w:rsidRPr="00F51A5F" w:rsidDel="00955724">
          <w:delText xml:space="preserve">IBIS </w:delText>
        </w:r>
      </w:del>
      <w:ins w:id="4729" w:author="Author">
        <w:r w:rsidR="00955724">
          <w:t>.ibs</w:t>
        </w:r>
        <w:r w:rsidR="00955724" w:rsidRPr="00F51A5F">
          <w:t xml:space="preserve"> </w:t>
        </w:r>
      </w:ins>
      <w:r w:rsidRPr="00F51A5F">
        <w:t xml:space="preserve">file.  It must contain the following keywords, as defined in </w:t>
      </w:r>
      <w:del w:id="4730" w:author="Author">
        <w:r w:rsidRPr="00F51A5F" w:rsidDel="009D64A2">
          <w:delText xml:space="preserve">the </w:delText>
        </w:r>
      </w:del>
      <w:r w:rsidRPr="00F51A5F">
        <w:t>IBIS</w:t>
      </w:r>
      <w:del w:id="4731" w:author="Author">
        <w:r w:rsidRPr="00F51A5F" w:rsidDel="009D64A2">
          <w:delText xml:space="preserve"> specification</w:delText>
        </w:r>
      </w:del>
      <w:r w:rsidRPr="00F51A5F">
        <w:t>: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Description]/[End Board Description] keyword pair is allowed in a</w:t>
      </w:r>
      <w:ins w:id="4732" w:author="Author">
        <w:del w:id="4733" w:author="Author">
          <w:r w:rsidR="00A61E56" w:rsidDel="00955724">
            <w:delText>n</w:delText>
          </w:r>
        </w:del>
      </w:ins>
      <w:del w:id="4734" w:author="Author">
        <w:r w:rsidRPr="00F51A5F" w:rsidDel="00955724">
          <w:delText xml:space="preserve"> </w:delText>
        </w:r>
      </w:del>
      <w:ins w:id="4735" w:author="Author">
        <w:r w:rsidR="00955724">
          <w:t xml:space="preserve"> .</w:t>
        </w:r>
      </w:ins>
      <w:del w:id="4736" w:author="Author">
        <w:r w:rsidRPr="00F51A5F" w:rsidDel="00A61E56">
          <w:delText>.</w:delText>
        </w:r>
      </w:del>
      <w:r w:rsidRPr="00F51A5F">
        <w:t>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p>
    <w:p w:rsidR="005F1462" w:rsidRPr="00F51A5F" w:rsidRDefault="005F1462">
      <w:pPr>
        <w:pStyle w:val="KeywordDescriptions"/>
      </w:pPr>
      <w:bookmarkStart w:id="4737" w:name="_Toc203975917"/>
      <w:bookmarkStart w:id="4738" w:name="_Toc203976338"/>
      <w:bookmarkStart w:id="4739" w:name="_Toc203976476"/>
      <w:r w:rsidRPr="00624FD7">
        <w:rPr>
          <w:i/>
        </w:rPr>
        <w:t>Keyword:</w:t>
      </w:r>
      <w:r w:rsidR="00624FD7" w:rsidRPr="00624FD7">
        <w:rPr>
          <w:i/>
        </w:rPr>
        <w:tab/>
      </w:r>
      <w:r w:rsidRPr="005F36B3">
        <w:rPr>
          <w:rStyle w:val="KeywordNameTOCChar"/>
        </w:rPr>
        <w:t>[Begin Board Description]</w:t>
      </w:r>
      <w:bookmarkEnd w:id="4737"/>
      <w:bookmarkEnd w:id="4738"/>
      <w:bookmarkEnd w:id="4739"/>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xml:space="preserve">.  If the </w:t>
      </w:r>
      <w:ins w:id="4740" w:author="Author">
        <w:r w:rsidR="00955724">
          <w:t>.</w:t>
        </w:r>
      </w:ins>
      <w:del w:id="4741" w:author="Author">
        <w:r w:rsidRPr="00F51A5F" w:rsidDel="00A61E56">
          <w:delText>.</w:delText>
        </w:r>
      </w:del>
      <w:r w:rsidRPr="00F51A5F">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  16Meg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4742" w:name="_Toc203975918"/>
      <w:bookmarkStart w:id="4743" w:name="_Toc203976339"/>
      <w:bookmarkStart w:id="4744" w:name="_Toc203976477"/>
      <w:r w:rsidRPr="00332DB7">
        <w:rPr>
          <w:i/>
        </w:rPr>
        <w:t>Keyword:</w:t>
      </w:r>
      <w:r w:rsidR="00332DB7" w:rsidRPr="00332DB7">
        <w:rPr>
          <w:i/>
        </w:rPr>
        <w:tab/>
      </w:r>
      <w:r w:rsidRPr="005F36B3">
        <w:rPr>
          <w:rStyle w:val="KeywordNameTOCChar"/>
        </w:rPr>
        <w:t>[Manufacturer]</w:t>
      </w:r>
      <w:bookmarkEnd w:id="4742"/>
      <w:bookmarkEnd w:id="4743"/>
      <w:bookmarkEnd w:id="4744"/>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 xml:space="preserve">Declares the manufacturer of the components(s) that use this </w:t>
      </w:r>
      <w:ins w:id="4745" w:author="Author">
        <w:r w:rsidR="00DE5DA7">
          <w:t>.</w:t>
        </w:r>
      </w:ins>
      <w:del w:id="4746" w:author="Author">
        <w:r w:rsidRPr="00F51A5F" w:rsidDel="00A61E56">
          <w:delText>.</w:delText>
        </w:r>
      </w:del>
      <w:r w:rsidRPr="00F51A5F">
        <w:t>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4747" w:name="_Toc203975919"/>
      <w:bookmarkStart w:id="4748" w:name="_Toc203976340"/>
      <w:bookmarkStart w:id="4749" w:name="_Toc203976478"/>
      <w:r w:rsidRPr="00332DB7">
        <w:rPr>
          <w:i/>
        </w:rPr>
        <w:t>Keyword:</w:t>
      </w:r>
      <w:r w:rsidR="00332DB7" w:rsidRPr="00332DB7">
        <w:rPr>
          <w:i/>
        </w:rPr>
        <w:tab/>
      </w:r>
      <w:r w:rsidRPr="005F36B3">
        <w:rPr>
          <w:rStyle w:val="KeywordNameTOCChar"/>
        </w:rPr>
        <w:t>[Number Of Pins]</w:t>
      </w:r>
      <w:bookmarkEnd w:id="4747"/>
      <w:bookmarkEnd w:id="4748"/>
      <w:bookmarkEnd w:id="4749"/>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4750" w:name="_Toc203975920"/>
      <w:bookmarkStart w:id="4751" w:name="_Toc203976341"/>
      <w:bookmarkStart w:id="4752" w:name="_Toc203976479"/>
      <w:r w:rsidRPr="001B5A43">
        <w:rPr>
          <w:i/>
        </w:rPr>
        <w:t>Keyword:</w:t>
      </w:r>
      <w:r w:rsidR="001B5A43">
        <w:tab/>
      </w:r>
      <w:r w:rsidRPr="005F36B3">
        <w:rPr>
          <w:rStyle w:val="KeywordNameTOCChar"/>
        </w:rPr>
        <w:t>[Pin List]</w:t>
      </w:r>
      <w:bookmarkEnd w:id="4750"/>
      <w:bookmarkEnd w:id="4751"/>
      <w:bookmarkEnd w:id="4752"/>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r w:rsidRPr="00F51A5F">
        <w:t>|  A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  signal_name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This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POWER3.3  |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|etc.</w:t>
      </w:r>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4753" w:name="_Toc203975921"/>
      <w:bookmarkStart w:id="4754" w:name="_Toc203976342"/>
      <w:bookmarkStart w:id="4755" w:name="_Toc203976480"/>
      <w:r w:rsidRPr="0031388E">
        <w:rPr>
          <w:i/>
        </w:rPr>
        <w:t>Keyword:</w:t>
      </w:r>
      <w:r w:rsidR="001B5A43">
        <w:tab/>
      </w:r>
      <w:r w:rsidRPr="005F36B3">
        <w:rPr>
          <w:rStyle w:val="KeywordNameTOCChar"/>
        </w:rPr>
        <w:t>[Path Description]</w:t>
      </w:r>
      <w:bookmarkEnd w:id="4753"/>
      <w:bookmarkEnd w:id="4754"/>
      <w:bookmarkEnd w:id="4755"/>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d as L = 1.5nH  (</w:t>
      </w:r>
      <w:r w:rsidR="00EC479A">
        <w:t xml:space="preserve">i.e., </w:t>
      </w:r>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The Fork and Endfork subparameters denote branches from the main pin-to-node or pin-to-pin connection path.  The Node subparameter is used to reference the pin of a component or board as defined in a</w:t>
      </w:r>
      <w:ins w:id="4756" w:author="Author">
        <w:del w:id="4757" w:author="Author">
          <w:r w:rsidR="00A61E56" w:rsidDel="00DE5DA7">
            <w:delText>n</w:delText>
          </w:r>
        </w:del>
      </w:ins>
      <w:r w:rsidRPr="00F51A5F">
        <w:t xml:space="preserve"> </w:t>
      </w:r>
      <w:ins w:id="4758" w:author="Author">
        <w:r w:rsidR="00DE5DA7">
          <w:t>.</w:t>
        </w:r>
      </w:ins>
      <w:del w:id="4759" w:author="Author">
        <w:r w:rsidRPr="00F51A5F" w:rsidDel="00A61E56">
          <w:delText>.</w:delText>
        </w:r>
      </w:del>
      <w:r w:rsidRPr="00F51A5F">
        <w:t xml:space="preserve">ibs or </w:t>
      </w:r>
      <w:ins w:id="4760" w:author="Author">
        <w:r w:rsidR="00DE5DA7">
          <w:t>.</w:t>
        </w:r>
      </w:ins>
      <w:del w:id="4761" w:author="Author">
        <w:r w:rsidRPr="00F51A5F" w:rsidDel="00A61E56">
          <w:delText>.</w:delText>
        </w:r>
      </w:del>
      <w:r w:rsidRPr="00F51A5F">
        <w:t>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xml:space="preserve">).  The reference designator is mapped to an external component description (another </w:t>
      </w:r>
      <w:ins w:id="4762" w:author="Author">
        <w:r w:rsidR="00DE5DA7">
          <w:t>.</w:t>
        </w:r>
      </w:ins>
      <w:del w:id="4763" w:author="Author">
        <w:r w:rsidRPr="00F51A5F" w:rsidDel="00A61E56">
          <w:delText>.</w:delText>
        </w:r>
      </w:del>
      <w:r w:rsidRPr="00F51A5F">
        <w:t xml:space="preserve">ebd file or </w:t>
      </w:r>
      <w:ins w:id="4764" w:author="Author">
        <w:r w:rsidR="00DE5DA7">
          <w:t>.</w:t>
        </w:r>
      </w:ins>
      <w:del w:id="4765" w:author="Author">
        <w:r w:rsidRPr="00F51A5F" w:rsidDel="00A61E56">
          <w:delText>.</w:delText>
        </w:r>
      </w:del>
      <w:r w:rsidRPr="00F51A5F">
        <w:t>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Using 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[Rc Series], [Series Current], and [Series MOSFET].   </w:t>
      </w:r>
    </w:p>
    <w:p w:rsidR="0031141A" w:rsidRPr="005F36B3" w:rsidRDefault="0031141A">
      <w:pPr>
        <w:pStyle w:val="KeywordDescriptions"/>
        <w:rPr>
          <w:i/>
        </w:rPr>
      </w:pPr>
      <w:r w:rsidRPr="005F36B3">
        <w:rPr>
          <w:i/>
        </w:rPr>
        <w:t>Example</w:t>
      </w:r>
      <w:r w:rsidR="00127D75" w:rsidRPr="005F36B3">
        <w:rPr>
          <w:i/>
        </w:rPr>
        <w:t>s</w:t>
      </w:r>
      <w:r w:rsidRPr="005F36B3">
        <w:rPr>
          <w:i/>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4F5A1A">
        <w:t>Figure 32</w:t>
      </w:r>
      <w:r w:rsidR="00334508">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4.25pt;height:156.75pt" o:ole="">
            <v:imagedata r:id="rId71" o:title=""/>
          </v:shape>
          <o:OLEObject Type="Embed" ProgID="Visio.Drawing.11" ShapeID="_x0000_i1056" DrawAspect="Content" ObjectID="_1434914462" r:id="rId72"/>
        </w:object>
      </w:r>
    </w:p>
    <w:p w:rsidR="009F0A99" w:rsidRDefault="008B21DC" w:rsidP="006F2A7E">
      <w:pPr>
        <w:pStyle w:val="Figurecaption"/>
        <w:spacing w:before="0" w:after="80"/>
        <w:rPr>
          <w:lang w:val="fr-FR"/>
        </w:rPr>
      </w:pPr>
      <w:bookmarkStart w:id="4766" w:name="_Ref300063968"/>
      <w:r>
        <w:rPr>
          <w:lang w:val="fr-FR"/>
        </w:rPr>
        <w:t xml:space="preserve"> - </w:t>
      </w:r>
      <w:bookmarkEnd w:id="4766"/>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4F5A1A">
        <w:t>Figure 33</w:t>
      </w:r>
      <w:r w:rsidR="00334508">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2.25pt;height:233.25pt" o:ole="">
            <v:imagedata r:id="rId73" o:title=""/>
          </v:shape>
          <o:OLEObject Type="Embed" ProgID="Visio.Drawing.11" ShapeID="_x0000_i1057" DrawAspect="Content" ObjectID="_1434914463" r:id="rId74"/>
        </w:object>
      </w:r>
    </w:p>
    <w:p w:rsidR="00B64159" w:rsidRDefault="008B21DC" w:rsidP="006F2A7E">
      <w:pPr>
        <w:pStyle w:val="Figurecaption"/>
        <w:spacing w:before="0" w:after="80"/>
      </w:pPr>
      <w:bookmarkStart w:id="4767" w:name="_Ref300063975"/>
      <w:r>
        <w:t xml:space="preserve"> - </w:t>
      </w:r>
      <w:bookmarkEnd w:id="4767"/>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4F5A1A">
        <w:t>Figure 34</w:t>
      </w:r>
      <w:r w:rsidR="00334508">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Len = 0  L=1.6n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58" type="#_x0000_t75" style="width:310.5pt;height:137.25pt" o:ole="">
            <v:imagedata r:id="rId75" o:title=""/>
          </v:shape>
          <o:OLEObject Type="Embed" ProgID="Visio.Drawing.11" ShapeID="_x0000_i1058" DrawAspect="Content" ObjectID="_1434914464" r:id="rId76"/>
        </w:object>
      </w:r>
    </w:p>
    <w:p w:rsidR="00B64159" w:rsidRDefault="008B21DC" w:rsidP="006F2A7E">
      <w:pPr>
        <w:pStyle w:val="Figurecaption"/>
        <w:spacing w:before="0" w:after="80"/>
      </w:pPr>
      <w:bookmarkStart w:id="4768" w:name="_Ref300063981"/>
      <w:r>
        <w:t xml:space="preserve"> </w:t>
      </w:r>
      <w:r w:rsidR="0002221D">
        <w:t>–</w:t>
      </w:r>
      <w:r>
        <w:t xml:space="preserve"> </w:t>
      </w:r>
      <w:r w:rsidR="0002221D">
        <w:t>Discrete Series Element in [Path Description]</w:t>
      </w:r>
      <w:bookmarkEnd w:id="4768"/>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
        <w:fldChar w:fldCharType="separate"/>
      </w:r>
      <w:r w:rsidR="004F5A1A">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75pt;height:178.5pt" o:ole="">
            <v:imagedata r:id="rId77" o:title=""/>
          </v:shape>
          <o:OLEObject Type="Embed" ProgID="Visio.Drawing.11" ShapeID="_x0000_i1059" DrawAspect="Content" ObjectID="_1434914465" r:id="rId78"/>
        </w:object>
      </w:r>
    </w:p>
    <w:p w:rsidR="0007545A" w:rsidRDefault="00174154" w:rsidP="006F2A7E">
      <w:pPr>
        <w:pStyle w:val="Figurecaption"/>
        <w:spacing w:before="0" w:after="80"/>
      </w:pPr>
      <w:r>
        <w:t xml:space="preserve"> </w:t>
      </w:r>
      <w:bookmarkStart w:id="4769" w:name="_Ref315186907"/>
      <w:r>
        <w:t>– Series Passive Components as Differential Termination</w:t>
      </w:r>
      <w:bookmarkEnd w:id="4769"/>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25pt;height:306pt" o:ole="">
            <v:imagedata r:id="rId79" o:title=""/>
          </v:shape>
          <o:OLEObject Type="Embed" ProgID="Visio.Drawing.11" ShapeID="_x0000_i1060" DrawAspect="Content" ObjectID="_1434914466" r:id="rId80"/>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4770" w:name="_Toc203975922"/>
      <w:bookmarkStart w:id="4771" w:name="_Toc203976343"/>
      <w:bookmarkStart w:id="4772" w:name="_Toc203976481"/>
      <w:r w:rsidRPr="004F70D4">
        <w:rPr>
          <w:i/>
        </w:rPr>
        <w:t>Keyword:</w:t>
      </w:r>
      <w:r w:rsidR="00582FB9">
        <w:tab/>
      </w:r>
      <w:r w:rsidRPr="005F36B3">
        <w:rPr>
          <w:rStyle w:val="KeywordNameTOCChar"/>
        </w:rPr>
        <w:t>[Reference Designator Map]</w:t>
      </w:r>
      <w:bookmarkEnd w:id="4770"/>
      <w:bookmarkEnd w:id="4771"/>
      <w:bookmarkEnd w:id="4772"/>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Maps a reference designator to a component or electrical board description contained in a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r w:rsidRPr="00F51A5F">
        <w:t>|  External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Ref Des  File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4773" w:name="_Toc203975923"/>
      <w:bookmarkStart w:id="4774" w:name="_Toc203976344"/>
      <w:bookmarkStart w:id="4775" w:name="_Toc203976482"/>
      <w:r w:rsidRPr="009208A2">
        <w:rPr>
          <w:i/>
        </w:rPr>
        <w:t>Keyword:</w:t>
      </w:r>
      <w:r w:rsidR="009208A2" w:rsidRPr="009208A2">
        <w:rPr>
          <w:i/>
        </w:rPr>
        <w:tab/>
      </w:r>
      <w:r w:rsidRPr="005F36B3">
        <w:rPr>
          <w:rStyle w:val="KeywordNameTOCChar"/>
        </w:rPr>
        <w:t>[End Board Description]</w:t>
      </w:r>
      <w:bookmarkEnd w:id="4773"/>
      <w:bookmarkEnd w:id="4774"/>
      <w:bookmarkEnd w:id="4775"/>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 Board Description]        | End: 16Meg X 8 SIMM Module</w:t>
      </w:r>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4776" w:name="_Toc203975924"/>
      <w:bookmarkStart w:id="4777" w:name="_Toc203976345"/>
      <w:bookmarkStart w:id="4778" w:name="_Toc203976483"/>
      <w:r w:rsidRPr="009208A2">
        <w:t>Keyword:</w:t>
      </w:r>
      <w:r w:rsidR="009208A2" w:rsidRPr="009208A2">
        <w:tab/>
      </w:r>
      <w:r w:rsidRPr="005F36B3">
        <w:rPr>
          <w:rStyle w:val="KeywordNameTOCChar"/>
        </w:rPr>
        <w:t>[End]</w:t>
      </w:r>
      <w:bookmarkEnd w:id="4776"/>
      <w:bookmarkEnd w:id="4777"/>
      <w:bookmarkEnd w:id="4778"/>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4779" w:name="_Ref300057082"/>
      <w:bookmarkStart w:id="4780" w:name="_Toc361172031"/>
      <w:r w:rsidRPr="00056123">
        <w:t>Notes on Data Derivation Method</w:t>
      </w:r>
      <w:bookmarkEnd w:id="4779"/>
      <w:bookmarkEnd w:id="4780"/>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4781" w:name="_Toc203976347"/>
      <w:bookmarkStart w:id="4782" w:name="_Toc203976485"/>
      <w:r w:rsidRPr="00216458">
        <w:t>1) I-V Tables:</w:t>
      </w:r>
      <w:bookmarkEnd w:id="4781"/>
      <w:bookmarkEnd w:id="4782"/>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w:t>
      </w:r>
      <w:del w:id="4783" w:author="Author">
        <w:r w:rsidRPr="00F51A5F" w:rsidDel="00955724">
          <w:delText xml:space="preserve">IBIS </w:delText>
        </w:r>
      </w:del>
      <w:ins w:id="4784" w:author="Author">
        <w:r w:rsidR="00955724">
          <w:t>.ibs</w:t>
        </w:r>
        <w:r w:rsidR="00955724" w:rsidRPr="00F51A5F">
          <w:t xml:space="preserve"> </w:t>
        </w:r>
      </w:ins>
      <w:r w:rsidRPr="00F51A5F">
        <w:t>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4785" w:name="_Toc203976348"/>
      <w:bookmarkStart w:id="4786" w:name="_Toc203976486"/>
      <w:r w:rsidRPr="00216458">
        <w:t>2) Voltage Ranges:</w:t>
      </w:r>
      <w:bookmarkEnd w:id="4785"/>
      <w:bookmarkEnd w:id="4786"/>
    </w:p>
    <w:p w:rsidR="005F1462" w:rsidRDefault="005F1462" w:rsidP="006F2A7E">
      <w:pPr>
        <w:spacing w:after="80"/>
      </w:pPr>
      <w:r w:rsidRPr="00F51A5F">
        <w:t xml:space="preserve">Points for each table must span the voltages listed </w:t>
      </w:r>
      <w:r w:rsidR="001A1912">
        <w:t xml:space="preserve">in </w:t>
      </w:r>
      <w:r w:rsidR="009B5D3D">
        <w:rPr>
          <w:highlight w:val="yellow"/>
        </w:rPr>
        <w:fldChar w:fldCharType="begin"/>
      </w:r>
      <w:r w:rsidR="009B5D3D">
        <w:rPr>
          <w:highlight w:val="yellow"/>
        </w:rPr>
        <w:instrText xml:space="preserve"> REF _Ref323070054 \h </w:instrText>
      </w:r>
      <w:r w:rsidR="009B5D3D">
        <w:rPr>
          <w:highlight w:val="yellow"/>
        </w:rPr>
      </w:r>
      <w:r w:rsidR="009B5D3D">
        <w:rPr>
          <w:highlight w:val="yellow"/>
        </w:rPr>
        <w:fldChar w:fldCharType="separate"/>
      </w:r>
      <w:r w:rsidR="004F5A1A">
        <w:t xml:space="preserve">Table </w:t>
      </w:r>
      <w:r w:rsidR="004F5A1A">
        <w:rPr>
          <w:noProof/>
        </w:rPr>
        <w:t>16</w:t>
      </w:r>
      <w:r w:rsidR="009B5D3D">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4787" w:name="_Ref323070054"/>
      <w:bookmarkStart w:id="4788" w:name="_Ref323070047"/>
      <w:r>
        <w:t xml:space="preserve">Table </w:t>
      </w:r>
      <w:fldSimple w:instr=" SEQ Table \* ARABIC ">
        <w:r w:rsidR="004F5A1A">
          <w:rPr>
            <w:noProof/>
          </w:rPr>
          <w:t>16</w:t>
        </w:r>
      </w:fldSimple>
      <w:bookmarkEnd w:id="4787"/>
      <w:r>
        <w:t xml:space="preserve"> – Voltage Ranges</w:t>
      </w:r>
      <w:bookmarkEnd w:id="478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4789" w:name="_Toc203976349"/>
      <w:bookmarkStart w:id="4790" w:name="_Toc203976487"/>
      <w:r w:rsidRPr="00000931">
        <w:t>3) Ramp Rates:</w:t>
      </w:r>
      <w:bookmarkEnd w:id="4789"/>
      <w:bookmarkEnd w:id="4790"/>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where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4791" w:name="_Toc203976350"/>
      <w:bookmarkStart w:id="4792" w:name="_Toc203976488"/>
      <w:r w:rsidRPr="00CE2F2C">
        <w:t>4) Transit Time Extractions:</w:t>
      </w:r>
      <w:bookmarkEnd w:id="4791"/>
      <w:bookmarkEnd w:id="4792"/>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4F5A1A">
        <w:t>Figure 37</w:t>
      </w:r>
      <w:r w:rsidR="00334508">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1B6E32">
      <w:pPr>
        <w:pStyle w:val="TrTimeExtliststyle1"/>
        <w:numPr>
          <w:ilvl w:val="0"/>
          <w:numId w:val="65"/>
        </w:numPr>
        <w:spacing w:after="80"/>
      </w:pPr>
      <w:r w:rsidRPr="00CE2F2C">
        <w:t>A pulse source (10 ohms, 1 ns at full duration ramp) or equivalent and transitioning between Vcc and 0 V,</w:t>
      </w:r>
    </w:p>
    <w:p w:rsidR="005F1462" w:rsidRPr="00F51A5F" w:rsidRDefault="005F1462" w:rsidP="001B6E32">
      <w:pPr>
        <w:pStyle w:val="TrTimeExtliststyle1"/>
        <w:numPr>
          <w:ilvl w:val="0"/>
          <w:numId w:val="65"/>
        </w:numPr>
        <w:spacing w:after="80"/>
      </w:pPr>
      <w:r w:rsidRPr="00F51A5F">
        <w:t>A 50 ohm, 1 ns long trace or transmission line,</w:t>
      </w:r>
    </w:p>
    <w:p w:rsidR="005F1462" w:rsidRPr="002D45EB" w:rsidRDefault="005F1462" w:rsidP="001B6E32">
      <w:pPr>
        <w:pStyle w:val="TrTimeExtliststyle1"/>
        <w:numPr>
          <w:ilvl w:val="0"/>
          <w:numId w:val="65"/>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1B6E32">
      <w:pPr>
        <w:pStyle w:val="TrTimeExtliststyle1"/>
        <w:numPr>
          <w:ilvl w:val="0"/>
          <w:numId w:val="65"/>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1" type="#_x0000_t75" style="width:379.5pt;height:167.25pt" o:ole="">
            <v:imagedata r:id="rId81" o:title=""/>
          </v:shape>
          <o:OLEObject Type="Embed" ProgID="Visio.Drawing.11" ShapeID="_x0000_i1061" DrawAspect="Content" ObjectID="_1434914467" r:id="rId82"/>
        </w:object>
      </w:r>
    </w:p>
    <w:p w:rsidR="00404ECE" w:rsidRDefault="008B21DC" w:rsidP="006F2A7E">
      <w:pPr>
        <w:pStyle w:val="Figurecaption"/>
        <w:spacing w:before="0" w:after="80"/>
      </w:pPr>
      <w:bookmarkStart w:id="4793" w:name="_Ref300063989"/>
      <w:r>
        <w:t xml:space="preserve"> - </w:t>
      </w:r>
      <w:r w:rsidR="00404ECE" w:rsidRPr="00F51A5F">
        <w:t>Example of TTgnd Extraction Setup</w:t>
      </w:r>
      <w:bookmarkEnd w:id="4793"/>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4794" w:name="_Toc203976351"/>
      <w:bookmarkStart w:id="4795" w:name="_Toc203976489"/>
      <w:r w:rsidRPr="00E004A3">
        <w:t>5) Series MOSFET Table Extractions:</w:t>
      </w:r>
      <w:bookmarkEnd w:id="4794"/>
      <w:bookmarkEnd w:id="4795"/>
    </w:p>
    <w:p w:rsidR="00BB0F7F" w:rsidRDefault="005F1462" w:rsidP="003857C0">
      <w:pPr>
        <w:spacing w:after="80"/>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4F5A1A">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2" type="#_x0000_t75" style="width:255.75pt;height:147pt" o:ole="">
            <v:imagedata r:id="rId83" o:title=""/>
          </v:shape>
          <o:OLEObject Type="Embed" ProgID="Visio.Drawing.11" ShapeID="_x0000_i1062" DrawAspect="Content" ObjectID="_1434914468" r:id="rId84"/>
        </w:object>
      </w:r>
    </w:p>
    <w:p w:rsidR="00B14250" w:rsidRDefault="008B21DC" w:rsidP="006F2A7E">
      <w:pPr>
        <w:pStyle w:val="Figurecaption"/>
        <w:spacing w:before="0" w:after="80"/>
      </w:pPr>
      <w:bookmarkStart w:id="4796" w:name="_Ref300063998"/>
      <w:r>
        <w:t xml:space="preserve"> - </w:t>
      </w:r>
      <w:r w:rsidR="00B14250" w:rsidRPr="00F51A5F">
        <w:t>Example of Series MOSFET Table Extraction</w:t>
      </w:r>
      <w:bookmarkEnd w:id="4796"/>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F72A32" w:rsidRDefault="00F72A32">
      <w:pPr>
        <w:pStyle w:val="Heading1"/>
        <w:rPr>
          <w:ins w:id="4797" w:author="Author"/>
        </w:rPr>
      </w:pPr>
      <w:bookmarkStart w:id="4798" w:name="_Toc322354884"/>
      <w:bookmarkStart w:id="4799" w:name="_Toc322432703"/>
      <w:bookmarkStart w:id="4800" w:name="_Toc322354885"/>
      <w:bookmarkStart w:id="4801" w:name="_Toc322432704"/>
      <w:bookmarkStart w:id="4802" w:name="_NOTES_ON_ALGORITHMIC"/>
      <w:bookmarkStart w:id="4803" w:name="_Ref300060650"/>
      <w:bookmarkStart w:id="4804" w:name="_Toc203968998"/>
      <w:bookmarkStart w:id="4805" w:name="_Toc203969161"/>
      <w:bookmarkStart w:id="4806" w:name="_Toc203975931"/>
      <w:bookmarkStart w:id="4807" w:name="_Toc203976352"/>
      <w:bookmarkStart w:id="4808" w:name="_Toc203976490"/>
      <w:bookmarkStart w:id="4809" w:name="_Toc361172032"/>
      <w:bookmarkEnd w:id="4798"/>
      <w:bookmarkEnd w:id="4799"/>
      <w:bookmarkEnd w:id="4800"/>
      <w:bookmarkEnd w:id="4801"/>
      <w:bookmarkEnd w:id="4802"/>
      <w:ins w:id="4810" w:author="Author">
        <w:r>
          <w:t>A</w:t>
        </w:r>
        <w:del w:id="4811" w:author="Author">
          <w:r w:rsidDel="007B0D80">
            <w:delText>LGORITHMIC</w:delText>
          </w:r>
        </w:del>
        <w:r w:rsidR="007B0D80">
          <w:t>lgorithmic</w:t>
        </w:r>
        <w:r>
          <w:t xml:space="preserve"> M</w:t>
        </w:r>
        <w:del w:id="4812" w:author="Author">
          <w:r w:rsidDel="007B0D80">
            <w:delText>ODELING</w:delText>
          </w:r>
        </w:del>
        <w:r w:rsidR="007B0D80">
          <w:t>odeling</w:t>
        </w:r>
        <w:bookmarkEnd w:id="4809"/>
      </w:ins>
    </w:p>
    <w:p w:rsidR="00F72A32" w:rsidRPr="006F2A7E" w:rsidRDefault="00F72A32" w:rsidP="00E75164">
      <w:pPr>
        <w:pStyle w:val="Heading2"/>
        <w:rPr>
          <w:ins w:id="4813" w:author="Author"/>
        </w:rPr>
        <w:pPrChange w:id="4814" w:author="Author">
          <w:pPr>
            <w:pStyle w:val="2nd-level-heading-in-Section-6"/>
          </w:pPr>
        </w:pPrChange>
      </w:pPr>
      <w:ins w:id="4815" w:author="Author">
        <w:r w:rsidRPr="000C746A">
          <w:t xml:space="preserve"> </w:t>
        </w:r>
        <w:bookmarkStart w:id="4816" w:name="_Ref361171307"/>
        <w:bookmarkStart w:id="4817" w:name="_Ref361171330"/>
        <w:bookmarkStart w:id="4818" w:name="_Toc361172033"/>
        <w:r w:rsidRPr="006F2A7E">
          <w:t>Algorithmic Modeling Interface (AMI)</w:t>
        </w:r>
        <w:bookmarkEnd w:id="4816"/>
        <w:bookmarkEnd w:id="4817"/>
        <w:bookmarkEnd w:id="4818"/>
      </w:ins>
    </w:p>
    <w:p w:rsidR="00F72A32" w:rsidRPr="000C746A" w:rsidRDefault="00F72A32" w:rsidP="00F72A32">
      <w:pPr>
        <w:pStyle w:val="3rd-level-heading-in-Section-6"/>
        <w:spacing w:after="80"/>
        <w:rPr>
          <w:ins w:id="4819" w:author="Author"/>
        </w:rPr>
      </w:pPr>
      <w:ins w:id="4820" w:author="Author">
        <w:r>
          <w:t>INTRODUCTION</w:t>
        </w:r>
        <w:r w:rsidRPr="000C746A">
          <w:t>:</w:t>
        </w:r>
      </w:ins>
    </w:p>
    <w:p w:rsidR="00F72A32" w:rsidRPr="00E6675E" w:rsidRDefault="00F72A32" w:rsidP="00F72A32">
      <w:pPr>
        <w:pStyle w:val="PlainText"/>
        <w:spacing w:after="80"/>
        <w:rPr>
          <w:ins w:id="4821" w:author="Author"/>
          <w:rFonts w:ascii="Times New Roman" w:hAnsi="Times New Roman" w:cs="Times New Roman"/>
          <w:sz w:val="24"/>
          <w:szCs w:val="24"/>
        </w:rPr>
      </w:pPr>
      <w:ins w:id="4822" w:author="Author">
        <w:r>
          <w:rPr>
            <w:rFonts w:ascii="Times New Roman" w:hAnsi="Times New Roman" w:cs="Times New Roman"/>
            <w:sz w:val="24"/>
            <w:szCs w:val="24"/>
          </w:rPr>
          <w:t>Algorithmic modeling of</w:t>
        </w:r>
        <w:r w:rsidRPr="00E6675E">
          <w:rPr>
            <w:rFonts w:ascii="Times New Roman" w:hAnsi="Times New Roman" w:cs="Times New Roman"/>
            <w:sz w:val="24"/>
            <w:szCs w:val="24"/>
          </w:rPr>
          <w:t xml:space="preserve"> advanced Serializer-Deserializer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supported by IBIS</w:t>
        </w:r>
        <w:r>
          <w:rPr>
            <w:rFonts w:ascii="Times New Roman" w:hAnsi="Times New Roman" w:cs="Times New Roman"/>
            <w:sz w:val="24"/>
            <w:szCs w:val="24"/>
          </w:rPr>
          <w:t>, through the Algorithmic Modeling Interface (AMI)</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w:t>
        </w:r>
        <w:r>
          <w:rPr>
            <w:rFonts w:ascii="Times New Roman" w:hAnsi="Times New Roman" w:cs="Times New Roman"/>
            <w:sz w:val="24"/>
            <w:szCs w:val="24"/>
          </w:rPr>
          <w:t>e AMI</w:t>
        </w:r>
        <w:r w:rsidRPr="00E6675E">
          <w:rPr>
            <w:rFonts w:ascii="Times New Roman" w:hAnsi="Times New Roman" w:cs="Times New Roman"/>
            <w:sz w:val="24"/>
            <w:szCs w:val="24"/>
          </w:rPr>
          <w:t xml:space="preserve"> </w:t>
        </w:r>
        <w:r>
          <w:rPr>
            <w:rFonts w:ascii="Times New Roman" w:hAnsi="Times New Roman" w:cs="Times New Roman"/>
            <w:sz w:val="24"/>
            <w:szCs w:val="24"/>
          </w:rPr>
          <w:t>approach</w:t>
        </w:r>
        <w:r w:rsidRPr="00E6675E">
          <w:rPr>
            <w:rFonts w:ascii="Times New Roman" w:hAnsi="Times New Roman" w:cs="Times New Roman"/>
            <w:sz w:val="24"/>
            <w:szCs w:val="24"/>
          </w:rPr>
          <w:t xml:space="preserve"> breaks SERDES device modeling into two parts – electrica</w:t>
        </w:r>
        <w:r>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Pr>
            <w:rFonts w:ascii="Times New Roman" w:hAnsi="Times New Roman" w:cs="Times New Roman"/>
            <w:sz w:val="24"/>
            <w:szCs w:val="24"/>
          </w:rPr>
          <w:t>’</w:t>
        </w:r>
        <w:r w:rsidRPr="00E6675E">
          <w:rPr>
            <w:rFonts w:ascii="Times New Roman" w:hAnsi="Times New Roman" w:cs="Times New Roman"/>
            <w:sz w:val="24"/>
            <w:szCs w:val="24"/>
          </w:rPr>
          <w:t>s analog back-end, the</w:t>
        </w:r>
        <w:r>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w:t>
        </w:r>
        <w:r>
          <w:rPr>
            <w:rFonts w:ascii="Times New Roman" w:hAnsi="Times New Roman" w:cs="Times New Roman"/>
            <w:sz w:val="24"/>
            <w:szCs w:val="24"/>
          </w:rPr>
          <w:t>’</w:t>
        </w:r>
        <w:r w:rsidRPr="00E6675E">
          <w:rPr>
            <w:rFonts w:ascii="Times New Roman" w:hAnsi="Times New Roman" w:cs="Times New Roman"/>
            <w:sz w:val="24"/>
            <w:szCs w:val="24"/>
          </w:rPr>
          <w:t>s analog front-end are assumed to be linear</w:t>
        </w:r>
        <w:r>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  The “analog” portion of the channel is</w:t>
        </w:r>
        <w:r>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IBIS </w:t>
        </w:r>
        <w:r>
          <w:rPr>
            <w:rFonts w:ascii="Times New Roman" w:hAnsi="Times New Roman" w:cs="Times New Roman"/>
            <w:sz w:val="24"/>
            <w:szCs w:val="24"/>
          </w:rPr>
          <w:t xml:space="preserve">constructs </w:t>
        </w:r>
        <w:r w:rsidRPr="00E6675E">
          <w:rPr>
            <w:rFonts w:ascii="Times New Roman" w:hAnsi="Times New Roman" w:cs="Times New Roman"/>
            <w:sz w:val="24"/>
            <w:szCs w:val="24"/>
          </w:rPr>
          <w:t>for device models</w:t>
        </w:r>
        <w:r>
          <w:rPr>
            <w:rFonts w:ascii="Times New Roman" w:hAnsi="Times New Roman" w:cs="Times New Roman"/>
            <w:sz w:val="24"/>
            <w:szCs w:val="24"/>
          </w:rPr>
          <w:t xml:space="preserve"> defined in Sections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_Ref361171747 \r \h </w:instrText>
        </w:r>
        <w:r w:rsidR="00F83A07">
          <w:rPr>
            <w:rFonts w:ascii="Times New Roman" w:hAnsi="Times New Roman" w:cs="Times New Roman"/>
            <w:sz w:val="24"/>
            <w:szCs w:val="24"/>
          </w:rPr>
        </w:r>
      </w:ins>
      <w:r w:rsidR="00F83A07">
        <w:rPr>
          <w:rFonts w:ascii="Times New Roman" w:hAnsi="Times New Roman" w:cs="Times New Roman"/>
          <w:sz w:val="24"/>
          <w:szCs w:val="24"/>
        </w:rPr>
        <w:fldChar w:fldCharType="separate"/>
      </w:r>
      <w:ins w:id="4823" w:author="Author">
        <w:r w:rsidR="00F83A07">
          <w:rPr>
            <w:rFonts w:ascii="Times New Roman" w:hAnsi="Times New Roman" w:cs="Times New Roman"/>
            <w:sz w:val="24"/>
            <w:szCs w:val="24"/>
          </w:rPr>
          <w:t>6.1</w:t>
        </w:r>
        <w:r w:rsidR="00F83A07">
          <w:rPr>
            <w:rFonts w:ascii="Times New Roman" w:hAnsi="Times New Roman" w:cs="Times New Roman"/>
            <w:sz w:val="24"/>
            <w:szCs w:val="24"/>
          </w:rPr>
          <w:fldChar w:fldCharType="end"/>
        </w:r>
        <w:del w:id="4824"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_Ref300060628 \r \h </w:delInstrText>
          </w:r>
          <w:r w:rsidDel="00F83A07">
            <w:rPr>
              <w:rFonts w:ascii="Times New Roman" w:hAnsi="Times New Roman" w:cs="Times New Roman"/>
              <w:sz w:val="24"/>
              <w:szCs w:val="24"/>
            </w:rPr>
          </w: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w:delText>
          </w:r>
          <w:r w:rsidDel="00F83A07">
            <w:rPr>
              <w:rFonts w:ascii="Times New Roman" w:hAnsi="Times New Roman" w:cs="Times New Roman"/>
              <w:sz w:val="24"/>
              <w:szCs w:val="24"/>
            </w:rPr>
            <w:fldChar w:fldCharType="end"/>
          </w:r>
        </w:del>
        <w:r>
          <w:rPr>
            <w:rFonts w:ascii="Times New Roman" w:hAnsi="Times New Roman" w:cs="Times New Roman"/>
            <w:sz w:val="24"/>
            <w:szCs w:val="24"/>
          </w:rPr>
          <w:t xml:space="preserve">,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_Ref300064162 \r \h </w:instrText>
        </w:r>
        <w:r w:rsidR="00F83A07">
          <w:rPr>
            <w:rFonts w:ascii="Times New Roman" w:hAnsi="Times New Roman" w:cs="Times New Roman"/>
            <w:sz w:val="24"/>
            <w:szCs w:val="24"/>
          </w:rPr>
        </w:r>
      </w:ins>
      <w:r w:rsidR="00F83A07">
        <w:rPr>
          <w:rFonts w:ascii="Times New Roman" w:hAnsi="Times New Roman" w:cs="Times New Roman"/>
          <w:sz w:val="24"/>
          <w:szCs w:val="24"/>
        </w:rPr>
        <w:fldChar w:fldCharType="separate"/>
      </w:r>
      <w:ins w:id="4825" w:author="Author">
        <w:r w:rsidR="00F83A07">
          <w:rPr>
            <w:rFonts w:ascii="Times New Roman" w:hAnsi="Times New Roman" w:cs="Times New Roman"/>
            <w:sz w:val="24"/>
            <w:szCs w:val="24"/>
          </w:rPr>
          <w:t>6.2</w:t>
        </w:r>
        <w:r w:rsidR="00F83A07">
          <w:rPr>
            <w:rFonts w:ascii="Times New Roman" w:hAnsi="Times New Roman" w:cs="Times New Roman"/>
            <w:sz w:val="24"/>
            <w:szCs w:val="24"/>
          </w:rPr>
          <w:fldChar w:fldCharType="end"/>
        </w:r>
        <w:del w:id="4826"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_Ref300064162 \r \h </w:delInstrText>
          </w:r>
          <w:r w:rsidDel="00F83A07">
            <w:rPr>
              <w:rFonts w:ascii="Times New Roman" w:hAnsi="Times New Roman" w:cs="Times New Roman"/>
              <w:sz w:val="24"/>
              <w:szCs w:val="24"/>
            </w:rPr>
          </w: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6A</w:delText>
          </w:r>
          <w:r w:rsidDel="00F83A07">
            <w:rPr>
              <w:rFonts w:ascii="Times New Roman" w:hAnsi="Times New Roman" w:cs="Times New Roman"/>
              <w:sz w:val="24"/>
              <w:szCs w:val="24"/>
            </w:rPr>
            <w:fldChar w:fldCharType="end"/>
          </w:r>
        </w:del>
        <w:r>
          <w:rPr>
            <w:rFonts w:ascii="Times New Roman" w:hAnsi="Times New Roman" w:cs="Times New Roman"/>
            <w:sz w:val="24"/>
            <w:szCs w:val="24"/>
          </w:rPr>
          <w:t xml:space="preserve"> and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_Ref300060749 \r \h </w:instrText>
        </w:r>
        <w:r w:rsidR="00F83A07">
          <w:rPr>
            <w:rFonts w:ascii="Times New Roman" w:hAnsi="Times New Roman" w:cs="Times New Roman"/>
            <w:sz w:val="24"/>
            <w:szCs w:val="24"/>
          </w:rPr>
        </w:r>
      </w:ins>
      <w:r w:rsidR="00F83A07">
        <w:rPr>
          <w:rFonts w:ascii="Times New Roman" w:hAnsi="Times New Roman" w:cs="Times New Roman"/>
          <w:sz w:val="24"/>
          <w:szCs w:val="24"/>
        </w:rPr>
        <w:fldChar w:fldCharType="separate"/>
      </w:r>
      <w:ins w:id="4827" w:author="Author">
        <w:r w:rsidR="00F83A07">
          <w:rPr>
            <w:rFonts w:ascii="Times New Roman" w:hAnsi="Times New Roman" w:cs="Times New Roman"/>
            <w:sz w:val="24"/>
            <w:szCs w:val="24"/>
          </w:rPr>
          <w:t>6.3</w:t>
        </w:r>
        <w:r w:rsidR="00F83A07">
          <w:rPr>
            <w:rFonts w:ascii="Times New Roman" w:hAnsi="Times New Roman" w:cs="Times New Roman"/>
            <w:sz w:val="24"/>
            <w:szCs w:val="24"/>
          </w:rPr>
          <w:fldChar w:fldCharType="end"/>
        </w:r>
        <w:del w:id="4828"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_Ref300060749 \r \h </w:delInstrText>
          </w:r>
          <w:r w:rsidDel="00F83A07">
            <w:rPr>
              <w:rFonts w:ascii="Times New Roman" w:hAnsi="Times New Roman" w:cs="Times New Roman"/>
              <w:sz w:val="24"/>
              <w:szCs w:val="24"/>
            </w:rPr>
          </w: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6B</w:delText>
          </w:r>
          <w:r w:rsidDel="00F83A07">
            <w:rPr>
              <w:rFonts w:ascii="Times New Roman" w:hAnsi="Times New Roman" w:cs="Times New Roman"/>
              <w:sz w:val="24"/>
              <w:szCs w:val="24"/>
            </w:rPr>
            <w:fldChar w:fldCharType="end"/>
          </w:r>
        </w:del>
        <w:r w:rsidRPr="00E6675E">
          <w:rPr>
            <w:rFonts w:ascii="Times New Roman" w:hAnsi="Times New Roman" w:cs="Times New Roman"/>
            <w:sz w:val="24"/>
            <w:szCs w:val="24"/>
          </w:rPr>
          <w:t>.</w:t>
        </w:r>
      </w:ins>
    </w:p>
    <w:p w:rsidR="00F72A32" w:rsidRDefault="00F72A32" w:rsidP="00F72A32">
      <w:pPr>
        <w:pStyle w:val="PlainText"/>
        <w:spacing w:after="80"/>
        <w:rPr>
          <w:ins w:id="4829" w:author="Author"/>
          <w:rFonts w:ascii="Times New Roman" w:hAnsi="Times New Roman" w:cs="Times New Roman"/>
          <w:sz w:val="24"/>
          <w:szCs w:val="24"/>
        </w:rPr>
      </w:pPr>
      <w:ins w:id="4830" w:author="Author">
        <w:r w:rsidRPr="00E6675E">
          <w:rPr>
            <w:rFonts w:ascii="Times New Roman" w:hAnsi="Times New Roman" w:cs="Times New Roman"/>
            <w:sz w:val="24"/>
            <w:szCs w:val="24"/>
          </w:rPr>
          <w:t>The transmitter equalization, receiver equalization and clock recovery</w:t>
        </w:r>
        <w:r>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Pr>
            <w:rFonts w:ascii="Times New Roman" w:hAnsi="Times New Roman" w:cs="Times New Roman"/>
            <w:sz w:val="24"/>
            <w:szCs w:val="24"/>
          </w:rPr>
          <w:t>two files:</w:t>
        </w:r>
      </w:ins>
    </w:p>
    <w:p w:rsidR="00F72A32" w:rsidRDefault="00F72A32" w:rsidP="00F72A32">
      <w:pPr>
        <w:pStyle w:val="PlainText"/>
        <w:numPr>
          <w:ilvl w:val="0"/>
          <w:numId w:val="62"/>
        </w:numPr>
        <w:rPr>
          <w:ins w:id="4831" w:author="Author"/>
          <w:rFonts w:ascii="Times New Roman" w:hAnsi="Times New Roman" w:cs="Times New Roman"/>
          <w:sz w:val="24"/>
          <w:szCs w:val="24"/>
        </w:rPr>
      </w:pPr>
      <w:ins w:id="4832" w:author="Author">
        <w:r>
          <w:rPr>
            <w:rFonts w:ascii="Times New Roman" w:hAnsi="Times New Roman" w:cs="Times New Roman"/>
            <w:sz w:val="24"/>
            <w:szCs w:val="24"/>
          </w:rPr>
          <w:t>an executable model file, which processes the waveforms that characterize the channel</w:t>
        </w:r>
      </w:ins>
    </w:p>
    <w:p w:rsidR="00F72A32" w:rsidRPr="00C14F60" w:rsidRDefault="00F72A32" w:rsidP="00F72A32">
      <w:pPr>
        <w:pStyle w:val="PlainText"/>
        <w:numPr>
          <w:ilvl w:val="0"/>
          <w:numId w:val="62"/>
        </w:numPr>
        <w:spacing w:after="80"/>
        <w:rPr>
          <w:ins w:id="4833" w:author="Author"/>
          <w:rFonts w:ascii="Times New Roman" w:hAnsi="Times New Roman" w:cs="Times New Roman"/>
          <w:sz w:val="24"/>
          <w:szCs w:val="24"/>
        </w:rPr>
      </w:pPr>
      <w:ins w:id="4834" w:author="Author">
        <w:r>
          <w:rPr>
            <w:rFonts w:ascii="Times New Roman" w:hAnsi="Times New Roman" w:cs="Times New Roman"/>
            <w:sz w:val="24"/>
            <w:szCs w:val="24"/>
          </w:rPr>
          <w:t>a parameter definition file, which defines key parameters and parameter ranges used by the executable model file and/or the EDA tool itself for algorithmic modeling</w:t>
        </w:r>
      </w:ins>
    </w:p>
    <w:p w:rsidR="00F72A32" w:rsidRDefault="00F72A32" w:rsidP="00F72A32">
      <w:pPr>
        <w:pStyle w:val="PlainText"/>
        <w:spacing w:after="80"/>
        <w:rPr>
          <w:ins w:id="4835" w:author="Author"/>
          <w:rFonts w:ascii="Times New Roman" w:hAnsi="Times New Roman" w:cs="Times New Roman"/>
          <w:sz w:val="24"/>
          <w:szCs w:val="24"/>
        </w:rPr>
      </w:pPr>
      <w:ins w:id="4836" w:author="Author">
        <w:r>
          <w:rPr>
            <w:rFonts w:ascii="Times New Roman" w:hAnsi="Times New Roman" w:cs="Times New Roman"/>
            <w:sz w:val="24"/>
            <w:szCs w:val="24"/>
          </w:rPr>
          <w:t xml:space="preserve">Both of these files are </w:t>
        </w:r>
        <w:r w:rsidRPr="00E6675E">
          <w:rPr>
            <w:rFonts w:ascii="Times New Roman" w:hAnsi="Times New Roman" w:cs="Times New Roman"/>
            <w:sz w:val="24"/>
            <w:szCs w:val="24"/>
          </w:rPr>
          <w:t xml:space="preserve">provided by the SERDES </w:t>
        </w:r>
        <w:r>
          <w:rPr>
            <w:rFonts w:ascii="Times New Roman" w:hAnsi="Times New Roman" w:cs="Times New Roman"/>
            <w:sz w:val="24"/>
            <w:szCs w:val="24"/>
          </w:rPr>
          <w:t xml:space="preserve">device </w:t>
        </w:r>
        <w:r w:rsidRPr="00E6675E">
          <w:rPr>
            <w:rFonts w:ascii="Times New Roman" w:hAnsi="Times New Roman" w:cs="Times New Roman"/>
            <w:sz w:val="24"/>
            <w:szCs w:val="24"/>
          </w:rPr>
          <w:t xml:space="preserve">vendor.  </w:t>
        </w:r>
      </w:ins>
    </w:p>
    <w:p w:rsidR="00F72A32" w:rsidRDefault="00F72A32" w:rsidP="00F72A32">
      <w:pPr>
        <w:pStyle w:val="PlainText"/>
        <w:spacing w:after="80"/>
        <w:rPr>
          <w:ins w:id="4837" w:author="Author"/>
        </w:rPr>
      </w:pPr>
      <w:ins w:id="4838" w:author="Author">
        <w:r w:rsidRPr="00906D4A">
          <w:rPr>
            <w:rFonts w:ascii="Times New Roman" w:hAnsi="Times New Roman" w:cs="Times New Roman"/>
            <w:sz w:val="24"/>
            <w:szCs w:val="24"/>
          </w:rPr>
          <w:t xml:space="preserve">This </w:t>
        </w:r>
        <w:r>
          <w:rPr>
            <w:rFonts w:ascii="Times New Roman" w:hAnsi="Times New Roman" w:cs="Times New Roman"/>
            <w:sz w:val="24"/>
            <w:szCs w:val="24"/>
          </w:rPr>
          <w:t>section</w:t>
        </w:r>
        <w:r w:rsidRPr="00E6675E">
          <w:rPr>
            <w:rFonts w:ascii="Times New Roman" w:hAnsi="Times New Roman" w:cs="Times New Roman"/>
            <w:sz w:val="24"/>
            <w:szCs w:val="24"/>
          </w:rPr>
          <w:t xml:space="preserve"> defines </w:t>
        </w:r>
        <w:r>
          <w:rPr>
            <w:rFonts w:ascii="Times New Roman" w:hAnsi="Times New Roman" w:cs="Times New Roman"/>
            <w:sz w:val="24"/>
            <w:szCs w:val="24"/>
          </w:rPr>
          <w:t xml:space="preserve">how </w:t>
        </w:r>
        <w:r w:rsidRPr="00E6675E">
          <w:rPr>
            <w:rFonts w:ascii="Times New Roman" w:hAnsi="Times New Roman" w:cs="Times New Roman"/>
            <w:sz w:val="24"/>
            <w:szCs w:val="24"/>
          </w:rPr>
          <w:t>the</w:t>
        </w:r>
        <w:r>
          <w:rPr>
            <w:rFonts w:ascii="Times New Roman" w:hAnsi="Times New Roman" w:cs="Times New Roman"/>
            <w:sz w:val="24"/>
            <w:szCs w:val="24"/>
          </w:rPr>
          <w:t xml:space="preserve"> components </w:t>
        </w:r>
        <w:r w:rsidRPr="00E6675E">
          <w:rPr>
            <w:rFonts w:ascii="Times New Roman" w:hAnsi="Times New Roman" w:cs="Times New Roman"/>
            <w:sz w:val="24"/>
            <w:szCs w:val="24"/>
          </w:rPr>
          <w:t xml:space="preserve">of </w:t>
        </w:r>
        <w:r>
          <w:rPr>
            <w:rFonts w:ascii="Times New Roman" w:hAnsi="Times New Roman" w:cs="Times New Roman"/>
            <w:sz w:val="24"/>
            <w:szCs w:val="24"/>
          </w:rPr>
          <w:t>an</w:t>
        </w:r>
        <w:r w:rsidRPr="00E6675E">
          <w:rPr>
            <w:rFonts w:ascii="Times New Roman" w:hAnsi="Times New Roman" w:cs="Times New Roman"/>
            <w:sz w:val="24"/>
            <w:szCs w:val="24"/>
          </w:rPr>
          <w:t xml:space="preserve"> </w:t>
        </w:r>
        <w:r>
          <w:rPr>
            <w:rFonts w:ascii="Times New Roman" w:hAnsi="Times New Roman" w:cs="Times New Roman"/>
            <w:sz w:val="24"/>
            <w:szCs w:val="24"/>
          </w:rPr>
          <w:t>algorithmic</w:t>
        </w:r>
        <w:r w:rsidRPr="00E6675E">
          <w:rPr>
            <w:rFonts w:ascii="Times New Roman" w:hAnsi="Times New Roman" w:cs="Times New Roman"/>
            <w:sz w:val="24"/>
            <w:szCs w:val="24"/>
          </w:rPr>
          <w:t xml:space="preserve"> model</w:t>
        </w:r>
        <w:r>
          <w:rPr>
            <w:rFonts w:ascii="Times New Roman" w:hAnsi="Times New Roman" w:cs="Times New Roman"/>
            <w:sz w:val="24"/>
            <w:szCs w:val="24"/>
          </w:rPr>
          <w:t xml:space="preserve"> are specified in an .ibs file.  T</w:t>
        </w:r>
        <w:r w:rsidRPr="00E6675E">
          <w:rPr>
            <w:rFonts w:ascii="Times New Roman" w:hAnsi="Times New Roman" w:cs="Times New Roman"/>
            <w:sz w:val="24"/>
            <w:szCs w:val="24"/>
          </w:rPr>
          <w:t xml:space="preserve">he </w:t>
        </w:r>
        <w:r>
          <w:rPr>
            <w:rFonts w:ascii="Times New Roman" w:hAnsi="Times New Roman" w:cs="Times New Roman"/>
            <w:sz w:val="24"/>
            <w:szCs w:val="24"/>
          </w:rPr>
          <w:t xml:space="preserve">structure of the executable model file, </w:t>
        </w:r>
        <w:r w:rsidRPr="00E6675E">
          <w:rPr>
            <w:rFonts w:ascii="Times New Roman" w:hAnsi="Times New Roman" w:cs="Times New Roman"/>
            <w:sz w:val="24"/>
            <w:szCs w:val="24"/>
          </w:rPr>
          <w:t>methods for passing data to and</w:t>
        </w:r>
        <w:r>
          <w:rPr>
            <w:rFonts w:ascii="Times New Roman" w:hAnsi="Times New Roman" w:cs="Times New Roman"/>
            <w:sz w:val="24"/>
            <w:szCs w:val="24"/>
          </w:rPr>
          <w:t xml:space="preserve"> </w:t>
        </w:r>
        <w:r w:rsidRPr="00E6675E">
          <w:rPr>
            <w:rFonts w:ascii="Times New Roman" w:hAnsi="Times New Roman" w:cs="Times New Roman"/>
            <w:sz w:val="24"/>
            <w:szCs w:val="24"/>
          </w:rPr>
          <w:t>from the</w:t>
        </w:r>
        <w:r>
          <w:rPr>
            <w:rFonts w:ascii="Times New Roman" w:hAnsi="Times New Roman" w:cs="Times New Roman"/>
            <w:sz w:val="24"/>
            <w:szCs w:val="24"/>
          </w:rPr>
          <w:t xml:space="preserve"> executable model file </w:t>
        </w:r>
        <w:r w:rsidRPr="00E6675E">
          <w:rPr>
            <w:rFonts w:ascii="Times New Roman" w:hAnsi="Times New Roman" w:cs="Times New Roman"/>
            <w:sz w:val="24"/>
            <w:szCs w:val="24"/>
          </w:rPr>
          <w:t xml:space="preserve">and how </w:t>
        </w:r>
        <w:r>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Pr>
            <w:rFonts w:ascii="Times New Roman" w:hAnsi="Times New Roman" w:cs="Times New Roman"/>
            <w:sz w:val="24"/>
            <w:szCs w:val="24"/>
          </w:rPr>
          <w:t xml:space="preserve">EDA tool are described in Section </w:t>
        </w:r>
        <w:r w:rsidR="005B7D46">
          <w:rPr>
            <w:rFonts w:ascii="Times New Roman" w:hAnsi="Times New Roman" w:cs="Times New Roman"/>
            <w:sz w:val="24"/>
            <w:szCs w:val="24"/>
          </w:rPr>
          <w:fldChar w:fldCharType="begin"/>
        </w:r>
        <w:r w:rsidR="005B7D46">
          <w:rPr>
            <w:rFonts w:ascii="Times New Roman" w:hAnsi="Times New Roman" w:cs="Times New Roman"/>
            <w:sz w:val="24"/>
            <w:szCs w:val="24"/>
          </w:rPr>
          <w:instrText xml:space="preserve"> REF _Ref361171387 \r \h </w:instrText>
        </w:r>
        <w:r w:rsidR="005B7D46">
          <w:rPr>
            <w:rFonts w:ascii="Times New Roman" w:hAnsi="Times New Roman" w:cs="Times New Roman"/>
            <w:sz w:val="24"/>
            <w:szCs w:val="24"/>
          </w:rPr>
        </w:r>
      </w:ins>
      <w:r w:rsidR="005B7D46">
        <w:rPr>
          <w:rFonts w:ascii="Times New Roman" w:hAnsi="Times New Roman" w:cs="Times New Roman"/>
          <w:sz w:val="24"/>
          <w:szCs w:val="24"/>
        </w:rPr>
        <w:fldChar w:fldCharType="separate"/>
      </w:r>
      <w:ins w:id="4839" w:author="Author">
        <w:r w:rsidR="005B7D46">
          <w:rPr>
            <w:rFonts w:ascii="Times New Roman" w:hAnsi="Times New Roman" w:cs="Times New Roman"/>
            <w:sz w:val="24"/>
            <w:szCs w:val="24"/>
          </w:rPr>
          <w:t>10.2</w:t>
        </w:r>
        <w:r w:rsidR="005B7D46">
          <w:rPr>
            <w:rFonts w:ascii="Times New Roman" w:hAnsi="Times New Roman" w:cs="Times New Roman"/>
            <w:sz w:val="24"/>
            <w:szCs w:val="24"/>
          </w:rPr>
          <w:fldChar w:fldCharType="end"/>
        </w:r>
        <w:del w:id="4840" w:author="Author">
          <w:r w:rsidDel="005B7D46">
            <w:rPr>
              <w:rFonts w:ascii="Times New Roman" w:hAnsi="Times New Roman" w:cs="Times New Roman"/>
              <w:sz w:val="24"/>
              <w:szCs w:val="24"/>
            </w:rPr>
            <w:delText>10</w:delText>
          </w:r>
        </w:del>
        <w:r>
          <w:rPr>
            <w:rFonts w:ascii="Times New Roman" w:hAnsi="Times New Roman" w:cs="Times New Roman"/>
            <w:sz w:val="24"/>
            <w:szCs w:val="24"/>
          </w:rPr>
          <w:t xml:space="preserve">.  Section </w:t>
        </w:r>
        <w:r w:rsidR="00871473">
          <w:rPr>
            <w:rFonts w:ascii="Times New Roman" w:hAnsi="Times New Roman" w:cs="Times New Roman"/>
            <w:sz w:val="24"/>
            <w:szCs w:val="24"/>
          </w:rPr>
          <w:fldChar w:fldCharType="begin"/>
        </w:r>
        <w:r w:rsidR="00871473">
          <w:rPr>
            <w:rFonts w:ascii="Times New Roman" w:hAnsi="Times New Roman" w:cs="Times New Roman"/>
            <w:sz w:val="24"/>
            <w:szCs w:val="24"/>
          </w:rPr>
          <w:instrText xml:space="preserve"> REF _Ref320119831 \r \h </w:instrText>
        </w:r>
        <w:r w:rsidR="00871473">
          <w:rPr>
            <w:rFonts w:ascii="Times New Roman" w:hAnsi="Times New Roman" w:cs="Times New Roman"/>
            <w:sz w:val="24"/>
            <w:szCs w:val="24"/>
          </w:rPr>
        </w:r>
      </w:ins>
      <w:r w:rsidR="00871473">
        <w:rPr>
          <w:rFonts w:ascii="Times New Roman" w:hAnsi="Times New Roman" w:cs="Times New Roman"/>
          <w:sz w:val="24"/>
          <w:szCs w:val="24"/>
        </w:rPr>
        <w:fldChar w:fldCharType="separate"/>
      </w:r>
      <w:ins w:id="4841" w:author="Author">
        <w:r w:rsidR="00871473">
          <w:rPr>
            <w:rFonts w:ascii="Times New Roman" w:hAnsi="Times New Roman" w:cs="Times New Roman"/>
            <w:sz w:val="24"/>
            <w:szCs w:val="24"/>
          </w:rPr>
          <w:t>10.3</w:t>
        </w:r>
        <w:r w:rsidR="00871473">
          <w:rPr>
            <w:rFonts w:ascii="Times New Roman" w:hAnsi="Times New Roman" w:cs="Times New Roman"/>
            <w:sz w:val="24"/>
            <w:szCs w:val="24"/>
          </w:rPr>
          <w:fldChar w:fldCharType="end"/>
        </w:r>
        <w:del w:id="4842" w:author="Author">
          <w:r w:rsidDel="00871473">
            <w:rPr>
              <w:rFonts w:ascii="Times New Roman" w:hAnsi="Times New Roman" w:cs="Times New Roman"/>
              <w:sz w:val="24"/>
              <w:szCs w:val="24"/>
            </w:rPr>
            <w:fldChar w:fldCharType="begin"/>
          </w:r>
          <w:r w:rsidDel="00871473">
            <w:rPr>
              <w:rFonts w:ascii="Times New Roman" w:hAnsi="Times New Roman" w:cs="Times New Roman"/>
              <w:sz w:val="24"/>
              <w:szCs w:val="24"/>
            </w:rPr>
            <w:delInstrText xml:space="preserve"> REF _Ref320119831 \n \h </w:delInstrText>
          </w:r>
          <w:r w:rsidDel="00871473">
            <w:rPr>
              <w:rFonts w:ascii="Times New Roman" w:hAnsi="Times New Roman" w:cs="Times New Roman"/>
              <w:sz w:val="24"/>
              <w:szCs w:val="24"/>
            </w:rPr>
          </w:r>
          <w:r w:rsidDel="00871473">
            <w:rPr>
              <w:rFonts w:ascii="Times New Roman" w:hAnsi="Times New Roman" w:cs="Times New Roman"/>
              <w:sz w:val="24"/>
              <w:szCs w:val="24"/>
            </w:rPr>
            <w:fldChar w:fldCharType="separate"/>
          </w:r>
          <w:r w:rsidDel="00871473">
            <w:rPr>
              <w:rFonts w:ascii="Times New Roman" w:hAnsi="Times New Roman" w:cs="Times New Roman"/>
              <w:sz w:val="24"/>
              <w:szCs w:val="24"/>
            </w:rPr>
            <w:delText>10A</w:delText>
          </w:r>
          <w:r w:rsidDel="00871473">
            <w:rPr>
              <w:rFonts w:ascii="Times New Roman" w:hAnsi="Times New Roman" w:cs="Times New Roman"/>
              <w:sz w:val="24"/>
              <w:szCs w:val="24"/>
            </w:rPr>
            <w:fldChar w:fldCharType="end"/>
          </w:r>
        </w:del>
        <w:r>
          <w:rPr>
            <w:rFonts w:ascii="Times New Roman" w:hAnsi="Times New Roman" w:cs="Times New Roman"/>
            <w:sz w:val="24"/>
            <w:szCs w:val="24"/>
          </w:rPr>
          <w:t xml:space="preserve"> describes the parameter definition file syntax and usage.</w:t>
        </w:r>
      </w:ins>
    </w:p>
    <w:p w:rsidR="00F72A32" w:rsidRPr="00E6675E" w:rsidRDefault="00F72A32" w:rsidP="00F72A32">
      <w:pPr>
        <w:pStyle w:val="PlainText"/>
        <w:spacing w:after="80"/>
        <w:rPr>
          <w:ins w:id="4843" w:author="Author"/>
          <w:rFonts w:ascii="Times New Roman" w:hAnsi="Times New Roman" w:cs="Times New Roman"/>
          <w:sz w:val="24"/>
          <w:szCs w:val="24"/>
        </w:rPr>
      </w:pPr>
      <w:ins w:id="4844" w:author="Author">
        <w:r>
          <w:rPr>
            <w:rFonts w:ascii="Times New Roman" w:hAnsi="Times New Roman" w:cs="Times New Roman"/>
            <w:sz w:val="24"/>
            <w:szCs w:val="24"/>
          </w:rPr>
          <w:t>References to algorithmic models may be included in .ibs</w:t>
        </w:r>
        <w:r w:rsidRPr="00E6675E">
          <w:rPr>
            <w:rFonts w:ascii="Times New Roman" w:hAnsi="Times New Roman" w:cs="Times New Roman"/>
            <w:sz w:val="24"/>
            <w:szCs w:val="24"/>
          </w:rPr>
          <w:t xml:space="preserve"> </w:t>
        </w:r>
        <w:r>
          <w:rPr>
            <w:rFonts w:ascii="Times New Roman" w:hAnsi="Times New Roman" w:cs="Times New Roman"/>
            <w:sz w:val="24"/>
            <w:szCs w:val="24"/>
          </w:rPr>
          <w:t xml:space="preserve">files </w:t>
        </w:r>
        <w:r w:rsidRPr="00E6675E">
          <w:rPr>
            <w:rFonts w:ascii="Times New Roman" w:hAnsi="Times New Roman" w:cs="Times New Roman"/>
            <w:sz w:val="24"/>
            <w:szCs w:val="24"/>
          </w:rPr>
          <w:t>us</w:t>
        </w:r>
        <w:r>
          <w:rPr>
            <w:rFonts w:ascii="Times New Roman" w:hAnsi="Times New Roman" w:cs="Times New Roman"/>
            <w:sz w:val="24"/>
            <w:szCs w:val="24"/>
          </w:rPr>
          <w:t>ing</w:t>
        </w:r>
        <w:r w:rsidRPr="00E6675E">
          <w:rPr>
            <w:rFonts w:ascii="Times New Roman" w:hAnsi="Times New Roman" w:cs="Times New Roman"/>
            <w:sz w:val="24"/>
            <w:szCs w:val="24"/>
          </w:rPr>
          <w:t xml:space="preserve"> the following ke</w:t>
        </w:r>
        <w:r>
          <w:rPr>
            <w:rFonts w:ascii="Times New Roman" w:hAnsi="Times New Roman" w:cs="Times New Roman"/>
            <w:sz w:val="24"/>
            <w:szCs w:val="24"/>
          </w:rPr>
          <w:t>ywords</w:t>
        </w:r>
        <w:r w:rsidRPr="00E6675E">
          <w:rPr>
            <w:rFonts w:ascii="Times New Roman" w:hAnsi="Times New Roman" w:cs="Times New Roman"/>
            <w:sz w:val="24"/>
            <w:szCs w:val="24"/>
          </w:rPr>
          <w:t>:</w:t>
        </w:r>
      </w:ins>
    </w:p>
    <w:p w:rsidR="00F72A32" w:rsidRPr="0068475A" w:rsidRDefault="00F72A32" w:rsidP="00F72A32">
      <w:pPr>
        <w:pStyle w:val="PlainText"/>
        <w:ind w:firstLine="720"/>
        <w:rPr>
          <w:ins w:id="4845" w:author="Author"/>
          <w:rFonts w:ascii="Times New Roman" w:hAnsi="Times New Roman" w:cs="Times New Roman"/>
          <w:sz w:val="24"/>
          <w:szCs w:val="24"/>
        </w:rPr>
      </w:pPr>
      <w:ins w:id="4846" w:author="Author">
        <w:r w:rsidRPr="00E6675E">
          <w:rPr>
            <w:rFonts w:ascii="Times New Roman" w:hAnsi="Times New Roman" w:cs="Times New Roman"/>
            <w:sz w:val="24"/>
            <w:szCs w:val="24"/>
          </w:rPr>
          <w:t>[Algorithmic Model]</w:t>
        </w:r>
      </w:ins>
    </w:p>
    <w:p w:rsidR="00F72A32" w:rsidRPr="0068475A" w:rsidRDefault="00F72A32" w:rsidP="00F72A32">
      <w:pPr>
        <w:pStyle w:val="PlainText"/>
        <w:spacing w:after="80"/>
        <w:ind w:firstLine="720"/>
        <w:rPr>
          <w:ins w:id="4847" w:author="Author"/>
          <w:rFonts w:ascii="Times New Roman" w:hAnsi="Times New Roman" w:cs="Times New Roman"/>
          <w:sz w:val="24"/>
          <w:szCs w:val="24"/>
        </w:rPr>
      </w:pPr>
      <w:ins w:id="4848" w:author="Author">
        <w:r w:rsidRPr="0068475A">
          <w:rPr>
            <w:rFonts w:ascii="Times New Roman" w:hAnsi="Times New Roman" w:cs="Times New Roman"/>
            <w:sz w:val="24"/>
            <w:szCs w:val="24"/>
          </w:rPr>
          <w:t>[End Algorithmic Model]</w:t>
        </w:r>
      </w:ins>
    </w:p>
    <w:p w:rsidR="00F72A32" w:rsidRPr="006F2A7E" w:rsidRDefault="00F72A32" w:rsidP="00F72A32">
      <w:pPr>
        <w:pStyle w:val="PlainText"/>
        <w:spacing w:after="80"/>
        <w:rPr>
          <w:ins w:id="4849" w:author="Author"/>
          <w:rFonts w:ascii="Times New Roman" w:hAnsi="Times New Roman" w:cs="Times New Roman"/>
          <w:sz w:val="24"/>
          <w:szCs w:val="24"/>
        </w:rPr>
      </w:pPr>
      <w:ins w:id="4850" w:author="Author">
        <w:r w:rsidRPr="0068475A">
          <w:rPr>
            <w:rFonts w:ascii="Times New Roman" w:hAnsi="Times New Roman" w:cs="Times New Roman"/>
            <w:sz w:val="24"/>
            <w:szCs w:val="24"/>
          </w:rPr>
          <w:t>The placement of these keywords within the hierarchy of IBIS is shown below:</w:t>
        </w:r>
      </w:ins>
    </w:p>
    <w:p w:rsidR="00F72A32" w:rsidRPr="006F2A7E" w:rsidRDefault="00F72A32" w:rsidP="00F72A32">
      <w:pPr>
        <w:pStyle w:val="PlainText"/>
        <w:tabs>
          <w:tab w:val="left" w:pos="2555"/>
        </w:tabs>
        <w:spacing w:after="80"/>
        <w:jc w:val="center"/>
        <w:rPr>
          <w:ins w:id="4851" w:author="Author"/>
          <w:rFonts w:ascii="Times New Roman" w:hAnsi="Times New Roman" w:cs="Times New Roman"/>
          <w:sz w:val="24"/>
          <w:szCs w:val="24"/>
          <w:lang w:val="fr-FR"/>
        </w:rPr>
      </w:pPr>
    </w:p>
    <w:p w:rsidR="00F72A32" w:rsidRPr="00E551DA" w:rsidRDefault="00F72A32" w:rsidP="00F72A32">
      <w:pPr>
        <w:pStyle w:val="PlainText"/>
        <w:rPr>
          <w:ins w:id="4852" w:author="Author"/>
          <w:rFonts w:ascii="Times New Roman" w:hAnsi="Times New Roman" w:cs="Times New Roman"/>
          <w:sz w:val="24"/>
          <w:szCs w:val="24"/>
          <w:lang w:val="fr-FR"/>
        </w:rPr>
      </w:pPr>
      <w:ins w:id="4853" w:author="Author">
        <w:r w:rsidRPr="00BF1F6B">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ins>
    </w:p>
    <w:p w:rsidR="00F72A32" w:rsidRPr="00E551DA" w:rsidRDefault="00F72A32" w:rsidP="00F72A32">
      <w:pPr>
        <w:pStyle w:val="PlainText"/>
        <w:rPr>
          <w:ins w:id="4854" w:author="Author"/>
          <w:rFonts w:ascii="Times New Roman" w:hAnsi="Times New Roman" w:cs="Times New Roman"/>
          <w:sz w:val="24"/>
          <w:szCs w:val="24"/>
        </w:rPr>
      </w:pPr>
      <w:ins w:id="4855"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ins>
    </w:p>
    <w:p w:rsidR="00F72A32" w:rsidRPr="00E551DA" w:rsidRDefault="00F72A32" w:rsidP="00F72A32">
      <w:pPr>
        <w:pStyle w:val="PlainText"/>
        <w:rPr>
          <w:ins w:id="4856" w:author="Author"/>
          <w:rFonts w:ascii="Times New Roman" w:hAnsi="Times New Roman" w:cs="Times New Roman"/>
          <w:sz w:val="24"/>
          <w:szCs w:val="24"/>
        </w:rPr>
      </w:pPr>
      <w:ins w:id="4857"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ins>
    </w:p>
    <w:p w:rsidR="00F72A32" w:rsidRPr="00E551DA" w:rsidRDefault="00F72A32" w:rsidP="00F72A32">
      <w:pPr>
        <w:pStyle w:val="PlainText"/>
        <w:rPr>
          <w:ins w:id="4858" w:author="Author"/>
          <w:rFonts w:ascii="Times New Roman" w:hAnsi="Times New Roman" w:cs="Times New Roman"/>
          <w:sz w:val="24"/>
          <w:szCs w:val="24"/>
        </w:rPr>
      </w:pPr>
      <w:ins w:id="4859"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ins>
    </w:p>
    <w:p w:rsidR="00F72A32" w:rsidRPr="00E551DA" w:rsidRDefault="00F72A32" w:rsidP="00F72A32">
      <w:pPr>
        <w:pStyle w:val="PlainText"/>
        <w:rPr>
          <w:ins w:id="4860" w:author="Author"/>
          <w:rFonts w:ascii="Times New Roman" w:hAnsi="Times New Roman" w:cs="Times New Roman"/>
          <w:sz w:val="24"/>
          <w:szCs w:val="24"/>
        </w:rPr>
      </w:pPr>
      <w:ins w:id="4861"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ins>
    </w:p>
    <w:p w:rsidR="00F72A32" w:rsidRPr="00E551DA" w:rsidRDefault="00F72A32" w:rsidP="00F72A32">
      <w:pPr>
        <w:pStyle w:val="PlainText"/>
        <w:rPr>
          <w:ins w:id="4862" w:author="Author"/>
          <w:rFonts w:ascii="Times New Roman" w:hAnsi="Times New Roman" w:cs="Times New Roman"/>
          <w:b/>
          <w:sz w:val="24"/>
          <w:szCs w:val="24"/>
        </w:rPr>
      </w:pPr>
      <w:ins w:id="4863"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ins>
    </w:p>
    <w:p w:rsidR="00F72A32" w:rsidRPr="00E551DA" w:rsidRDefault="00F72A32" w:rsidP="00F72A32">
      <w:pPr>
        <w:pStyle w:val="PlainText"/>
        <w:rPr>
          <w:ins w:id="4864" w:author="Author"/>
          <w:rFonts w:ascii="Times New Roman" w:hAnsi="Times New Roman" w:cs="Times New Roman"/>
          <w:sz w:val="24"/>
          <w:szCs w:val="24"/>
        </w:rPr>
      </w:pPr>
      <w:ins w:id="4865"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ins>
    </w:p>
    <w:p w:rsidR="00F72A32" w:rsidRPr="00BF1F6B" w:rsidRDefault="00F72A32" w:rsidP="00F72A32">
      <w:pPr>
        <w:pStyle w:val="PlainText"/>
        <w:rPr>
          <w:ins w:id="4866" w:author="Author"/>
          <w:rFonts w:ascii="Times New Roman" w:hAnsi="Times New Roman" w:cs="Times New Roman"/>
          <w:sz w:val="24"/>
          <w:szCs w:val="24"/>
        </w:rPr>
      </w:pPr>
    </w:p>
    <w:p w:rsidR="00F72A32" w:rsidRPr="00BF1F6B" w:rsidRDefault="00F72A32" w:rsidP="00F72A32">
      <w:pPr>
        <w:pStyle w:val="PlainText"/>
        <w:rPr>
          <w:ins w:id="4867" w:author="Author"/>
          <w:rFonts w:ascii="Times New Roman" w:hAnsi="Times New Roman" w:cs="Times New Roman"/>
          <w:sz w:val="24"/>
          <w:szCs w:val="24"/>
          <w:lang w:val="fr-FR"/>
        </w:rPr>
      </w:pPr>
    </w:p>
    <w:p w:rsidR="00F72A32" w:rsidRPr="000C746A" w:rsidRDefault="00F72A32" w:rsidP="00F72A32">
      <w:pPr>
        <w:pStyle w:val="3rd-level-heading-in-Section-6"/>
        <w:spacing w:after="80"/>
        <w:rPr>
          <w:ins w:id="4868" w:author="Author"/>
        </w:rPr>
      </w:pPr>
      <w:ins w:id="4869" w:author="Author">
        <w:r w:rsidRPr="00BF1F6B">
          <w:rPr>
            <w:b w:val="0"/>
            <w:lang w:val="fr-FR"/>
          </w:rPr>
          <w:br w:type="page"/>
        </w:r>
        <w:r>
          <w:t>KEYWORD DEFINITIONS</w:t>
        </w:r>
        <w:r w:rsidRPr="000C746A">
          <w:t>:</w:t>
        </w:r>
      </w:ins>
    </w:p>
    <w:p w:rsidR="00F72A32" w:rsidRPr="00E6675E" w:rsidRDefault="00F72A32" w:rsidP="00F72A32">
      <w:pPr>
        <w:pStyle w:val="Style2"/>
        <w:spacing w:after="80"/>
        <w:rPr>
          <w:ins w:id="4870" w:author="Author"/>
          <w:rFonts w:ascii="Times New Roman" w:hAnsi="Times New Roman" w:cs="Times New Roman"/>
          <w:sz w:val="24"/>
          <w:szCs w:val="24"/>
        </w:rPr>
      </w:pPr>
      <w:ins w:id="4871" w:author="Author">
        <w:r w:rsidRPr="00E6675E">
          <w:rPr>
            <w:rFonts w:ascii="Times New Roman" w:hAnsi="Times New Roman" w:cs="Times New Roman"/>
            <w:b w:val="0"/>
            <w:i/>
            <w:sz w:val="24"/>
            <w:szCs w:val="24"/>
          </w:rPr>
          <w:t>Keywords:</w:t>
        </w:r>
        <w:r>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ins>
    </w:p>
    <w:p w:rsidR="00F72A32" w:rsidRPr="00E6675E" w:rsidRDefault="00F72A32" w:rsidP="00F72A32">
      <w:pPr>
        <w:pStyle w:val="PlainText"/>
        <w:spacing w:after="80"/>
        <w:rPr>
          <w:ins w:id="4872" w:author="Author"/>
          <w:rFonts w:ascii="Times New Roman" w:hAnsi="Times New Roman" w:cs="Times New Roman"/>
          <w:sz w:val="24"/>
          <w:szCs w:val="24"/>
        </w:rPr>
      </w:pPr>
      <w:ins w:id="4873" w:author="Autho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No</w:t>
        </w:r>
      </w:ins>
    </w:p>
    <w:p w:rsidR="00F72A32" w:rsidRDefault="00F72A32" w:rsidP="00F72A32">
      <w:pPr>
        <w:pStyle w:val="PlainText"/>
        <w:spacing w:after="80"/>
        <w:rPr>
          <w:ins w:id="4874" w:author="Author"/>
          <w:rFonts w:ascii="Times New Roman" w:hAnsi="Times New Roman" w:cs="Times New Roman"/>
          <w:sz w:val="24"/>
          <w:szCs w:val="24"/>
        </w:rPr>
      </w:pPr>
      <w:ins w:id="4875" w:author="Autho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Used to reference a</w:t>
        </w:r>
        <w:r>
          <w:rPr>
            <w:rFonts w:ascii="Times New Roman" w:hAnsi="Times New Roman" w:cs="Times New Roman"/>
            <w:sz w:val="24"/>
            <w:szCs w:val="24"/>
          </w:rPr>
          <w:t>n</w:t>
        </w:r>
        <w:r w:rsidRPr="00E6675E">
          <w:rPr>
            <w:rFonts w:ascii="Times New Roman" w:hAnsi="Times New Roman" w:cs="Times New Roman"/>
            <w:sz w:val="24"/>
            <w:szCs w:val="24"/>
          </w:rPr>
          <w:t xml:space="preserve"> </w:t>
        </w:r>
        <w:r>
          <w:rPr>
            <w:rFonts w:ascii="Times New Roman" w:hAnsi="Times New Roman" w:cs="Times New Roman"/>
            <w:sz w:val="24"/>
            <w:szCs w:val="24"/>
          </w:rPr>
          <w:t>executable model file and accompanying parameter definition file</w:t>
        </w:r>
        <w:r w:rsidRPr="00E6675E">
          <w:rPr>
            <w:rFonts w:ascii="Times New Roman" w:hAnsi="Times New Roman" w:cs="Times New Roman"/>
            <w:sz w:val="24"/>
            <w:szCs w:val="24"/>
          </w:rPr>
          <w:t xml:space="preserve">.  This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Pr>
            <w:rFonts w:ascii="Times New Roman" w:hAnsi="Times New Roman" w:cs="Times New Roman"/>
            <w:sz w:val="24"/>
            <w:szCs w:val="24"/>
          </w:rPr>
          <w:t>S</w:t>
        </w:r>
        <w:r w:rsidRPr="00E6675E">
          <w:rPr>
            <w:rFonts w:ascii="Times New Roman" w:hAnsi="Times New Roman" w:cs="Times New Roman"/>
            <w:sz w:val="24"/>
            <w:szCs w:val="24"/>
          </w:rPr>
          <w:t xml:space="preserve">ection </w:t>
        </w:r>
        <w:r w:rsidR="005B7D46">
          <w:fldChar w:fldCharType="begin"/>
        </w:r>
        <w:r w:rsidR="005B7D46">
          <w:rPr>
            <w:rFonts w:ascii="Times New Roman" w:hAnsi="Times New Roman" w:cs="Times New Roman"/>
            <w:sz w:val="24"/>
            <w:szCs w:val="24"/>
          </w:rPr>
          <w:instrText xml:space="preserve"> REF _Ref361171401 \r \h </w:instrText>
        </w:r>
      </w:ins>
      <w:r w:rsidR="005B7D46">
        <w:fldChar w:fldCharType="separate"/>
      </w:r>
      <w:ins w:id="4876" w:author="Author">
        <w:r w:rsidR="005B7D46">
          <w:rPr>
            <w:rFonts w:ascii="Times New Roman" w:hAnsi="Times New Roman" w:cs="Times New Roman"/>
            <w:sz w:val="24"/>
            <w:szCs w:val="24"/>
          </w:rPr>
          <w:t>10.2</w:t>
        </w:r>
        <w:r w:rsidR="005B7D46">
          <w:fldChar w:fldCharType="end"/>
        </w:r>
        <w:del w:id="4877" w:author="Author">
          <w:r w:rsidDel="005B7D46">
            <w:fldChar w:fldCharType="begin"/>
          </w:r>
          <w:r w:rsidDel="005B7D46">
            <w:delInstrText xml:space="preserve"> REF _Ref300060650 \r \h  \* MERGEFORMAT </w:delInstrText>
          </w:r>
          <w:r w:rsidDel="005B7D46">
            <w:fldChar w:fldCharType="separate"/>
          </w:r>
          <w:r w:rsidRPr="00E221DB" w:rsidDel="005B7D46">
            <w:rPr>
              <w:rFonts w:ascii="Times New Roman" w:hAnsi="Times New Roman" w:cs="Times New Roman"/>
              <w:sz w:val="24"/>
              <w:szCs w:val="24"/>
            </w:rPr>
            <w:delText>10</w:delText>
          </w:r>
          <w:r w:rsidDel="005B7D46">
            <w:fldChar w:fldCharType="end"/>
          </w:r>
        </w:del>
        <w:r>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Pr>
            <w:rFonts w:ascii="Times New Roman" w:hAnsi="Times New Roman" w:cs="Times New Roman"/>
            <w:sz w:val="24"/>
            <w:szCs w:val="24"/>
          </w:rPr>
          <w:t>"</w:t>
        </w:r>
        <w:r w:rsidRPr="00E6675E">
          <w:rPr>
            <w:rFonts w:ascii="Times New Roman" w:hAnsi="Times New Roman" w:cs="Times New Roman"/>
            <w:sz w:val="24"/>
            <w:szCs w:val="24"/>
          </w:rPr>
          <w:t>C</w:t>
        </w:r>
        <w:r>
          <w:rPr>
            <w:rFonts w:ascii="Times New Roman" w:hAnsi="Times New Roman" w:cs="Times New Roman"/>
            <w:sz w:val="24"/>
            <w:szCs w:val="24"/>
          </w:rPr>
          <w:t>"</w:t>
        </w:r>
        <w:r w:rsidRPr="00E6675E">
          <w:rPr>
            <w:rFonts w:ascii="Times New Roman" w:hAnsi="Times New Roman" w:cs="Times New Roman"/>
            <w:sz w:val="24"/>
            <w:szCs w:val="24"/>
          </w:rPr>
          <w:t xml:space="preserve"> language.</w:t>
        </w:r>
      </w:ins>
    </w:p>
    <w:p w:rsidR="00F72A32" w:rsidRPr="00E6675E" w:rsidRDefault="00F72A32" w:rsidP="00F72A32">
      <w:pPr>
        <w:pStyle w:val="PlainText"/>
        <w:spacing w:after="80"/>
        <w:rPr>
          <w:ins w:id="4878" w:author="Author"/>
          <w:rFonts w:ascii="Times New Roman" w:hAnsi="Times New Roman" w:cs="Times New Roman"/>
          <w:sz w:val="24"/>
          <w:szCs w:val="24"/>
        </w:rPr>
      </w:pPr>
      <w:ins w:id="4879" w:author="Author">
        <w:r>
          <w:rPr>
            <w:rFonts w:ascii="Times New Roman" w:hAnsi="Times New Roman" w:cs="Times New Roman"/>
            <w:sz w:val="24"/>
            <w:szCs w:val="24"/>
          </w:rPr>
          <w:t>Note that, while the file is described here as an “executable model file”, the file is a compiled library of functions that may or may not be itself executable.</w:t>
        </w:r>
      </w:ins>
    </w:p>
    <w:p w:rsidR="00F72A32" w:rsidRPr="00E6675E" w:rsidRDefault="00F72A32" w:rsidP="00F72A32">
      <w:pPr>
        <w:pStyle w:val="PlainText"/>
        <w:spacing w:after="80"/>
        <w:rPr>
          <w:ins w:id="4880" w:author="Author"/>
          <w:rFonts w:ascii="Times New Roman" w:hAnsi="Times New Roman" w:cs="Times New Roman"/>
          <w:sz w:val="24"/>
          <w:szCs w:val="24"/>
        </w:rPr>
      </w:pPr>
      <w:ins w:id="4881" w:author="Autho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 xml:space="preserve">Executable </w:t>
        </w:r>
      </w:ins>
    </w:p>
    <w:p w:rsidR="00F72A32" w:rsidRDefault="00F72A32" w:rsidP="00F72A32">
      <w:pPr>
        <w:pStyle w:val="PlainText"/>
        <w:spacing w:after="80"/>
        <w:rPr>
          <w:ins w:id="4882" w:author="Author"/>
          <w:rFonts w:ascii="Times New Roman" w:hAnsi="Times New Roman" w:cs="Times New Roman"/>
          <w:sz w:val="24"/>
          <w:szCs w:val="24"/>
        </w:rPr>
      </w:pPr>
      <w:ins w:id="4883" w:author="Author">
        <w:r w:rsidRPr="00E6675E">
          <w:rPr>
            <w:rFonts w:ascii="Times New Roman" w:hAnsi="Times New Roman" w:cs="Times New Roman"/>
            <w:i/>
            <w:sz w:val="24"/>
            <w:szCs w:val="24"/>
          </w:rPr>
          <w:t>Usage Rules:</w:t>
        </w:r>
        <w:r>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ins>
    </w:p>
    <w:p w:rsidR="00F72A32" w:rsidRPr="00E6675E" w:rsidRDefault="00F72A32" w:rsidP="00F72A32">
      <w:pPr>
        <w:pStyle w:val="PlainText"/>
        <w:spacing w:after="80"/>
        <w:rPr>
          <w:ins w:id="4884" w:author="Author"/>
          <w:rFonts w:ascii="Times New Roman" w:hAnsi="Times New Roman" w:cs="Times New Roman"/>
          <w:sz w:val="24"/>
          <w:szCs w:val="24"/>
        </w:rPr>
      </w:pPr>
      <w:ins w:id="4885" w:author="Autho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ins>
    </w:p>
    <w:p w:rsidR="00F72A32" w:rsidRPr="00E6675E" w:rsidRDefault="00F72A32" w:rsidP="00F72A32">
      <w:pPr>
        <w:pStyle w:val="PlainText"/>
        <w:spacing w:after="80"/>
        <w:rPr>
          <w:ins w:id="4886" w:author="Author"/>
          <w:rFonts w:ascii="Times New Roman" w:hAnsi="Times New Roman" w:cs="Times New Roman"/>
          <w:sz w:val="24"/>
          <w:szCs w:val="24"/>
        </w:rPr>
      </w:pPr>
      <w:ins w:id="4887" w:author="Author">
        <w:r w:rsidRPr="00E6675E">
          <w:rPr>
            <w:rFonts w:ascii="Times New Roman" w:hAnsi="Times New Roman" w:cs="Times New Roman"/>
            <w:sz w:val="24"/>
            <w:szCs w:val="24"/>
          </w:rPr>
          <w:t>[Algorithmic Model], [End Algorithmic Model]</w:t>
        </w:r>
        <w:r>
          <w:rPr>
            <w:rFonts w:ascii="Times New Roman" w:hAnsi="Times New Roman" w:cs="Times New Roman"/>
            <w:sz w:val="24"/>
            <w:szCs w:val="24"/>
          </w:rPr>
          <w:t>:</w:t>
        </w:r>
      </w:ins>
    </w:p>
    <w:p w:rsidR="00F72A32" w:rsidRDefault="00F72A32" w:rsidP="00F72A32">
      <w:pPr>
        <w:pStyle w:val="PlainText"/>
        <w:spacing w:after="80"/>
        <w:rPr>
          <w:ins w:id="4888" w:author="Author"/>
          <w:rFonts w:ascii="Times New Roman" w:hAnsi="Times New Roman" w:cs="Times New Roman"/>
          <w:sz w:val="24"/>
          <w:szCs w:val="24"/>
        </w:rPr>
      </w:pPr>
      <w:ins w:id="4889" w:author="Author">
        <w:r w:rsidRPr="00E6675E">
          <w:rPr>
            <w:rFonts w:ascii="Times New Roman" w:hAnsi="Times New Roman" w:cs="Times New Roman"/>
            <w:sz w:val="24"/>
            <w:szCs w:val="24"/>
          </w:rPr>
          <w:t xml:space="preserve">Begins and ends an </w:t>
        </w:r>
        <w:r>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Pr>
            <w:rFonts w:ascii="Times New Roman" w:hAnsi="Times New Roman" w:cs="Times New Roman"/>
            <w:sz w:val="24"/>
            <w:szCs w:val="24"/>
          </w:rPr>
          <w:t>m</w:t>
        </w:r>
        <w:r w:rsidRPr="00E6675E">
          <w:rPr>
            <w:rFonts w:ascii="Times New Roman" w:hAnsi="Times New Roman" w:cs="Times New Roman"/>
            <w:sz w:val="24"/>
            <w:szCs w:val="24"/>
          </w:rPr>
          <w:t>odel section, respectively.</w:t>
        </w:r>
      </w:ins>
    </w:p>
    <w:p w:rsidR="00F72A32" w:rsidRPr="00E6675E" w:rsidRDefault="00F72A32" w:rsidP="00F72A32">
      <w:pPr>
        <w:pStyle w:val="PlainText"/>
        <w:spacing w:after="80"/>
        <w:rPr>
          <w:ins w:id="4890" w:author="Author"/>
          <w:rFonts w:ascii="Times New Roman" w:hAnsi="Times New Roman" w:cs="Times New Roman"/>
          <w:sz w:val="24"/>
          <w:szCs w:val="24"/>
        </w:rPr>
      </w:pPr>
      <w:ins w:id="4891" w:author="Author">
        <w:r w:rsidRPr="00E6675E">
          <w:rPr>
            <w:rFonts w:ascii="Times New Roman" w:hAnsi="Times New Roman" w:cs="Times New Roman"/>
            <w:sz w:val="24"/>
            <w:szCs w:val="24"/>
          </w:rPr>
          <w:t xml:space="preserve">Executable: </w:t>
        </w:r>
      </w:ins>
    </w:p>
    <w:p w:rsidR="00F72A32" w:rsidRPr="00E6675E" w:rsidRDefault="00F72A32" w:rsidP="00F72A32">
      <w:pPr>
        <w:pStyle w:val="PlainText"/>
        <w:spacing w:after="80"/>
        <w:rPr>
          <w:ins w:id="4892" w:author="Author"/>
          <w:rFonts w:ascii="Times New Roman" w:hAnsi="Times New Roman" w:cs="Times New Roman"/>
          <w:sz w:val="24"/>
          <w:szCs w:val="24"/>
        </w:rPr>
      </w:pPr>
      <w:ins w:id="4893" w:author="Author">
        <w:r w:rsidRPr="00E6675E">
          <w:rPr>
            <w:rFonts w:ascii="Times New Roman" w:hAnsi="Times New Roman" w:cs="Times New Roman"/>
            <w:sz w:val="24"/>
            <w:szCs w:val="24"/>
          </w:rPr>
          <w:t>Three entries follow the Executable subparameter on each line:</w:t>
        </w:r>
      </w:ins>
    </w:p>
    <w:p w:rsidR="00F72A32" w:rsidRPr="00E6675E" w:rsidRDefault="00F72A32" w:rsidP="00F72A32">
      <w:pPr>
        <w:pStyle w:val="PlainText"/>
        <w:spacing w:after="80"/>
        <w:ind w:firstLine="720"/>
        <w:rPr>
          <w:ins w:id="4894" w:author="Author"/>
          <w:rFonts w:ascii="Times New Roman" w:hAnsi="Times New Roman" w:cs="Times New Roman"/>
          <w:sz w:val="24"/>
          <w:szCs w:val="24"/>
        </w:rPr>
      </w:pPr>
      <w:ins w:id="4895" w:author="Author">
        <w:r w:rsidRPr="00E6675E">
          <w:rPr>
            <w:rFonts w:ascii="Times New Roman" w:hAnsi="Times New Roman" w:cs="Times New Roman"/>
            <w:sz w:val="24"/>
            <w:szCs w:val="24"/>
          </w:rPr>
          <w:t>Platform_Compiler_Bits  File_Name  Parameter_File</w:t>
        </w:r>
      </w:ins>
    </w:p>
    <w:p w:rsidR="00F72A32" w:rsidRDefault="00F72A32" w:rsidP="00F72A32">
      <w:pPr>
        <w:pStyle w:val="PlainText"/>
        <w:spacing w:after="80"/>
        <w:rPr>
          <w:ins w:id="4896" w:author="Author"/>
          <w:rFonts w:ascii="Times New Roman" w:hAnsi="Times New Roman" w:cs="Times New Roman"/>
          <w:sz w:val="24"/>
          <w:szCs w:val="24"/>
        </w:rPr>
      </w:pPr>
      <w:ins w:id="4897" w:author="Author">
        <w:r w:rsidRPr="00E6675E">
          <w:rPr>
            <w:rFonts w:ascii="Times New Roman" w:hAnsi="Times New Roman" w:cs="Times New Roman"/>
            <w:sz w:val="24"/>
            <w:szCs w:val="24"/>
          </w:rPr>
          <w:t>The Platform_Compiler_Bits entry provides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w:t>
        </w:r>
        <w:r>
          <w:rPr>
            <w:rFonts w:ascii="Times New Roman" w:hAnsi="Times New Roman" w:cs="Times New Roman"/>
            <w:sz w:val="24"/>
            <w:szCs w:val="24"/>
          </w:rPr>
          <w:t xml:space="preserve"> (“</w:t>
        </w:r>
        <w:r w:rsidRPr="00E6675E">
          <w:rPr>
            <w:rFonts w:ascii="Times New Roman" w:hAnsi="Times New Roman" w:cs="Times New Roman"/>
            <w:sz w:val="24"/>
            <w:szCs w:val="24"/>
          </w:rPr>
          <w:t>_</w:t>
        </w:r>
        <w:r>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ins>
    </w:p>
    <w:p w:rsidR="00F72A32" w:rsidRPr="00E6675E" w:rsidRDefault="00F72A32" w:rsidP="00F72A32">
      <w:pPr>
        <w:pStyle w:val="PlainText"/>
        <w:spacing w:after="80"/>
        <w:rPr>
          <w:ins w:id="4898" w:author="Author"/>
          <w:rFonts w:ascii="Times New Roman" w:hAnsi="Times New Roman" w:cs="Times New Roman"/>
          <w:sz w:val="24"/>
          <w:szCs w:val="24"/>
        </w:rPr>
      </w:pPr>
      <w:ins w:id="4899" w:author="Author">
        <w:r w:rsidRPr="00E6675E">
          <w:rPr>
            <w:rFonts w:ascii="Times New Roman" w:hAnsi="Times New Roman" w:cs="Times New Roman"/>
            <w:sz w:val="24"/>
            <w:szCs w:val="24"/>
          </w:rPr>
          <w:t xml:space="preserve">The architecture entry can be either </w:t>
        </w:r>
        <w:r>
          <w:rPr>
            <w:rFonts w:ascii="Times New Roman" w:hAnsi="Times New Roman" w:cs="Times New Roman"/>
            <w:sz w:val="24"/>
            <w:szCs w:val="24"/>
          </w:rPr>
          <w:t>“</w:t>
        </w:r>
        <w:r w:rsidRPr="00E6675E">
          <w:rPr>
            <w:rFonts w:ascii="Times New Roman" w:hAnsi="Times New Roman" w:cs="Times New Roman"/>
            <w:sz w:val="24"/>
            <w:szCs w:val="24"/>
          </w:rPr>
          <w:t>32</w:t>
        </w:r>
        <w:r>
          <w:rPr>
            <w:rFonts w:ascii="Times New Roman" w:hAnsi="Times New Roman" w:cs="Times New Roman"/>
            <w:sz w:val="24"/>
            <w:szCs w:val="24"/>
          </w:rPr>
          <w:t>”</w:t>
        </w:r>
        <w:r w:rsidRPr="00E6675E">
          <w:rPr>
            <w:rFonts w:ascii="Times New Roman" w:hAnsi="Times New Roman" w:cs="Times New Roman"/>
            <w:sz w:val="24"/>
            <w:szCs w:val="24"/>
          </w:rPr>
          <w:t xml:space="preserve"> or </w:t>
        </w:r>
        <w:r>
          <w:rPr>
            <w:rFonts w:ascii="Times New Roman" w:hAnsi="Times New Roman" w:cs="Times New Roman"/>
            <w:sz w:val="24"/>
            <w:szCs w:val="24"/>
          </w:rPr>
          <w:t>“</w:t>
        </w:r>
        <w:r w:rsidRPr="00E6675E">
          <w:rPr>
            <w:rFonts w:ascii="Times New Roman" w:hAnsi="Times New Roman" w:cs="Times New Roman"/>
            <w:sz w:val="24"/>
            <w:szCs w:val="24"/>
          </w:rPr>
          <w:t>64</w:t>
        </w:r>
        <w:r>
          <w:rPr>
            <w:rFonts w:ascii="Times New Roman" w:hAnsi="Times New Roman" w:cs="Times New Roman"/>
            <w:sz w:val="24"/>
            <w:szCs w:val="24"/>
          </w:rPr>
          <w:t>”</w:t>
        </w:r>
        <w:r w:rsidRPr="00E6675E">
          <w:rPr>
            <w:rFonts w:ascii="Times New Roman" w:hAnsi="Times New Roman" w:cs="Times New Roman"/>
            <w:sz w:val="24"/>
            <w:szCs w:val="24"/>
          </w:rPr>
          <w:t>.  Examples</w:t>
        </w:r>
        <w:r>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ins>
    </w:p>
    <w:p w:rsidR="00F72A32" w:rsidRDefault="00F72A32" w:rsidP="00F72A32">
      <w:pPr>
        <w:pStyle w:val="PlainText"/>
        <w:ind w:left="720"/>
        <w:rPr>
          <w:ins w:id="4900" w:author="Author"/>
          <w:rFonts w:ascii="Times New Roman" w:hAnsi="Times New Roman" w:cs="Times New Roman"/>
          <w:sz w:val="24"/>
          <w:szCs w:val="24"/>
        </w:rPr>
      </w:pPr>
      <w:ins w:id="4901" w:author="Author">
        <w:r w:rsidRPr="00E6675E">
          <w:rPr>
            <w:rFonts w:ascii="Times New Roman" w:hAnsi="Times New Roman" w:cs="Times New Roman"/>
            <w:sz w:val="24"/>
            <w:szCs w:val="24"/>
          </w:rPr>
          <w:t>Linux_gcc3.2.3_32</w:t>
        </w:r>
      </w:ins>
    </w:p>
    <w:p w:rsidR="00F72A32" w:rsidRDefault="00F72A32" w:rsidP="00F72A32">
      <w:pPr>
        <w:pStyle w:val="PlainText"/>
        <w:ind w:left="720"/>
        <w:rPr>
          <w:ins w:id="4902" w:author="Author"/>
          <w:rFonts w:ascii="Times New Roman" w:hAnsi="Times New Roman" w:cs="Times New Roman"/>
          <w:sz w:val="24"/>
          <w:szCs w:val="24"/>
        </w:rPr>
      </w:pPr>
      <w:ins w:id="4903" w:author="Author">
        <w:r w:rsidRPr="00E6675E">
          <w:rPr>
            <w:rFonts w:ascii="Times New Roman" w:hAnsi="Times New Roman" w:cs="Times New Roman"/>
            <w:sz w:val="24"/>
            <w:szCs w:val="24"/>
          </w:rPr>
          <w:t>Solaris5.10_gcc4.1.1_64</w:t>
        </w:r>
      </w:ins>
    </w:p>
    <w:p w:rsidR="00F72A32" w:rsidRDefault="00F72A32" w:rsidP="00F72A32">
      <w:pPr>
        <w:pStyle w:val="PlainText"/>
        <w:ind w:left="720"/>
        <w:rPr>
          <w:ins w:id="4904" w:author="Author"/>
          <w:rFonts w:ascii="Times New Roman" w:hAnsi="Times New Roman" w:cs="Times New Roman"/>
          <w:sz w:val="24"/>
          <w:szCs w:val="24"/>
        </w:rPr>
      </w:pPr>
      <w:ins w:id="4905" w:author="Author">
        <w:r w:rsidRPr="00E6675E">
          <w:rPr>
            <w:rFonts w:ascii="Times New Roman" w:hAnsi="Times New Roman" w:cs="Times New Roman"/>
            <w:sz w:val="24"/>
            <w:szCs w:val="24"/>
          </w:rPr>
          <w:t>Solaris_cc5.7_32</w:t>
        </w:r>
      </w:ins>
    </w:p>
    <w:p w:rsidR="00F72A32" w:rsidRPr="00E6675E" w:rsidRDefault="00F72A32" w:rsidP="00F72A32">
      <w:pPr>
        <w:pStyle w:val="PlainText"/>
        <w:ind w:left="720"/>
        <w:rPr>
          <w:ins w:id="4906" w:author="Author"/>
          <w:rFonts w:ascii="Times New Roman" w:hAnsi="Times New Roman" w:cs="Times New Roman"/>
          <w:sz w:val="24"/>
          <w:szCs w:val="24"/>
        </w:rPr>
      </w:pPr>
      <w:ins w:id="4907" w:author="Author">
        <w:r w:rsidRPr="00E6675E">
          <w:rPr>
            <w:rFonts w:ascii="Times New Roman" w:hAnsi="Times New Roman" w:cs="Times New Roman"/>
            <w:sz w:val="24"/>
            <w:szCs w:val="24"/>
          </w:rPr>
          <w:t>Windows_VisualStudio7.1.3088_32</w:t>
        </w:r>
      </w:ins>
    </w:p>
    <w:p w:rsidR="00F72A32" w:rsidRPr="00E6675E" w:rsidRDefault="00F72A32" w:rsidP="00F72A32">
      <w:pPr>
        <w:pStyle w:val="PlainText"/>
        <w:spacing w:after="80"/>
        <w:ind w:left="720"/>
        <w:rPr>
          <w:ins w:id="4908" w:author="Author"/>
          <w:rFonts w:ascii="Times New Roman" w:hAnsi="Times New Roman" w:cs="Times New Roman"/>
          <w:sz w:val="24"/>
          <w:szCs w:val="24"/>
        </w:rPr>
      </w:pPr>
      <w:ins w:id="4909" w:author="Author">
        <w:r w:rsidRPr="00E6675E">
          <w:rPr>
            <w:rFonts w:ascii="Times New Roman" w:hAnsi="Times New Roman" w:cs="Times New Roman"/>
            <w:sz w:val="24"/>
            <w:szCs w:val="24"/>
          </w:rPr>
          <w:t>HP-UX_accA.03.52_32</w:t>
        </w:r>
      </w:ins>
    </w:p>
    <w:p w:rsidR="00F72A32" w:rsidRPr="00E6675E" w:rsidRDefault="00F72A32" w:rsidP="00F72A32">
      <w:pPr>
        <w:pStyle w:val="PlainText"/>
        <w:spacing w:after="80"/>
        <w:rPr>
          <w:ins w:id="4910" w:author="Author"/>
          <w:rFonts w:ascii="Times New Roman" w:hAnsi="Times New Roman" w:cs="Times New Roman"/>
          <w:sz w:val="24"/>
          <w:szCs w:val="24"/>
        </w:rPr>
      </w:pPr>
    </w:p>
    <w:p w:rsidR="00F72A32" w:rsidRPr="00AB4D6B" w:rsidRDefault="00F72A32" w:rsidP="00F72A32">
      <w:pPr>
        <w:spacing w:after="80"/>
        <w:rPr>
          <w:ins w:id="4911" w:author="Author"/>
        </w:rPr>
      </w:pPr>
      <w:ins w:id="4912" w:author="Author">
        <w:r w:rsidRPr="00685FB6">
          <w:t>The EDA tool will check for the compiler information and</w:t>
        </w:r>
        <w:r w:rsidRPr="002D45EB">
          <w:t xml:space="preserve"> verify if the </w:t>
        </w:r>
        <w:r>
          <w:t>executable model file</w:t>
        </w:r>
        <w:r w:rsidRPr="002D45EB">
          <w:t xml:space="preserve"> is compatible with the operating system and platform.</w:t>
        </w:r>
      </w:ins>
    </w:p>
    <w:p w:rsidR="00F72A32" w:rsidRPr="00BE55D6" w:rsidRDefault="00F72A32" w:rsidP="00F72A32">
      <w:pPr>
        <w:spacing w:after="80"/>
        <w:rPr>
          <w:ins w:id="4913" w:author="Author"/>
        </w:rPr>
      </w:pPr>
      <w:ins w:id="4914" w:author="Author">
        <w:r w:rsidRPr="00AD5596">
          <w:t xml:space="preserve">Multiple </w:t>
        </w:r>
        <w:r w:rsidRPr="00BE55D6">
          <w:t xml:space="preserve">occurrences, without duplication, of Executable are permitted to allow for providing </w:t>
        </w:r>
        <w:r>
          <w:t>executable model files</w:t>
        </w:r>
        <w:r w:rsidRPr="00BE55D6">
          <w:t xml:space="preserve"> for as many combinations of operating system platforms and compilers for the same algorithmic model.</w:t>
        </w:r>
      </w:ins>
    </w:p>
    <w:p w:rsidR="00F72A32" w:rsidRPr="0098537E" w:rsidRDefault="00F72A32" w:rsidP="00F72A32">
      <w:pPr>
        <w:spacing w:after="80"/>
        <w:rPr>
          <w:ins w:id="4915" w:author="Author"/>
        </w:rPr>
      </w:pPr>
      <w:ins w:id="4916" w:author="Author">
        <w:r w:rsidRPr="00BE55D6">
          <w:t xml:space="preserve">The File_Name provides the name of the </w:t>
        </w:r>
        <w:r>
          <w:t>executable model file</w:t>
        </w:r>
        <w:r w:rsidRPr="008F3EDF">
          <w:t xml:space="preserve">.  The </w:t>
        </w:r>
        <w:r>
          <w:t>executable model file</w:t>
        </w:r>
        <w:r w:rsidRPr="008F3EDF">
          <w:t xml:space="preserve"> should be in the same directory as the.ibs file.</w:t>
        </w:r>
      </w:ins>
    </w:p>
    <w:p w:rsidR="00F72A32" w:rsidRPr="006F2A7E" w:rsidRDefault="00F72A32" w:rsidP="00F72A32">
      <w:pPr>
        <w:spacing w:after="80"/>
        <w:rPr>
          <w:ins w:id="4917" w:author="Author"/>
        </w:rPr>
      </w:pPr>
      <w:ins w:id="4918" w:author="Author">
        <w:r w:rsidRPr="006F2A7E">
          <w:t xml:space="preserve">The Parameter_File entry provides the name of the </w:t>
        </w:r>
        <w:r>
          <w:t>parameter definition file, which shall have</w:t>
        </w:r>
        <w:r w:rsidRPr="006F2A7E">
          <w:t xml:space="preserve"> an extension of .ami.  This must be an external file and should reside in the same directory as the .ibs file and the </w:t>
        </w:r>
        <w:r>
          <w:t>executable model file</w:t>
        </w:r>
        <w:r w:rsidRPr="006F2A7E">
          <w:t>.</w:t>
        </w:r>
        <w:r>
          <w:t xml:space="preserve">  See Section </w:t>
        </w:r>
        <w:r w:rsidR="00871473">
          <w:fldChar w:fldCharType="begin"/>
        </w:r>
        <w:r w:rsidR="00871473">
          <w:instrText xml:space="preserve"> REF _Ref320119831 \r \h </w:instrText>
        </w:r>
      </w:ins>
      <w:r w:rsidR="00871473">
        <w:fldChar w:fldCharType="separate"/>
      </w:r>
      <w:ins w:id="4919" w:author="Author">
        <w:r w:rsidR="00871473">
          <w:t>10.3</w:t>
        </w:r>
        <w:r w:rsidR="00871473">
          <w:fldChar w:fldCharType="end"/>
        </w:r>
        <w:del w:id="4920" w:author="Author">
          <w:r w:rsidDel="00871473">
            <w:fldChar w:fldCharType="begin"/>
          </w:r>
          <w:r w:rsidDel="00871473">
            <w:delInstrText xml:space="preserve"> REF _Ref320119831 \r \h </w:delInstrText>
          </w:r>
          <w:r w:rsidDel="00871473">
            <w:fldChar w:fldCharType="separate"/>
          </w:r>
          <w:r w:rsidDel="00871473">
            <w:delText>10A</w:delText>
          </w:r>
          <w:r w:rsidDel="00871473">
            <w:fldChar w:fldCharType="end"/>
          </w:r>
        </w:del>
        <w:r>
          <w:t xml:space="preserve"> for details.</w:t>
        </w:r>
      </w:ins>
    </w:p>
    <w:p w:rsidR="00F72A32" w:rsidRDefault="00F72A32" w:rsidP="00F72A32">
      <w:pPr>
        <w:pStyle w:val="PlainText"/>
        <w:spacing w:after="80"/>
        <w:rPr>
          <w:ins w:id="4921" w:author="Author"/>
          <w:rFonts w:ascii="Times New Roman" w:hAnsi="Times New Roman" w:cs="Times New Roman"/>
          <w:i/>
          <w:sz w:val="24"/>
          <w:szCs w:val="24"/>
        </w:rPr>
      </w:pPr>
      <w:ins w:id="4922" w:author="Author">
        <w:r w:rsidRPr="002D45EB">
          <w:rPr>
            <w:rFonts w:ascii="Times New Roman" w:hAnsi="Times New Roman" w:cs="Times New Roman"/>
            <w:i/>
            <w:sz w:val="24"/>
            <w:szCs w:val="24"/>
          </w:rPr>
          <w:t>Example</w:t>
        </w:r>
        <w:r>
          <w:rPr>
            <w:rFonts w:ascii="Times New Roman" w:hAnsi="Times New Roman" w:cs="Times New Roman"/>
            <w:i/>
            <w:sz w:val="24"/>
            <w:szCs w:val="24"/>
          </w:rPr>
          <w:t>s:</w:t>
        </w:r>
      </w:ins>
    </w:p>
    <w:p w:rsidR="00F72A32" w:rsidRPr="005F36B3" w:rsidRDefault="00F72A32" w:rsidP="00F72A32">
      <w:pPr>
        <w:pStyle w:val="PlainText"/>
        <w:spacing w:after="80"/>
        <w:rPr>
          <w:ins w:id="4923" w:author="Author"/>
          <w:rFonts w:ascii="Times New Roman" w:hAnsi="Times New Roman" w:cs="Times New Roman"/>
          <w:sz w:val="24"/>
          <w:szCs w:val="24"/>
        </w:rPr>
      </w:pPr>
      <w:ins w:id="4924" w:author="Author">
        <w:r w:rsidRPr="005F36B3">
          <w:rPr>
            <w:rFonts w:ascii="Times New Roman" w:hAnsi="Times New Roman" w:cs="Times New Roman"/>
            <w:sz w:val="24"/>
            <w:szCs w:val="24"/>
          </w:rPr>
          <w:t xml:space="preserve">Example of Receiver Model in [Algorithmic Model]: </w:t>
        </w:r>
      </w:ins>
    </w:p>
    <w:p w:rsidR="00F72A32" w:rsidRPr="00F51A5F" w:rsidRDefault="00F72A32" w:rsidP="00F72A32">
      <w:pPr>
        <w:pStyle w:val="PlainText"/>
        <w:rPr>
          <w:ins w:id="4925" w:author="Author"/>
        </w:rPr>
      </w:pPr>
      <w:ins w:id="4926" w:author="Author">
        <w:r w:rsidRPr="00F51A5F">
          <w:t>[Algorithmic Model]</w:t>
        </w:r>
      </w:ins>
    </w:p>
    <w:p w:rsidR="00F72A32" w:rsidRPr="00F51A5F" w:rsidRDefault="00F72A32" w:rsidP="00F72A32">
      <w:pPr>
        <w:pStyle w:val="PlainText"/>
        <w:rPr>
          <w:ins w:id="4927" w:author="Author"/>
        </w:rPr>
      </w:pPr>
      <w:ins w:id="4928" w:author="Author">
        <w:r w:rsidRPr="00F51A5F">
          <w:t>|</w:t>
        </w:r>
      </w:ins>
    </w:p>
    <w:p w:rsidR="00F72A32" w:rsidRPr="00F51A5F" w:rsidRDefault="00F72A32" w:rsidP="00F72A32">
      <w:pPr>
        <w:pStyle w:val="PlainText"/>
        <w:rPr>
          <w:ins w:id="4929" w:author="Author"/>
        </w:rPr>
      </w:pPr>
      <w:ins w:id="4930" w:author="Author">
        <w:r w:rsidRPr="00F51A5F">
          <w:t>Executable Windows_VisualStudio_32 example_rx.dll example_rx_params.ami</w:t>
        </w:r>
      </w:ins>
    </w:p>
    <w:p w:rsidR="00F72A32" w:rsidRPr="00F51A5F" w:rsidRDefault="00F72A32" w:rsidP="00F72A32">
      <w:pPr>
        <w:pStyle w:val="PlainText"/>
        <w:rPr>
          <w:ins w:id="4931" w:author="Author"/>
        </w:rPr>
      </w:pPr>
      <w:ins w:id="4932" w:author="Author">
        <w:r w:rsidRPr="00F51A5F">
          <w:t>|</w:t>
        </w:r>
      </w:ins>
    </w:p>
    <w:p w:rsidR="00F72A32" w:rsidRPr="00F51A5F" w:rsidRDefault="00F72A32" w:rsidP="00F72A32">
      <w:pPr>
        <w:pStyle w:val="PlainText"/>
        <w:rPr>
          <w:ins w:id="4933" w:author="Author"/>
        </w:rPr>
      </w:pPr>
      <w:ins w:id="4934" w:author="Author">
        <w:r w:rsidRPr="00F51A5F">
          <w:t>[End Algorithmic Model]</w:t>
        </w:r>
      </w:ins>
    </w:p>
    <w:p w:rsidR="00F72A32" w:rsidRPr="006F2A7E" w:rsidRDefault="00F72A32" w:rsidP="00F72A32">
      <w:pPr>
        <w:pStyle w:val="PlainText"/>
        <w:spacing w:after="80"/>
        <w:rPr>
          <w:ins w:id="4935" w:author="Author"/>
          <w:rFonts w:ascii="Times New Roman" w:hAnsi="Times New Roman" w:cs="Times New Roman"/>
          <w:sz w:val="24"/>
          <w:szCs w:val="24"/>
        </w:rPr>
      </w:pPr>
    </w:p>
    <w:p w:rsidR="00F72A32" w:rsidRPr="005F36B3" w:rsidRDefault="00F72A32" w:rsidP="00F72A32">
      <w:pPr>
        <w:pStyle w:val="PlainText"/>
        <w:spacing w:after="80"/>
        <w:rPr>
          <w:ins w:id="4936" w:author="Author"/>
          <w:rFonts w:ascii="Times New Roman" w:hAnsi="Times New Roman" w:cs="Times New Roman"/>
          <w:sz w:val="24"/>
          <w:szCs w:val="24"/>
        </w:rPr>
      </w:pPr>
      <w:ins w:id="4937" w:author="Author">
        <w:r w:rsidRPr="005F36B3">
          <w:rPr>
            <w:rFonts w:ascii="Times New Roman" w:hAnsi="Times New Roman" w:cs="Times New Roman"/>
            <w:sz w:val="24"/>
            <w:szCs w:val="24"/>
          </w:rPr>
          <w:t>Example of Transmitter Model in [Algorithmic Model]:</w:t>
        </w:r>
      </w:ins>
    </w:p>
    <w:p w:rsidR="00F72A32" w:rsidRPr="00F51A5F" w:rsidRDefault="00F72A32" w:rsidP="00F72A32">
      <w:pPr>
        <w:pStyle w:val="PlainText"/>
        <w:rPr>
          <w:ins w:id="4938" w:author="Author"/>
        </w:rPr>
      </w:pPr>
      <w:ins w:id="4939" w:author="Author">
        <w:r w:rsidRPr="00F51A5F">
          <w:t xml:space="preserve">[Algorithmic Model] </w:t>
        </w:r>
      </w:ins>
    </w:p>
    <w:p w:rsidR="00F72A32" w:rsidRPr="00F51A5F" w:rsidRDefault="00F72A32" w:rsidP="00F72A32">
      <w:pPr>
        <w:pStyle w:val="PlainText"/>
        <w:rPr>
          <w:ins w:id="4940" w:author="Author"/>
        </w:rPr>
      </w:pPr>
      <w:ins w:id="4941" w:author="Author">
        <w:r w:rsidRPr="00F51A5F">
          <w:t>|</w:t>
        </w:r>
      </w:ins>
    </w:p>
    <w:p w:rsidR="00F72A32" w:rsidRPr="00F51A5F" w:rsidRDefault="00F72A32" w:rsidP="00F72A32">
      <w:pPr>
        <w:pStyle w:val="PlainText"/>
        <w:rPr>
          <w:ins w:id="4942" w:author="Author"/>
        </w:rPr>
      </w:pPr>
      <w:ins w:id="4943" w:author="Author">
        <w:r w:rsidRPr="00F51A5F">
          <w:t>Executable Windows_VisualStudio_32 tx_getwave.dll tx_getwave_params.ami</w:t>
        </w:r>
      </w:ins>
    </w:p>
    <w:p w:rsidR="00F72A32" w:rsidRPr="00F51A5F" w:rsidRDefault="00F72A32" w:rsidP="00F72A32">
      <w:pPr>
        <w:pStyle w:val="PlainText"/>
        <w:rPr>
          <w:ins w:id="4944" w:author="Author"/>
        </w:rPr>
      </w:pPr>
      <w:ins w:id="4945" w:author="Author">
        <w:r w:rsidRPr="00F51A5F">
          <w:t>Executable Solaris_cc_32 libtx_getwave.so tx_getwave_params.ami</w:t>
        </w:r>
      </w:ins>
    </w:p>
    <w:p w:rsidR="00F72A32" w:rsidRPr="00F51A5F" w:rsidRDefault="00F72A32" w:rsidP="00F72A32">
      <w:pPr>
        <w:pStyle w:val="PlainText"/>
        <w:rPr>
          <w:ins w:id="4946" w:author="Author"/>
        </w:rPr>
      </w:pPr>
      <w:ins w:id="4947" w:author="Author">
        <w:r w:rsidRPr="00F51A5F">
          <w:t>|</w:t>
        </w:r>
      </w:ins>
    </w:p>
    <w:p w:rsidR="00F72A32" w:rsidRPr="00F51A5F" w:rsidRDefault="00F72A32" w:rsidP="00F72A32">
      <w:pPr>
        <w:pStyle w:val="PlainText"/>
        <w:rPr>
          <w:ins w:id="4948" w:author="Author"/>
        </w:rPr>
      </w:pPr>
      <w:ins w:id="4949" w:author="Author">
        <w:r w:rsidRPr="00F51A5F">
          <w:t>[End Algorithmic Model]</w:t>
        </w:r>
      </w:ins>
    </w:p>
    <w:p w:rsidR="00F72A32" w:rsidRDefault="00F72A32" w:rsidP="00F72A32">
      <w:pPr>
        <w:pStyle w:val="PlainText"/>
        <w:rPr>
          <w:ins w:id="4950" w:author="Author"/>
        </w:rPr>
      </w:pPr>
    </w:p>
    <w:p w:rsidR="00F72A32" w:rsidRPr="006F2A7E" w:rsidRDefault="00F72A32" w:rsidP="00F72A32">
      <w:pPr>
        <w:pStyle w:val="PlainText"/>
        <w:spacing w:after="80"/>
        <w:rPr>
          <w:ins w:id="4951" w:author="Author"/>
          <w:rFonts w:ascii="Times New Roman" w:hAnsi="Times New Roman" w:cs="Times New Roman"/>
          <w:sz w:val="24"/>
          <w:szCs w:val="24"/>
        </w:rPr>
      </w:pPr>
    </w:p>
    <w:p w:rsidR="00F72A32" w:rsidRPr="00E75164" w:rsidRDefault="00F72A32" w:rsidP="00E75164">
      <w:pPr>
        <w:rPr>
          <w:ins w:id="4952" w:author="Author"/>
          <w:rPrChange w:id="4953" w:author="Author">
            <w:rPr>
              <w:ins w:id="4954" w:author="Author"/>
            </w:rPr>
          </w:rPrChange>
        </w:rPr>
        <w:pPrChange w:id="4955" w:author="Author">
          <w:pPr>
            <w:pStyle w:val="Heading1"/>
          </w:pPr>
        </w:pPrChange>
      </w:pPr>
    </w:p>
    <w:p w:rsidR="0059517F" w:rsidRPr="00056123" w:rsidRDefault="00A235E3" w:rsidP="00E75164">
      <w:pPr>
        <w:pStyle w:val="Heading2"/>
        <w:pPrChange w:id="4956" w:author="Author">
          <w:pPr>
            <w:pStyle w:val="Heading1"/>
          </w:pPr>
        </w:pPrChange>
      </w:pPr>
      <w:bookmarkStart w:id="4957" w:name="_Ref361171387"/>
      <w:bookmarkStart w:id="4958" w:name="_Ref361171401"/>
      <w:bookmarkStart w:id="4959" w:name="_Ref361171416"/>
      <w:bookmarkStart w:id="4960" w:name="_Ref361171496"/>
      <w:bookmarkStart w:id="4961" w:name="_Toc361172034"/>
      <w:r>
        <w:t>AMI Executable Model File</w:t>
      </w:r>
      <w:r w:rsidR="00334508" w:rsidRPr="00056123">
        <w:t xml:space="preserve"> Programming Guide</w:t>
      </w:r>
      <w:bookmarkEnd w:id="4957"/>
      <w:bookmarkEnd w:id="4958"/>
      <w:bookmarkEnd w:id="4959"/>
      <w:bookmarkEnd w:id="4960"/>
      <w:bookmarkEnd w:id="4961"/>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ins w:id="4962" w:author="Author">
        <w:r w:rsidR="008B2C88">
          <w:rPr>
            <w:highlight w:val="yellow"/>
          </w:rPr>
          <w:fldChar w:fldCharType="begin"/>
        </w:r>
        <w:r w:rsidR="008B2C88">
          <w:instrText xml:space="preserve"> REF _Ref361171307 \r \h </w:instrText>
        </w:r>
        <w:r w:rsidR="008B2C88">
          <w:rPr>
            <w:highlight w:val="yellow"/>
          </w:rPr>
        </w:r>
      </w:ins>
      <w:r w:rsidR="008B2C88">
        <w:rPr>
          <w:highlight w:val="yellow"/>
        </w:rPr>
        <w:fldChar w:fldCharType="separate"/>
      </w:r>
      <w:ins w:id="4963" w:author="Author">
        <w:r w:rsidR="008B2C88">
          <w:t>10.1</w:t>
        </w:r>
        <w:r w:rsidR="008B2C88">
          <w:rPr>
            <w:highlight w:val="yellow"/>
          </w:rPr>
          <w:fldChar w:fldCharType="end"/>
        </w:r>
      </w:ins>
      <w:del w:id="4964" w:author="Author">
        <w:r w:rsidR="00334508" w:rsidDel="008B2C88">
          <w:rPr>
            <w:highlight w:val="yellow"/>
          </w:rPr>
          <w:fldChar w:fldCharType="begin"/>
        </w:r>
        <w:r w:rsidR="00353B15" w:rsidDel="008B2C88">
          <w:delInstrText xml:space="preserve"> REF _Ref300060666 \r \h </w:delInstrText>
        </w:r>
        <w:r w:rsidR="00334508" w:rsidDel="008B2C88">
          <w:rPr>
            <w:highlight w:val="yellow"/>
          </w:rPr>
        </w:r>
        <w:r w:rsidR="00334508" w:rsidDel="008B2C88">
          <w:rPr>
            <w:highlight w:val="yellow"/>
          </w:rPr>
          <w:fldChar w:fldCharType="separate"/>
        </w:r>
        <w:r w:rsidR="004F5A1A" w:rsidDel="008B2C88">
          <w:delText>6C</w:delText>
        </w:r>
        <w:r w:rsidR="00334508" w:rsidDel="008B2C88">
          <w:rPr>
            <w:highlight w:val="yellow"/>
          </w:rPr>
          <w:fldChar w:fldCharType="end"/>
        </w:r>
      </w:del>
      <w:r w:rsidRPr="00F51A5F">
        <w:t xml:space="preserve">.  Section </w:t>
      </w:r>
      <w:ins w:id="4965" w:author="Author">
        <w:r w:rsidR="00871473">
          <w:fldChar w:fldCharType="begin"/>
        </w:r>
        <w:r w:rsidR="00871473">
          <w:instrText xml:space="preserve"> REF _Ref320119831 \r \h </w:instrText>
        </w:r>
      </w:ins>
      <w:r w:rsidR="00871473">
        <w:fldChar w:fldCharType="separate"/>
      </w:r>
      <w:ins w:id="4966" w:author="Author">
        <w:r w:rsidR="00871473">
          <w:t>10.3</w:t>
        </w:r>
        <w:r w:rsidR="00871473">
          <w:fldChar w:fldCharType="end"/>
        </w:r>
      </w:ins>
      <w:del w:id="4967" w:author="Author">
        <w:r w:rsidR="00B12A47" w:rsidDel="00871473">
          <w:fldChar w:fldCharType="begin"/>
        </w:r>
        <w:r w:rsidR="00B12A47" w:rsidDel="00871473">
          <w:delInstrText xml:space="preserve"> REF _Ref320119831 \r \h </w:delInstrText>
        </w:r>
        <w:r w:rsidR="00B12A47" w:rsidDel="00871473">
          <w:fldChar w:fldCharType="separate"/>
        </w:r>
        <w:r w:rsidR="004F5A1A" w:rsidDel="00871473">
          <w:delText>10A</w:delText>
        </w:r>
        <w:r w:rsidR="00B12A47" w:rsidDel="00871473">
          <w:fldChar w:fldCharType="end"/>
        </w:r>
      </w:del>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517F" w:rsidRPr="000C746A" w:rsidRDefault="0059517F" w:rsidP="00E75164">
      <w:pPr>
        <w:pStyle w:val="Heading3"/>
        <w:pPrChange w:id="4968" w:author="Author">
          <w:pPr>
            <w:pStyle w:val="Heading2"/>
          </w:pPr>
        </w:pPrChange>
      </w:pPr>
      <w:bookmarkStart w:id="4969" w:name="_Toc361172035"/>
      <w:r w:rsidRPr="000C746A">
        <w:t>O</w:t>
      </w:r>
      <w:r w:rsidR="00334508" w:rsidRPr="000C746A">
        <w:t>verview</w:t>
      </w:r>
      <w:bookmarkEnd w:id="4969"/>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1B6E32">
      <w:pPr>
        <w:pStyle w:val="ListNumber"/>
        <w:numPr>
          <w:ilvl w:val="0"/>
          <w:numId w:val="27"/>
        </w:numPr>
        <w:contextualSpacing w:val="0"/>
      </w:pPr>
      <w:r w:rsidRPr="00F51A5F">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1B6E32">
      <w:pPr>
        <w:pStyle w:val="Figurecaption"/>
        <w:numPr>
          <w:ilvl w:val="0"/>
          <w:numId w:val="64"/>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2C247B">
      <w:pPr>
        <w:pStyle w:val="Figurecaption"/>
        <w:numPr>
          <w:ilvl w:val="0"/>
          <w:numId w:val="64"/>
        </w:numPr>
        <w:spacing w:before="0" w:after="80"/>
        <w:jc w:val="left"/>
      </w:pPr>
      <w:r w:rsidRPr="00027AB5">
        <w:rPr>
          <w:b w:val="0"/>
        </w:rPr>
        <w:t>Throughout this section, text strings inside the symbols “&lt;” and “&gt;” should be considered to be supplied or substituted by the model maker.  Text strings inside “&lt;” and “&gt;” are not reserved and can be replaced.</w:t>
      </w:r>
    </w:p>
    <w:p w:rsidR="00BB0F7F" w:rsidRPr="00F51A5F" w:rsidRDefault="00BB0F7F">
      <w:pPr>
        <w:spacing w:after="80"/>
      </w:pPr>
    </w:p>
    <w:p w:rsidR="0059517F" w:rsidRPr="000C746A" w:rsidRDefault="00334508" w:rsidP="00E75164">
      <w:pPr>
        <w:pStyle w:val="Heading3"/>
        <w:pPrChange w:id="4970" w:author="Author">
          <w:pPr>
            <w:pStyle w:val="Heading2"/>
          </w:pPr>
        </w:pPrChange>
      </w:pPr>
      <w:bookmarkStart w:id="4971" w:name="_Toc361172036"/>
      <w:r w:rsidRPr="000C746A">
        <w:t>Application Scenarios</w:t>
      </w:r>
      <w:bookmarkEnd w:id="4971"/>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 xml:space="preserve">by </w:t>
      </w:r>
      <w:del w:id="4972" w:author="Author">
        <w:r w:rsidRPr="00386D0A" w:rsidDel="009D64A2">
          <w:rPr>
            <w:lang w:eastAsia="en-US"/>
          </w:rPr>
          <w:delText xml:space="preserve">the </w:delText>
        </w:r>
      </w:del>
      <w:r w:rsidRPr="00386D0A">
        <w:rPr>
          <w:lang w:eastAsia="en-US"/>
        </w:rPr>
        <w:t>IBIS</w:t>
      </w:r>
      <w:del w:id="4973" w:author="Author">
        <w:r w:rsidRPr="00386D0A" w:rsidDel="009D64A2">
          <w:rPr>
            <w:lang w:eastAsia="en-US"/>
          </w:rPr>
          <w:delText xml:space="preserve"> specification</w:delText>
        </w:r>
      </w:del>
      <w:r w:rsidRPr="00386D0A">
        <w:rPr>
          <w:lang w:eastAsia="en-US"/>
        </w:rPr>
        <w:t>.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07545A" w:rsidRPr="000C746A" w:rsidRDefault="00386D0A" w:rsidP="000D7684">
      <w:pPr>
        <w:pStyle w:val="Heading4"/>
        <w:pPrChange w:id="4974" w:author="Author">
          <w:pPr>
            <w:pStyle w:val="Heading3"/>
          </w:pPr>
        </w:pPrChange>
      </w:pPr>
      <w:r w:rsidRPr="000C746A">
        <w:t>Statistical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function, giving it the address in the memory handle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07545A" w:rsidRPr="000C746A" w:rsidRDefault="00386D0A" w:rsidP="000D7684">
      <w:pPr>
        <w:pStyle w:val="Heading4"/>
        <w:pPrChange w:id="4975" w:author="Author">
          <w:pPr>
            <w:pStyle w:val="Heading3"/>
          </w:pPr>
        </w:pPrChange>
      </w:pPr>
      <w:r w:rsidRPr="000C746A">
        <w:t>Time domain simulations</w:t>
      </w:r>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function, giving</w:t>
      </w:r>
      <w:r w:rsidR="005F24B2">
        <w:rPr>
          <w:lang w:eastAsia="en-US"/>
        </w:rPr>
        <w:t xml:space="preserve"> </w:t>
      </w:r>
      <w:r w:rsidRPr="00386D0A">
        <w:rPr>
          <w:lang w:eastAsia="en-US"/>
        </w:rPr>
        <w:t>it the address in the memory handle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6E6988" w:rsidRPr="000C746A" w:rsidRDefault="00386D0A" w:rsidP="003C0AB2">
      <w:pPr>
        <w:pStyle w:val="Heading4"/>
        <w:pPrChange w:id="4976" w:author="Author">
          <w:pPr>
            <w:pStyle w:val="Heading3"/>
          </w:pPr>
        </w:pPrChange>
      </w:pPr>
      <w:r w:rsidRPr="000C746A">
        <w:t>Reference Flows</w:t>
      </w:r>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6E6988" w:rsidRPr="000C746A" w:rsidRDefault="00334508" w:rsidP="003C0AB2">
      <w:pPr>
        <w:pStyle w:val="Heading5"/>
        <w:pPrChange w:id="4977" w:author="Author">
          <w:pPr>
            <w:pStyle w:val="Heading4"/>
          </w:pPr>
        </w:pPrChange>
      </w:pPr>
      <w:r w:rsidRPr="000C746A">
        <w:t>Statistical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CE6F6C"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6E6988" w:rsidRPr="000C746A" w:rsidRDefault="00334508" w:rsidP="003C0AB2">
      <w:pPr>
        <w:pStyle w:val="Heading5"/>
        <w:pPrChange w:id="4978" w:author="Author">
          <w:pPr>
            <w:pStyle w:val="Heading4"/>
          </w:pPr>
        </w:pPrChange>
      </w:pPr>
      <w:r w:rsidRPr="000C746A">
        <w:t>Time domain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r w:rsidR="00EC35D5">
        <w:rPr>
          <w:lang w:eastAsia="en-US"/>
        </w:rPr>
        <w:t xml:space="preserve">Tx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1B6E32">
      <w:pPr>
        <w:pStyle w:val="ListParagraph"/>
        <w:numPr>
          <w:ilvl w:val="0"/>
          <w:numId w:val="37"/>
        </w:numPr>
        <w:autoSpaceDE w:val="0"/>
        <w:autoSpaceDN w:val="0"/>
        <w:adjustRightInd w:val="0"/>
        <w:contextualSpacing w:val="0"/>
        <w:rPr>
          <w:lang w:eastAsia="en-US"/>
        </w:rPr>
      </w:pPr>
      <w:r w:rsidRPr="00386D0A">
        <w:rPr>
          <w:lang w:eastAsia="en-US"/>
        </w:rPr>
        <w:t>not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1B6E32">
      <w:pPr>
        <w:pStyle w:val="ListParagraph"/>
        <w:numPr>
          <w:ilvl w:val="0"/>
          <w:numId w:val="37"/>
        </w:numPr>
        <w:autoSpaceDE w:val="0"/>
        <w:autoSpaceDN w:val="0"/>
        <w:adjustRightInd w:val="0"/>
        <w:spacing w:after="80"/>
        <w:contextualSpacing w:val="0"/>
        <w:rPr>
          <w:lang w:eastAsia="en-US"/>
        </w:rPr>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Pr>
          <w:lang w:eastAsia="en-US"/>
        </w:rPr>
        <w:t>,</w:t>
      </w:r>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will always include the effects of the Tx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r w:rsidRPr="00386D0A">
        <w:rPr>
          <w:lang w:eastAsia="en-US"/>
        </w:rPr>
        <w:t>Step 5.  If Tx GetWave_Exists is True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r w:rsidRPr="00386D0A">
        <w:rPr>
          <w:lang w:eastAsia="en-US"/>
        </w:rPr>
        <w:t>Step 6a.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6b.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6c.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r w:rsidR="00EC479A">
        <w:rPr>
          <w:lang w:eastAsia="en-US"/>
        </w:rPr>
        <w:t xml:space="preserve">i.e., </w:t>
      </w:r>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r w:rsidRPr="00386D0A">
        <w:rPr>
          <w:lang w:eastAsia="en-US"/>
        </w:rPr>
        <w:t>Step 7.  If Rx GetWave_Exists is True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r w:rsidRPr="00386D0A">
        <w:rPr>
          <w:lang w:eastAsia="en-US"/>
        </w:rPr>
        <w:t>Step 8.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517F" w:rsidRPr="000C746A" w:rsidRDefault="006455F3" w:rsidP="003C0AB2">
      <w:pPr>
        <w:pStyle w:val="Heading3"/>
        <w:pPrChange w:id="4979" w:author="Author">
          <w:pPr>
            <w:pStyle w:val="Heading2"/>
          </w:pPr>
        </w:pPrChange>
      </w:pPr>
      <w:bookmarkStart w:id="4980" w:name="_Toc361172037"/>
      <w:r w:rsidRPr="000C746A">
        <w:t>Function Signatures</w:t>
      </w:r>
      <w:bookmarkEnd w:id="4980"/>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long </w:t>
      </w:r>
      <w:r w:rsidR="004F1136">
        <w:t>number_of_rows</w:t>
      </w:r>
      <w:r w:rsidRPr="00F51A5F">
        <w:t>,</w:t>
      </w:r>
    </w:p>
    <w:p w:rsidR="0059517F" w:rsidRPr="00F51A5F" w:rsidRDefault="0059517F" w:rsidP="006F2A7E">
      <w:pPr>
        <w:pStyle w:val="Exampletext"/>
        <w:spacing w:after="80"/>
        <w:ind w:left="1440"/>
      </w:pPr>
      <w:r w:rsidRPr="00F51A5F">
        <w:t xml:space="preserve">               long aggressors, </w:t>
      </w:r>
    </w:p>
    <w:p w:rsidR="0059517F" w:rsidRPr="00F51A5F" w:rsidRDefault="0059517F" w:rsidP="006F2A7E">
      <w:pPr>
        <w:pStyle w:val="Exampletext"/>
        <w:spacing w:after="80"/>
        <w:ind w:left="1440"/>
      </w:pPr>
      <w:r w:rsidRPr="00F51A5F">
        <w:t xml:space="preserve">               double sample_interval,</w:t>
      </w:r>
    </w:p>
    <w:p w:rsidR="0059517F" w:rsidRPr="00F51A5F" w:rsidRDefault="0059517F" w:rsidP="006F2A7E">
      <w:pPr>
        <w:pStyle w:val="Exampletext"/>
        <w:spacing w:after="80"/>
        <w:ind w:left="1440"/>
      </w:pPr>
      <w:r w:rsidRPr="00F51A5F">
        <w:t xml:space="preserve">               double bit_time,</w:t>
      </w:r>
    </w:p>
    <w:p w:rsidR="0059517F" w:rsidRPr="00F51A5F" w:rsidRDefault="0059517F" w:rsidP="006F2A7E">
      <w:pPr>
        <w:pStyle w:val="Exampletext"/>
        <w:spacing w:after="80"/>
        <w:ind w:left="1440"/>
      </w:pPr>
      <w:r w:rsidRPr="00F51A5F">
        <w:t xml:space="preserve">               char *AMI_parameters_in, </w:t>
      </w:r>
    </w:p>
    <w:p w:rsidR="0059517F" w:rsidRPr="00F51A5F" w:rsidRDefault="0059517F" w:rsidP="006F2A7E">
      <w:pPr>
        <w:pStyle w:val="Exampletext"/>
        <w:spacing w:after="80"/>
        <w:ind w:left="1440"/>
      </w:pPr>
      <w:r w:rsidRPr="00F51A5F">
        <w:t xml:space="preserve">               char **AMI_parameters_out, </w:t>
      </w:r>
    </w:p>
    <w:p w:rsidR="0059517F" w:rsidRPr="00F51A5F" w:rsidRDefault="0059517F" w:rsidP="006F2A7E">
      <w:pPr>
        <w:pStyle w:val="Exampletext"/>
        <w:spacing w:after="80"/>
        <w:ind w:left="1440"/>
      </w:pPr>
      <w:r w:rsidRPr="00F51A5F">
        <w:t xml:space="preserve">               void **AMI_memory_handle,</w:t>
      </w:r>
    </w:p>
    <w:p w:rsidR="0059517F" w:rsidRDefault="0059517F" w:rsidP="006F2A7E">
      <w:pPr>
        <w:pStyle w:val="Exampletext"/>
        <w:spacing w:after="80"/>
        <w:ind w:left="1440"/>
        <w:rPr>
          <w:lang w:val="fr-FR"/>
        </w:rPr>
      </w:pPr>
      <w:r w:rsidRPr="005F1462">
        <w:rPr>
          <w:lang w:val="fr-FR"/>
        </w:rPr>
        <w:t xml:space="preserve">               char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1B6E32">
      <w:pPr>
        <w:autoSpaceDE w:val="0"/>
        <w:autoSpaceDN w:val="0"/>
        <w:ind w:firstLine="720"/>
        <w:rPr>
          <w:lang w:eastAsia="en-US"/>
        </w:rPr>
      </w:pPr>
      <w:r w:rsidRPr="00386D0A">
        <w:rPr>
          <w:lang w:eastAsia="en-US"/>
        </w:rPr>
        <w:t>impulse_matrix[idx] = impulse response matrix element (row, col)</w:t>
      </w:r>
    </w:p>
    <w:p w:rsidR="00CC27E0" w:rsidRPr="00CC27E0" w:rsidRDefault="00386D0A" w:rsidP="001B6E32">
      <w:pPr>
        <w:autoSpaceDE w:val="0"/>
        <w:autoSpaceDN w:val="0"/>
        <w:ind w:firstLine="720"/>
        <w:rPr>
          <w:lang w:eastAsia="en-US"/>
        </w:rPr>
      </w:pPr>
      <w:r w:rsidRPr="00386D0A">
        <w:rPr>
          <w:lang w:eastAsia="en-US"/>
        </w:rPr>
        <w:t>idx = col * number_of_rows + row</w:t>
      </w:r>
    </w:p>
    <w:p w:rsidR="00CC27E0" w:rsidRPr="00CC27E0" w:rsidRDefault="00386D0A" w:rsidP="001B6E32">
      <w:pPr>
        <w:autoSpaceDE w:val="0"/>
        <w:autoSpaceDN w:val="0"/>
        <w:ind w:firstLine="720"/>
        <w:rPr>
          <w:lang w:eastAsia="en-US"/>
        </w:rPr>
      </w:pPr>
      <w:r w:rsidRPr="00386D0A">
        <w:rPr>
          <w:lang w:eastAsia="en-US"/>
        </w:rPr>
        <w:t xml:space="preserve">row: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r w:rsidRPr="00386D0A">
        <w:rPr>
          <w:lang w:eastAsia="en-US"/>
        </w:rPr>
        <w:t xml:space="preserve">col: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5F36B3">
      <w:pPr>
        <w:autoSpaceDE w:val="0"/>
        <w:autoSpaceDN w:val="0"/>
        <w:adjustRightInd w:val="0"/>
        <w:rPr>
          <w:lang w:eastAsia="en-US"/>
        </w:rPr>
      </w:pPr>
    </w:p>
    <w:p w:rsidR="00CC27E0" w:rsidRPr="005E759D" w:rsidRDefault="00386D0A" w:rsidP="006F2A7E">
      <w:pPr>
        <w:autoSpaceDE w:val="0"/>
        <w:autoSpaceDN w:val="0"/>
        <w:adjustRightInd w:val="0"/>
        <w:spacing w:after="80"/>
        <w:rPr>
          <w:lang w:eastAsia="en-US"/>
        </w:rPr>
      </w:pPr>
      <w:r w:rsidRPr="00386D0A">
        <w:rPr>
          <w:lang w:eastAsia="en-US"/>
        </w:rPr>
        <w:t xml:space="preserve">then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5F36B3">
      <w:pPr>
        <w:autoSpaceDE w:val="0"/>
        <w:autoSpaceDN w:val="0"/>
        <w:adjustRightInd w:val="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r w:rsidRPr="00F51A5F">
        <w:t>The number of rows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aggressors</w:t>
      </w:r>
    </w:p>
    <w:p w:rsidR="0059517F" w:rsidRDefault="0059517F" w:rsidP="00685FB6">
      <w:pPr>
        <w:pStyle w:val="argumenttext"/>
      </w:pPr>
      <w:r w:rsidRPr="00F51A5F">
        <w:t>The number of ag</w:t>
      </w:r>
      <w:r>
        <w:t>gressors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r>
        <w:t>bit_time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4981" w:name="AMI_parameters_in"/>
      <w:r w:rsidRPr="000C746A">
        <w:rPr>
          <w:rFonts w:ascii="Times New Roman" w:hAnsi="Times New Roman"/>
          <w:sz w:val="24"/>
        </w:rPr>
        <w:t>AMI_parameters_in</w:t>
      </w:r>
    </w:p>
    <w:bookmarkEnd w:id="4981"/>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
          <w:lang w:eastAsia="en-US"/>
        </w:rPr>
      </w:pPr>
      <w:r w:rsidRPr="002D383D">
        <w:rPr>
          <w:i/>
          <w:lang w:eastAsia="en-US"/>
        </w:rPr>
        <w:t>Examples</w:t>
      </w:r>
      <w:r w:rsidR="00E6101B">
        <w:rPr>
          <w:i/>
          <w:lang w:eastAsia="en-US"/>
        </w:rPr>
        <w:t>:</w:t>
      </w:r>
    </w:p>
    <w:p w:rsidR="001C5C4C" w:rsidRPr="00E6101B" w:rsidRDefault="00E6101B" w:rsidP="00EF5AA1">
      <w:pPr>
        <w:autoSpaceDE w:val="0"/>
        <w:autoSpaceDN w:val="0"/>
        <w:adjustRightInd w:val="0"/>
        <w:rPr>
          <w:lang w:eastAsia="en-US"/>
        </w:rPr>
      </w:pPr>
      <w:r>
        <w:rPr>
          <w:lang w:eastAsia="en-US"/>
        </w:rPr>
        <w:t>Examples of t</w:t>
      </w:r>
      <w:r w:rsidR="002D383D" w:rsidRPr="005F36B3">
        <w:rPr>
          <w:lang w:eastAsia="en-US"/>
        </w:rPr>
        <w:t xml:space="preserve">ree </w:t>
      </w:r>
      <w:r w:rsidR="00ED2F63" w:rsidRPr="005F36B3">
        <w:rPr>
          <w:lang w:eastAsia="en-US"/>
        </w:rPr>
        <w:t>structure</w:t>
      </w:r>
      <w:r>
        <w:rPr>
          <w:lang w:eastAsia="en-US"/>
        </w:rPr>
        <w:t>s</w:t>
      </w:r>
      <w:r w:rsidR="00ED2F63" w:rsidRPr="005F36B3">
        <w:rPr>
          <w:lang w:eastAsia="en-US"/>
        </w:rPr>
        <w:t xml:space="preserve"> used for formatting and </w:t>
      </w:r>
      <w:r w:rsidR="002D383D" w:rsidRPr="005F36B3">
        <w:rPr>
          <w:lang w:eastAsia="en-US"/>
        </w:rPr>
        <w:t>passing</w:t>
      </w:r>
      <w:r w:rsidR="00ED2F63" w:rsidRPr="005F36B3">
        <w:rPr>
          <w:lang w:eastAsia="en-US"/>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&lt;tree&gt;: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 &lt;branch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 list&gt;: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&lt;leaf list&gt; &lt;branch&gt;</w:t>
      </w:r>
    </w:p>
    <w:p w:rsidR="0059517F" w:rsidRPr="00306F29" w:rsidRDefault="0059517F" w:rsidP="00EF5AA1">
      <w:pPr>
        <w:pStyle w:val="Exampletext"/>
      </w:pPr>
      <w:r w:rsidRPr="00306F29">
        <w:t xml:space="preserve">       &lt;leaf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 &lt;parameter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&lt;value list&gt;:</w:t>
      </w:r>
    </w:p>
    <w:p w:rsidR="0059517F" w:rsidRPr="00306F29" w:rsidRDefault="0059517F" w:rsidP="00EF5AA1">
      <w:pPr>
        <w:pStyle w:val="Exampletext"/>
      </w:pPr>
      <w:r w:rsidRPr="00306F29">
        <w:t xml:space="preserve">       &lt;value&gt;</w:t>
      </w:r>
    </w:p>
    <w:p w:rsidR="0059517F" w:rsidRDefault="0059517F" w:rsidP="00EF5AA1">
      <w:pPr>
        <w:pStyle w:val="Exampletext"/>
      </w:pPr>
      <w:r w:rsidRPr="00306F29">
        <w:t xml:space="preserve">       &lt;value list&gt; whitespace &lt;value&gt;</w:t>
      </w:r>
    </w:p>
    <w:p w:rsidR="0043085F" w:rsidRPr="00306F29" w:rsidRDefault="0043085F" w:rsidP="00EF5AA1">
      <w:pPr>
        <w:pStyle w:val="Exampletext"/>
      </w:pPr>
    </w:p>
    <w:p w:rsidR="0059517F" w:rsidRDefault="0059517F" w:rsidP="00EF5AA1">
      <w:pPr>
        <w:pStyle w:val="Exampletext"/>
      </w:pPr>
      <w:r w:rsidRPr="00306F29">
        <w:t xml:space="preserve">     &lt;value&gt;: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&lt;decimal number&gt;</w:t>
      </w:r>
    </w:p>
    <w:p w:rsidR="0059517F" w:rsidRPr="00306F29" w:rsidRDefault="0059517F" w:rsidP="00EF5AA1">
      <w:pPr>
        <w:pStyle w:val="Exampletext"/>
      </w:pPr>
      <w:r w:rsidRPr="00306F29">
        <w:t xml:space="preserve">       &lt;decimal number&gt;e&lt;exponent&gt;</w:t>
      </w:r>
    </w:p>
    <w:p w:rsidR="0059517F" w:rsidRPr="00306F29" w:rsidRDefault="0059517F" w:rsidP="00EF5AA1">
      <w:pPr>
        <w:pStyle w:val="Exampletext"/>
      </w:pPr>
      <w:r w:rsidRPr="00306F29">
        <w:t xml:space="preserve">       &lt;decimal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4982" w:name="AMI_parameters_out"/>
      <w:r w:rsidRPr="000C746A">
        <w:rPr>
          <w:rFonts w:ascii="Times New Roman" w:hAnsi="Times New Roman"/>
          <w:sz w:val="24"/>
        </w:rPr>
        <w:t>AMI_parameters_out</w:t>
      </w:r>
    </w:p>
    <w:bookmarkEnd w:id="4982"/>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4983" w:name="AMI_memory_handle"/>
      <w:r w:rsidRPr="000C746A">
        <w:rPr>
          <w:rFonts w:ascii="Times New Roman" w:hAnsi="Times New Roman"/>
          <w:sz w:val="24"/>
        </w:rPr>
        <w:t>AMI_memory_handle</w:t>
      </w:r>
    </w:p>
    <w:bookmarkEnd w:id="4983"/>
    <w:p w:rsidR="0059517F" w:rsidRDefault="0059517F" w:rsidP="00685FB6">
      <w:pPr>
        <w:pStyle w:val="argumenttext"/>
      </w:pPr>
      <w:r w:rsidRPr="00F51A5F">
        <w:t>Used to point to local storage for the algorithmic block being modeled and shall be passed back during the AMI_GetWave calls. e.g.</w:t>
      </w:r>
      <w:r w:rsidR="00EC479A">
        <w:t>,</w:t>
      </w:r>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allocate_space( sizeof_space );</w:t>
      </w:r>
    </w:p>
    <w:p w:rsidR="0059517F" w:rsidRPr="00306F29" w:rsidRDefault="0059517F" w:rsidP="00EF5AA1">
      <w:pPr>
        <w:pStyle w:val="Exampletext"/>
        <w:ind w:firstLine="720"/>
      </w:pPr>
      <w:r w:rsidRPr="00306F29">
        <w:t>status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msg</w:t>
      </w:r>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1B6E32">
      <w:pPr>
        <w:pStyle w:val="ListParagraph"/>
        <w:numPr>
          <w:ilvl w:val="1"/>
          <w:numId w:val="39"/>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4984" w:name="OLE_LINK6"/>
      <w:bookmarkEnd w:id="4984"/>
      <w:r>
        <w:rPr>
          <w:i/>
        </w:rPr>
        <w:t>Function</w:t>
      </w:r>
      <w:r w:rsidRPr="00AE08D7">
        <w:rPr>
          <w:i/>
        </w:rPr>
        <w:t>:</w:t>
      </w:r>
      <w:r>
        <w:tab/>
      </w:r>
      <w:bookmarkStart w:id="4985" w:name="AMI_GetWave"/>
      <w:r w:rsidRPr="001A5042">
        <w:rPr>
          <w:b/>
        </w:rPr>
        <w:t>AMI_GetWave</w:t>
      </w:r>
      <w:bookmarkEnd w:id="4985"/>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long wave_size,</w:t>
      </w:r>
    </w:p>
    <w:p w:rsidR="0059517F" w:rsidRPr="00306F29" w:rsidRDefault="0059517F" w:rsidP="006F2A7E">
      <w:pPr>
        <w:pStyle w:val="Exampletext"/>
        <w:spacing w:after="80"/>
      </w:pPr>
      <w:r w:rsidRPr="00306F29">
        <w:t xml:space="preserve">                  double *clock_times,</w:t>
      </w:r>
    </w:p>
    <w:p w:rsidR="0059517F" w:rsidRPr="00306F29" w:rsidRDefault="0059517F" w:rsidP="006F2A7E">
      <w:pPr>
        <w:pStyle w:val="Exampletext"/>
        <w:spacing w:after="80"/>
      </w:pPr>
      <w:r w:rsidRPr="00306F29">
        <w:t xml:space="preserve">                  char **AMI_parameters_out,</w:t>
      </w:r>
    </w:p>
    <w:p w:rsidR="0059517F" w:rsidRPr="00306F29" w:rsidRDefault="0059517F" w:rsidP="006F2A7E">
      <w:pPr>
        <w:pStyle w:val="Exampletext"/>
        <w:spacing w:after="80"/>
      </w:pPr>
      <w:r w:rsidRPr="00306F29">
        <w:t xml:space="preserve">                  void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r w:rsidRPr="00EF5AA1">
        <w:rPr>
          <w:b/>
        </w:rPr>
        <w:t>wave</w:t>
      </w:r>
    </w:p>
    <w:p w:rsidR="0007545A" w:rsidRDefault="00DF0207" w:rsidP="00685FB6">
      <w:pPr>
        <w:autoSpaceDE w:val="0"/>
        <w:autoSpaceDN w:val="0"/>
        <w:adjustRightInd w:val="0"/>
        <w:spacing w:after="80"/>
      </w:pPr>
      <w:r>
        <w:t>“</w:t>
      </w:r>
      <w:r w:rsidR="00386D0A" w:rsidRPr="00386D0A">
        <w:t>wave</w:t>
      </w:r>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around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6F2A7E" w:rsidRDefault="00EF01E0" w:rsidP="00EF5AA1">
      <w:pPr>
        <w:pStyle w:val="BodyText"/>
      </w:pPr>
    </w:p>
    <w:p w:rsidR="0059517F" w:rsidRPr="00E20772" w:rsidRDefault="0059517F" w:rsidP="00EF5AA1">
      <w:pPr>
        <w:pStyle w:val="BodyText"/>
      </w:pPr>
      <w:r w:rsidRPr="00EF5AA1">
        <w:rPr>
          <w:b/>
        </w:rPr>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Vector to return clock times.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r w:rsidRPr="00306F29">
        <w:t xml:space="preserve">Same as for AMI_GetWave.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4F5A1A" w:rsidRPr="001A5042">
        <w:rPr>
          <w:b/>
        </w:rPr>
        <w:t>AMI_GetWave</w:t>
      </w:r>
      <w:r w:rsidR="00334508">
        <w:rPr>
          <w:highlight w:val="yellow"/>
        </w:rPr>
        <w:fldChar w:fldCharType="end"/>
      </w:r>
      <w:r w:rsidR="00334508" w:rsidRPr="00BB4491">
        <w:t>.</w:t>
      </w:r>
    </w:p>
    <w:p w:rsidR="00EF01E0" w:rsidRDefault="00EF01E0" w:rsidP="00EF5AA1">
      <w:pPr>
        <w:pStyle w:val="BodyText"/>
      </w:pPr>
    </w:p>
    <w:p w:rsidR="00445E2D" w:rsidRDefault="00445E2D" w:rsidP="00EF5AA1">
      <w:pPr>
        <w:pStyle w:val="BodyText"/>
      </w:pPr>
    </w:p>
    <w:p w:rsidR="00445E2D" w:rsidRPr="000C746A" w:rsidRDefault="00445E2D"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517F" w:rsidRPr="000C746A" w:rsidRDefault="0066354B" w:rsidP="00E75164">
      <w:pPr>
        <w:pStyle w:val="Heading3"/>
        <w:pPrChange w:id="4986" w:author="Author">
          <w:pPr>
            <w:pStyle w:val="Heading2"/>
          </w:pPr>
        </w:pPrChange>
      </w:pPr>
      <w:bookmarkStart w:id="4987" w:name="_Toc361172038"/>
      <w:r w:rsidRPr="000C746A">
        <w:t>Code Segment Examples</w:t>
      </w:r>
      <w:bookmarkEnd w:id="4987"/>
    </w:p>
    <w:p w:rsidR="0059517F" w:rsidRPr="00F51A5F" w:rsidRDefault="0059517F" w:rsidP="00EF5AA1">
      <w:pPr>
        <w:pStyle w:val="Exampletext"/>
      </w:pPr>
      <w:r w:rsidRPr="00F51A5F">
        <w:t xml:space="preserve">extern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clk_idx=0;</w:t>
      </w:r>
    </w:p>
    <w:p w:rsidR="0059517F" w:rsidRPr="00F51A5F" w:rsidRDefault="0059517F" w:rsidP="00EF5AA1">
      <w:pPr>
        <w:pStyle w:val="Exampletext"/>
      </w:pPr>
      <w:r w:rsidRPr="00F51A5F">
        <w:t xml:space="preserve">    time = my_space-&gt;prev_time + my_space-&gt;sample_interval;</w:t>
      </w:r>
    </w:p>
    <w:p w:rsidR="0059517F" w:rsidRPr="00F51A5F" w:rsidRDefault="0059517F" w:rsidP="00EF5AA1">
      <w:pPr>
        <w:pStyle w:val="Exampletext"/>
      </w:pPr>
      <w:r w:rsidRPr="00F51A5F">
        <w:t xml:space="preserve">    for(i=0; i&lt;wave_size;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wave = filterandmodify(wave, my_space);</w:t>
      </w:r>
    </w:p>
    <w:p w:rsidR="0059517F" w:rsidRPr="00F51A5F" w:rsidRDefault="0059517F" w:rsidP="00EF5AA1">
      <w:pPr>
        <w:pStyle w:val="Exampletext"/>
      </w:pPr>
      <w:r w:rsidRPr="00F51A5F">
        <w:t xml:space="preserve">      if (clock_times &amp;&amp; found_clock (my_space, time))</w:t>
      </w:r>
    </w:p>
    <w:p w:rsidR="0059517F" w:rsidRPr="00F51A5F" w:rsidRDefault="0059517F" w:rsidP="00EF5AA1">
      <w:pPr>
        <w:pStyle w:val="Exampletext"/>
      </w:pPr>
      <w:r w:rsidRPr="00F51A5F">
        <w:t xml:space="preserve">        clock_times[clk_idx++] = getclocktime (my_space, time);</w:t>
      </w:r>
    </w:p>
    <w:p w:rsidR="0059517F" w:rsidRPr="00F51A5F" w:rsidRDefault="0059517F" w:rsidP="00EF5AA1">
      <w:pPr>
        <w:pStyle w:val="Exampletext"/>
      </w:pPr>
      <w:r w:rsidRPr="00F51A5F">
        <w:t xml:space="preserve">      time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clock_times[clk_idx] = -1;   //terminate the clock vector</w:t>
      </w:r>
    </w:p>
    <w:p w:rsidR="0059517F" w:rsidRDefault="0059517F" w:rsidP="00EF5AA1">
      <w:pPr>
        <w:pStyle w:val="Exampletext"/>
      </w:pPr>
      <w:r w:rsidRPr="00F51A5F">
        <w:t xml:space="preserve">   Return 1; </w:t>
      </w:r>
    </w:p>
    <w:p w:rsidR="00FB0F7D" w:rsidRPr="006F2A7E" w:rsidRDefault="00FB0F7D" w:rsidP="00EF5AA1">
      <w:r w:rsidRPr="002D45EB">
        <w:br w:type="page"/>
      </w:r>
    </w:p>
    <w:p w:rsidR="006E6988" w:rsidRPr="000C746A" w:rsidRDefault="00334508" w:rsidP="00E75164">
      <w:pPr>
        <w:pStyle w:val="Heading2"/>
        <w:pPrChange w:id="4988" w:author="Author">
          <w:pPr>
            <w:pStyle w:val="New10A"/>
            <w:ind w:hanging="720"/>
          </w:pPr>
        </w:pPrChange>
      </w:pPr>
      <w:bookmarkStart w:id="4989" w:name="_Toc316817519"/>
      <w:bookmarkStart w:id="4990" w:name="_Toc316817827"/>
      <w:bookmarkStart w:id="4991" w:name="_Toc316818139"/>
      <w:bookmarkStart w:id="4992" w:name="_Toc316818451"/>
      <w:bookmarkStart w:id="4993" w:name="_Toc316818763"/>
      <w:bookmarkStart w:id="4994" w:name="_Toc316819076"/>
      <w:bookmarkStart w:id="4995" w:name="_Toc316819391"/>
      <w:bookmarkStart w:id="4996" w:name="_Ref320119831"/>
      <w:bookmarkStart w:id="4997" w:name="_Toc361172039"/>
      <w:bookmarkEnd w:id="4989"/>
      <w:bookmarkEnd w:id="4990"/>
      <w:bookmarkEnd w:id="4991"/>
      <w:bookmarkEnd w:id="4992"/>
      <w:bookmarkEnd w:id="4993"/>
      <w:bookmarkEnd w:id="4994"/>
      <w:bookmarkEnd w:id="4995"/>
      <w:r w:rsidRPr="000C746A">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4996"/>
      <w:bookmarkEnd w:id="4997"/>
    </w:p>
    <w:p w:rsidR="00255856" w:rsidRDefault="00F53DCB" w:rsidP="006F2A7E">
      <w:pPr>
        <w:pStyle w:val="3rd-level-heading-in-Section-6"/>
        <w:spacing w:after="80"/>
        <w:rPr>
          <w:lang w:eastAsia="en-US"/>
        </w:rPr>
      </w:pPr>
      <w:r>
        <w:rPr>
          <w:lang w:eastAsia="en-US"/>
        </w:rPr>
        <w:t>INTRODUCTION</w:t>
      </w:r>
      <w:r w:rsidR="00535AC4">
        <w:rPr>
          <w:lang w:eastAsia="en-US"/>
        </w:rPr>
        <w:t>:</w:t>
      </w: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Required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section</w:t>
      </w:r>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section</w:t>
      </w:r>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Required heading to start the</w:t>
      </w:r>
    </w:p>
    <w:p w:rsidR="00D7423C" w:rsidRPr="00D95656" w:rsidRDefault="00D7423C" w:rsidP="00EF5AA1">
      <w:pPr>
        <w:pStyle w:val="PlainText"/>
      </w:pPr>
      <w:r w:rsidRPr="00D95656">
        <w:t xml:space="preserve">                                   | optional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(Description &lt;string&gt;) | description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5406C2">
      <w:pPr>
        <w:spacing w:after="80"/>
      </w:pPr>
      <w:r>
        <w:t>The content of the parameter definition file is case sensitive.</w:t>
      </w:r>
    </w:p>
    <w:p w:rsidR="005406C2" w:rsidRDefault="005406C2" w:rsidP="005406C2">
      <w:pPr>
        <w:spacing w:after="80"/>
      </w:pPr>
      <w:r>
        <w:t xml:space="preserve">Only the pipe ("|") character is acceptable as a comment character regardless of what the calling </w:t>
      </w:r>
      <w:del w:id="4998" w:author="Author">
        <w:r w:rsidDel="00955724">
          <w:delText xml:space="preserve">IBIS </w:delText>
        </w:r>
      </w:del>
      <w:ins w:id="4999" w:author="Author">
        <w:r w:rsidR="00955724">
          <w:t xml:space="preserve">.ibs </w:t>
        </w:r>
      </w:ins>
      <w:r>
        <w:t>file uses for the comment character.</w:t>
      </w:r>
    </w:p>
    <w:p w:rsidR="005406C2" w:rsidRDefault="005406C2" w:rsidP="005406C2">
      <w:pPr>
        <w:spacing w:after="80"/>
      </w:pPr>
      <w:r>
        <w:t>The line length of the parameter definition file is not limited to a specific number of characters.</w:t>
      </w:r>
    </w:p>
    <w:p w:rsidR="005406C2" w:rsidRDefault="005406C2" w:rsidP="005406C2">
      <w:pPr>
        <w:spacing w:after="80"/>
      </w:pPr>
      <w:r>
        <w:t>The root name in the file may contain an arbitrary string and does not need to match the file name.</w:t>
      </w:r>
    </w:p>
    <w:p w:rsidR="005406C2" w:rsidRDefault="005406C2" w:rsidP="005406C2">
      <w:pPr>
        <w:spacing w:after="80"/>
      </w:pPr>
      <w:r>
        <w:t>A white space in the parameter definition file may be one or more space, tab, and/or line termination characters.</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lang w:eastAsia="en-US"/>
        </w:rPr>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5406C2">
      <w:pPr>
        <w:spacing w:after="80"/>
      </w:pPr>
      <w:r>
        <w:t>Scaling factors or suffixes, such as p, n, etc., are not permitted in the Parameter definition file.</w:t>
      </w:r>
    </w:p>
    <w:p w:rsidR="005406C2" w:rsidRDefault="005406C2" w:rsidP="005406C2">
      <w:pPr>
        <w:spacing w:after="80"/>
      </w:pPr>
      <w:r>
        <w:t>Scientific and floating point notation is permitted.</w:t>
      </w:r>
    </w:p>
    <w:p w:rsidR="00E44A97" w:rsidRDefault="00E44A97" w:rsidP="006F2A7E">
      <w:p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6F2A7E">
      <w:pPr>
        <w:spacing w:after="80"/>
      </w:pPr>
      <w:r>
        <w:t>Leaves may not connect to other leaves, except in the case of Labels for Table (see below).</w:t>
      </w:r>
    </w:p>
    <w:p w:rsidR="00CB7D21" w:rsidRDefault="00CB7D21" w:rsidP="00CB7D21">
      <w:pPr>
        <w:spacing w:after="80"/>
      </w:pPr>
      <w:r>
        <w:t>Note:</w:t>
      </w:r>
    </w:p>
    <w:p w:rsidR="00CB7D21" w:rsidRDefault="00D9333D" w:rsidP="00CB7D21">
      <w:pPr>
        <w:numPr>
          <w:ilvl w:val="3"/>
          <w:numId w:val="63"/>
        </w:numPr>
        <w:spacing w:after="80"/>
        <w:ind w:left="720"/>
      </w:pPr>
      <w:r>
        <w:t>Throughout this</w:t>
      </w:r>
      <w:r w:rsidR="00CB7D21">
        <w:t xml:space="preserve"> section, text strings inside the symbols “&lt;” and “&gt;” should be considered to be supplied or substituted by the model maker.  Text strings inside “&lt;” and “&gt;” are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546F96">
      <w:pPr>
        <w:spacing w:after="80"/>
      </w:pP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rPr>
          <w:ins w:id="5000" w:author="Author"/>
        </w:rPr>
      </w:pPr>
      <w:r>
        <w:t>({Format} &lt;data_format&gt; &lt;data&gt;)</w:t>
      </w:r>
    </w:p>
    <w:p w:rsidR="00FC03E8" w:rsidRDefault="00FC03E8" w:rsidP="001B6E32">
      <w:pPr>
        <w:ind w:firstLine="720"/>
      </w:pPr>
      <w:ins w:id="5001" w:author="Author">
        <w:r>
          <w:t>(List_Tip)</w:t>
        </w:r>
        <w:r>
          <w:tab/>
        </w:r>
        <w:r>
          <w:tab/>
        </w:r>
        <w:r>
          <w:tab/>
          <w:t>| only with ({Format} List) as discussed below</w:t>
        </w:r>
      </w:ins>
    </w:p>
    <w:p w:rsidR="00546F96" w:rsidRDefault="00546F96" w:rsidP="001B6E32">
      <w:pPr>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lang w:eastAsia="en-US"/>
        </w:rPr>
      </w:pPr>
    </w:p>
    <w:p w:rsidR="004A3DF8" w:rsidRPr="00EF01E0" w:rsidRDefault="004A3DF8" w:rsidP="001B6E32">
      <w:pPr>
        <w:ind w:firstLine="720"/>
        <w:rPr>
          <w:lang w:eastAsia="en-US"/>
        </w:rPr>
      </w:pPr>
      <w:r w:rsidRPr="002D383D">
        <w:rPr>
          <w:lang w:eastAsia="en-US"/>
        </w:rPr>
        <w:t>Default</w:t>
      </w:r>
    </w:p>
    <w:p w:rsidR="004A3DF8" w:rsidRDefault="004A3DF8" w:rsidP="006F2A7E">
      <w:pPr>
        <w:spacing w:after="80"/>
        <w:ind w:left="720"/>
        <w:rPr>
          <w:ins w:id="5002" w:author="Author"/>
          <w:lang w:eastAsia="en-US"/>
        </w:rPr>
      </w:pPr>
      <w:r w:rsidRPr="002D383D">
        <w:rPr>
          <w:lang w:eastAsia="en-US"/>
        </w:rPr>
        <w:t>&lt;data_format&gt;</w:t>
      </w:r>
      <w:r w:rsidRPr="00386D0A">
        <w:rPr>
          <w:lang w:eastAsia="en-US"/>
        </w:rPr>
        <w:t xml:space="preserve"> or </w:t>
      </w:r>
      <w:r w:rsidRPr="002D383D">
        <w:rPr>
          <w:lang w:eastAsia="en-US"/>
        </w:rPr>
        <w:t>Format &lt;data_format&gt;</w:t>
      </w:r>
    </w:p>
    <w:p w:rsidR="00FC03E8" w:rsidRPr="00EF01E0" w:rsidRDefault="00FC03E8" w:rsidP="006F2A7E">
      <w:pPr>
        <w:spacing w:after="80"/>
        <w:ind w:left="720"/>
        <w:rPr>
          <w:lang w:eastAsia="en-US"/>
        </w:rPr>
      </w:pPr>
      <w:ins w:id="5003" w:author="Author">
        <w:r>
          <w:rPr>
            <w:lang w:eastAsia="en-US"/>
          </w:rPr>
          <w:t>List_Tip</w:t>
        </w:r>
        <w:r>
          <w:rPr>
            <w:lang w:eastAsia="en-US"/>
          </w:rPr>
          <w:tab/>
        </w:r>
        <w:r>
          <w:rPr>
            <w:lang w:eastAsia="en-US"/>
          </w:rPr>
          <w:tab/>
          <w:t>| only with List as discussed below</w:t>
        </w:r>
      </w:ins>
    </w:p>
    <w:p w:rsidR="004A3DF8" w:rsidRDefault="004A3DF8" w:rsidP="006F2A7E">
      <w:pPr>
        <w:spacing w:after="80"/>
        <w:rPr>
          <w:lang w:eastAsia="en-US"/>
        </w:rPr>
      </w:pPr>
    </w:p>
    <w:p w:rsidR="00A421E1"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Default="00A421E1" w:rsidP="00A421E1">
      <w:pPr>
        <w:spacing w:after="80"/>
        <w:rPr>
          <w:lang w:eastAsia="en-US"/>
        </w:rPr>
      </w:pPr>
    </w:p>
    <w:p w:rsidR="0016026A" w:rsidRDefault="0016026A" w:rsidP="00A421E1">
      <w:pPr>
        <w:spacing w:after="80"/>
        <w:rPr>
          <w:lang w:eastAsia="en-US"/>
        </w:rPr>
      </w:pPr>
    </w:p>
    <w:p w:rsidR="0016026A" w:rsidRPr="00340491" w:rsidRDefault="0016026A" w:rsidP="00A421E1">
      <w:pPr>
        <w:spacing w:after="80"/>
        <w:rPr>
          <w:lang w:eastAsia="en-US"/>
        </w:rPr>
      </w:pPr>
    </w:p>
    <w:p w:rsidR="00A421E1" w:rsidRPr="008D7BE5" w:rsidRDefault="00A421E1" w:rsidP="001B6E32">
      <w:pPr>
        <w:ind w:firstLine="720"/>
      </w:pPr>
      <w:r w:rsidRPr="008D7BE5">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A421E1" w:rsidRDefault="00A421E1" w:rsidP="006F2A7E">
      <w:pPr>
        <w:spacing w:after="80"/>
        <w:ind w:firstLine="720"/>
        <w:rPr>
          <w:ins w:id="5004" w:author="Author"/>
        </w:rPr>
      </w:pPr>
      <w:r w:rsidRPr="008D7BE5">
        <w:t>&lt;data_format&gt; or Format &lt;data_format&gt;</w:t>
      </w:r>
    </w:p>
    <w:p w:rsidR="00FC03E8" w:rsidRPr="008D7BE5" w:rsidRDefault="00FC03E8" w:rsidP="006F2A7E">
      <w:pPr>
        <w:spacing w:after="80"/>
        <w:ind w:firstLine="720"/>
      </w:pPr>
      <w:ins w:id="5005" w:author="Author">
        <w:r>
          <w:t>List_Tip</w:t>
        </w:r>
        <w:r>
          <w:tab/>
        </w:r>
        <w:r>
          <w:tab/>
        </w:r>
        <w:r>
          <w:tab/>
        </w:r>
        <w:r>
          <w:tab/>
          <w:t>| only with List as discussed below</w:t>
        </w:r>
      </w:ins>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1B6E32">
      <w:pPr>
        <w:pStyle w:val="argumenttext"/>
        <w:numPr>
          <w:ilvl w:val="1"/>
          <w:numId w:val="12"/>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1B6E32">
      <w:pPr>
        <w:pStyle w:val="argumenttext"/>
        <w:numPr>
          <w:ilvl w:val="1"/>
          <w:numId w:val="12"/>
        </w:numPr>
        <w:spacing w:after="0"/>
      </w:pPr>
      <w:r>
        <w:t>The word Format is optional as indicated by the curly braces "{" and "}" and may be ignored by EDA tools (the examples do not show the word Format).</w:t>
      </w:r>
    </w:p>
    <w:p w:rsidR="007955B7" w:rsidRDefault="007955B7" w:rsidP="001B6E32">
      <w:pPr>
        <w:pStyle w:val="argumenttext"/>
        <w:numPr>
          <w:ilvl w:val="1"/>
          <w:numId w:val="12"/>
        </w:numPr>
        <w:spacing w:after="0"/>
      </w:pPr>
      <w:r>
        <w:t xml:space="preserve">Certain </w:t>
      </w:r>
      <w:r w:rsidR="00150D45">
        <w:t xml:space="preserve">Reserved Parameter </w:t>
      </w:r>
      <w:r>
        <w:t>names allow only certain &lt;data_format&gt; selections, as described below.</w:t>
      </w:r>
    </w:p>
    <w:p w:rsidR="007955B7" w:rsidRDefault="007955B7" w:rsidP="001B6E32">
      <w:pPr>
        <w:pStyle w:val="argumenttext"/>
        <w:numPr>
          <w:ilvl w:val="1"/>
          <w:numId w:val="12"/>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1B6E32">
      <w:pPr>
        <w:pStyle w:val="argumenttext"/>
        <w:numPr>
          <w:ilvl w:val="1"/>
          <w:numId w:val="12"/>
        </w:numPr>
        <w:spacing w:after="0"/>
      </w:pPr>
      <w:r>
        <w:t>&lt;data_format&gt; is always required for selections other than Value.</w:t>
      </w:r>
    </w:p>
    <w:p w:rsidR="007955B7" w:rsidRDefault="007955B7" w:rsidP="001B6E32">
      <w:pPr>
        <w:pStyle w:val="argumenttext"/>
        <w:numPr>
          <w:ilvl w:val="1"/>
          <w:numId w:val="12"/>
        </w:numPr>
        <w:spacing w:after="0"/>
      </w:pPr>
      <w:r>
        <w:t>Default is optional for &lt;data_format&gt; Range, List, Corner, Increment and Steps.</w:t>
      </w:r>
    </w:p>
    <w:p w:rsidR="007955B7" w:rsidRDefault="007955B7" w:rsidP="001B6E32">
      <w:pPr>
        <w:pStyle w:val="argumenttext"/>
        <w:numPr>
          <w:ilvl w:val="1"/>
          <w:numId w:val="12"/>
        </w:numPr>
        <w:spacing w:after="0"/>
      </w:pPr>
      <w:r>
        <w:t>Default is not allowed for Usage Out parameters.</w:t>
      </w:r>
    </w:p>
    <w:p w:rsidR="007955B7" w:rsidRDefault="007955B7" w:rsidP="001B6E32">
      <w:pPr>
        <w:pStyle w:val="argumenttext"/>
        <w:numPr>
          <w:ilvl w:val="1"/>
          <w:numId w:val="12"/>
        </w:numPr>
        <w:spacing w:after="0"/>
      </w:pPr>
      <w:r>
        <w:t>Default is not allowed for &lt;data_format&gt; Table, Gaussian, Dual-Dirac and DjRj.</w:t>
      </w:r>
    </w:p>
    <w:p w:rsidR="007955B7" w:rsidRDefault="007955B7" w:rsidP="001B6E32">
      <w:pPr>
        <w:pStyle w:val="argumenttext"/>
        <w:numPr>
          <w:ilvl w:val="1"/>
          <w:numId w:val="12"/>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r w:rsidR="00DF0207">
        <w:t>“</w:t>
      </w:r>
      <w:r>
        <w:t xml:space="preserve"> and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1B6E32">
      <w:pPr>
        <w:pStyle w:val="argumenttext"/>
        <w:numPr>
          <w:ilvl w:val="1"/>
          <w:numId w:val="12"/>
        </w:numPr>
        <w:spacing w:after="0"/>
      </w:pPr>
      <w:r>
        <w:t xml:space="preserve"> </w:t>
      </w:r>
      <w:r w:rsidR="007955B7">
        <w:t>&lt;data_format&gt; Corner is not allowed for Usage Out.</w:t>
      </w:r>
    </w:p>
    <w:p w:rsidR="00652ED6" w:rsidRDefault="00881FA3" w:rsidP="00204DCD">
      <w:pPr>
        <w:pStyle w:val="argumenttext"/>
        <w:numPr>
          <w:ilvl w:val="1"/>
          <w:numId w:val="12"/>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r w:rsidR="007B13D8">
        <w:rPr>
          <w:lang w:eastAsia="en-US"/>
        </w:rPr>
        <w:t xml:space="preserve"> or </w:t>
      </w:r>
      <w:r w:rsidR="007B13D8" w:rsidRPr="005F36B3">
        <w:rPr>
          <w:b/>
          <w:lang w:eastAsia="en-US"/>
        </w:rPr>
        <w:t>Type</w:t>
      </w:r>
      <w:r w:rsidR="00F745A7">
        <w:rPr>
          <w:b/>
          <w:lang w:eastAsia="en-US"/>
        </w:rPr>
        <w:t xml:space="preserve"> </w:t>
      </w:r>
      <w:r w:rsidR="007B13D8">
        <w:rPr>
          <w:lang w:eastAsia="en-US"/>
        </w:rPr>
        <w:t>&lt;type</w:t>
      </w:r>
      <w:r w:rsidR="00F745A7">
        <w:rPr>
          <w:lang w:eastAsia="en-US"/>
        </w:rPr>
        <w:t>1</w:t>
      </w:r>
      <w:r w:rsidR="007B13D8">
        <w:rPr>
          <w:lang w:eastAsia="en-US"/>
        </w:rPr>
        <w:t>&gt;&lt;type</w:t>
      </w:r>
      <w:r w:rsidR="00F745A7">
        <w:rPr>
          <w:lang w:eastAsia="en-US"/>
        </w:rPr>
        <w:t>2</w:t>
      </w:r>
      <w:r w:rsidR="007B13D8">
        <w:rPr>
          <w:lang w:eastAsia="en-US"/>
        </w:rPr>
        <w:t>&gt;…</w:t>
      </w:r>
      <w:r w:rsidRPr="006F2A7E">
        <w:rPr>
          <w:lang w:eastAsia="en-US"/>
        </w:rPr>
        <w:t>:</w:t>
      </w:r>
    </w:p>
    <w:p w:rsidR="007955B7" w:rsidRPr="00CD3A36" w:rsidRDefault="007955B7" w:rsidP="006F2A7E">
      <w:pPr>
        <w:spacing w:after="80"/>
        <w:rPr>
          <w:lang w:eastAsia="en-US"/>
        </w:rPr>
      </w:pPr>
      <w:r w:rsidRPr="00CD3A36">
        <w:rPr>
          <w:lang w:eastAsia="en-US"/>
        </w:rPr>
        <w:t xml:space="preserve">Required, where &lt;data_type&gt; </w:t>
      </w:r>
      <w:r w:rsidR="00F745A7">
        <w:rPr>
          <w:lang w:eastAsia="en-US"/>
        </w:rPr>
        <w:t xml:space="preserve">is replaced </w:t>
      </w:r>
      <w:r w:rsidRPr="00CD3A36">
        <w:rPr>
          <w:lang w:eastAsia="en-US"/>
        </w:rPr>
        <w:t xml:space="preserve">by one of the </w:t>
      </w:r>
      <w:r w:rsidR="00F745A7">
        <w:rPr>
          <w:lang w:eastAsia="en-US"/>
        </w:rPr>
        <w:t xml:space="preserve">entries </w:t>
      </w:r>
      <w:r w:rsidR="00F70879">
        <w:rPr>
          <w:lang w:eastAsia="en-US"/>
        </w:rPr>
        <w:t xml:space="preserve">listed </w:t>
      </w:r>
      <w:r w:rsidR="00F745A7">
        <w:rPr>
          <w:lang w:eastAsia="en-US"/>
        </w:rPr>
        <w:t>below.  For {Format} Table, separate &lt;type1&gt; &lt;type2&gt;… entries are permitted for each column as discussed below, but Type Tap is not permitted.</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True and False, without quotation marks.  Boolean  </w:t>
      </w:r>
      <w:r w:rsidR="005F47AD">
        <w:t xml:space="preserve">Type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r w:rsidR="00EC35D5">
        <w:t xml:space="preserve">Tx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041681" w:rsidRDefault="00041681" w:rsidP="006F2A7E">
      <w:pPr>
        <w:spacing w:after="80"/>
        <w:ind w:left="720"/>
      </w:pPr>
      <w:r>
        <w:t>A complete equalizer example featuring the Tap Type is provided later in this section.</w:t>
      </w:r>
    </w:p>
    <w:p w:rsidR="00E501C7" w:rsidRPr="001A5042" w:rsidRDefault="00E501C7" w:rsidP="006F2A7E">
      <w:pPr>
        <w:spacing w:after="80"/>
        <w:ind w:left="720"/>
      </w:pPr>
    </w:p>
    <w:p w:rsidR="00F232FF" w:rsidRPr="00685FB6" w:rsidRDefault="007955B7" w:rsidP="001B6E32">
      <w:pPr>
        <w:ind w:left="720"/>
      </w:pPr>
      <w:r w:rsidRPr="006F2A7E">
        <w:rPr>
          <w:b/>
        </w:rPr>
        <w:t>UI</w:t>
      </w:r>
    </w:p>
    <w:p w:rsidR="007955B7" w:rsidRPr="00F51A5F" w:rsidRDefault="007955B7" w:rsidP="006F2A7E">
      <w:pPr>
        <w:spacing w:after="80"/>
        <w:ind w:left="720"/>
      </w:pPr>
      <w:r w:rsidRPr="00F51A5F">
        <w:t>Unit Interval</w:t>
      </w:r>
      <w:r w:rsidR="008B633B">
        <w:t>.</w:t>
      </w:r>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Gb/s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&lt;data_format&gt;  selection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 xml:space="preserve">&lt;data_format&gt; and &lt;data&gt; </w:t>
      </w:r>
      <w:r>
        <w:rPr>
          <w:lang w:eastAsia="en-US"/>
        </w:rPr>
        <w:t xml:space="preserve"> fields are</w:t>
      </w:r>
      <w:r w:rsidR="007955B7" w:rsidRPr="00CD3A36">
        <w:rPr>
          <w:lang w:eastAsia="en-US"/>
        </w:rPr>
        <w:t>:</w:t>
      </w:r>
    </w:p>
    <w:p w:rsidR="00006EB0" w:rsidRPr="006F2A7E" w:rsidRDefault="00AF3B41" w:rsidP="001B6E32">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r w:rsidRPr="00CD3A36">
        <w:rPr>
          <w:lang w:eastAsia="en-US"/>
        </w:rPr>
        <w:t xml:space="preserve">Single value data.  </w:t>
      </w:r>
      <w:del w:id="5006" w:author="Author">
        <w:r w:rsidDel="0088273E">
          <w:rPr>
            <w:lang w:eastAsia="en-US"/>
          </w:rPr>
          <w:delText xml:space="preserve">The user may assign any value without any restrictions within the constraints of the Type of the variable.  </w:delText>
        </w:r>
      </w:del>
      <w:ins w:id="5007" w:author="Author">
        <w:r w:rsidR="009C3DBA">
          <w:rPr>
            <w:lang w:eastAsia="en-US"/>
          </w:rPr>
          <w:t xml:space="preserve">The model maker may provide any value without any restrictions within the constraints of the Type of the variable.  </w:t>
        </w:r>
      </w:ins>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Default="007955B7">
      <w:pPr>
        <w:spacing w:after="80"/>
        <w:ind w:firstLine="720"/>
        <w:rPr>
          <w:ins w:id="5008" w:author="Author"/>
        </w:rPr>
      </w:pPr>
      <w:r>
        <w:t>This defines a discrete set of values from which the user may select one value</w:t>
      </w:r>
    </w:p>
    <w:p w:rsidR="00575D13" w:rsidRDefault="00575D13">
      <w:pPr>
        <w:spacing w:after="80"/>
        <w:ind w:firstLine="720"/>
        <w:rPr>
          <w:ins w:id="5009" w:author="Author"/>
        </w:rPr>
      </w:pPr>
      <w:ins w:id="5010" w:author="Author">
        <w:r w:rsidRPr="00FC03E8">
          <w:rPr>
            <w:b/>
            <w:rPrChange w:id="5011" w:author="Author">
              <w:rPr/>
            </w:rPrChange>
          </w:rPr>
          <w:t>List_Tip</w:t>
        </w:r>
        <w:r>
          <w:t xml:space="preserve"> &lt;default_entry&gt;&lt;entry&gt;&lt;entry&gt;&lt;entry&gt;…&lt;entry&gt;</w:t>
        </w:r>
      </w:ins>
    </w:p>
    <w:p w:rsidR="00FC03E8" w:rsidRDefault="00FC03E8" w:rsidP="00FC03E8">
      <w:pPr>
        <w:spacing w:after="80"/>
        <w:ind w:left="720"/>
        <w:rPr>
          <w:ins w:id="5012" w:author="Author"/>
        </w:rPr>
      </w:pPr>
      <w:ins w:id="5013" w:author="Author">
        <w:r>
          <w:t xml:space="preserve">This </w:t>
        </w:r>
        <w:r w:rsidRPr="00CD3A36">
          <w:t xml:space="preserve">is an optional leaf </w:t>
        </w:r>
        <w:r>
          <w:t xml:space="preserve">of a parameter </w:t>
        </w:r>
        <w:r w:rsidRPr="00CD3A36">
          <w:t>with</w:t>
        </w:r>
        <w:r>
          <w:t xml:space="preserve"> Format</w:t>
        </w:r>
        <w:r w:rsidRPr="00CD3A36">
          <w:t xml:space="preserve"> </w:t>
        </w:r>
        <w:r w:rsidRPr="006F2A7E">
          <w:rPr>
            <w:b/>
          </w:rPr>
          <w:t>List</w:t>
        </w:r>
        <w:r w:rsidRPr="00CD3A36">
          <w:t xml:space="preserve"> and it is followed by a String entry for each </w:t>
        </w:r>
        <w:r>
          <w:t>entry</w:t>
        </w:r>
        <w:r w:rsidRPr="00CD3A36">
          <w:t xml:space="preserve"> in the </w:t>
        </w:r>
        <w:r w:rsidRPr="006F2A7E">
          <w:rPr>
            <w:b/>
          </w:rPr>
          <w:t>List</w:t>
        </w:r>
        <w:r w:rsidRPr="00CD3A36">
          <w:t xml:space="preserve">. </w:t>
        </w:r>
        <w:r>
          <w:t>The number of entries in List_Tip</w:t>
        </w:r>
        <w:r w:rsidRPr="003B490C">
          <w:t xml:space="preserve"> </w:t>
        </w:r>
        <w:r>
          <w:t xml:space="preserve">must be the same as the number of entries in </w:t>
        </w:r>
        <w:r w:rsidRPr="0053205D">
          <w:rPr>
            <w:b/>
          </w:rPr>
          <w:t>List</w:t>
        </w:r>
        <w:r>
          <w:t>. The n</w:t>
        </w:r>
        <w:r w:rsidRPr="0053205D">
          <w:rPr>
            <w:vertAlign w:val="superscript"/>
          </w:rPr>
          <w:t>th</w:t>
        </w:r>
        <w:r>
          <w:t xml:space="preserve"> entry in List_Tip shall correspond to the n</w:t>
        </w:r>
        <w:r w:rsidRPr="0053205D">
          <w:rPr>
            <w:vertAlign w:val="superscript"/>
          </w:rPr>
          <w:t>th</w:t>
        </w:r>
        <w:r>
          <w:t xml:space="preserve"> entry in </w:t>
        </w:r>
        <w:r w:rsidRPr="0053205D">
          <w:rPr>
            <w:b/>
          </w:rPr>
          <w:t>List</w:t>
        </w:r>
        <w:r>
          <w:t xml:space="preserve">. </w:t>
        </w:r>
        <w:r w:rsidRPr="00CD3A36">
          <w:t xml:space="preserve"> Quoted null entries are </w:t>
        </w:r>
        <w:r>
          <w:t>not permitted. All entries in List_Tip</w:t>
        </w:r>
        <w:r w:rsidRPr="003B490C">
          <w:t xml:space="preserve"> </w:t>
        </w:r>
        <w:r>
          <w:t xml:space="preserve">shall be unique, except that if two entries in </w:t>
        </w:r>
        <w:r w:rsidRPr="006F2A7E">
          <w:rPr>
            <w:b/>
          </w:rPr>
          <w:t>List</w:t>
        </w:r>
        <w:r>
          <w:t xml:space="preserve"> are the same, then the corresponding List_Tip entries must also be the same.  List is required for List_Tip to be entered, and the word Format before List_Tip as in (Format List_Tip ,,,) is not allowed.</w:t>
        </w:r>
      </w:ins>
    </w:p>
    <w:p w:rsidR="00FC03E8" w:rsidRDefault="00FC03E8">
      <w:pPr>
        <w:spacing w:after="80"/>
        <w:ind w:firstLine="720"/>
        <w:rPr>
          <w:ins w:id="5014" w:author="Author"/>
        </w:rPr>
        <w:pPrChange w:id="5015" w:author="Author">
          <w:pPr>
            <w:spacing w:after="80"/>
          </w:pPr>
        </w:pPrChange>
      </w:pPr>
      <w:ins w:id="5016" w:author="Author">
        <w:r>
          <w:t>Example:</w:t>
        </w:r>
      </w:ins>
    </w:p>
    <w:p w:rsidR="00FC03E8" w:rsidRPr="003B490C" w:rsidRDefault="00FC03E8" w:rsidP="00FC03E8">
      <w:pPr>
        <w:spacing w:after="80"/>
        <w:rPr>
          <w:ins w:id="5017" w:author="Author"/>
          <w:rFonts w:ascii="Courier New" w:hAnsi="Courier New" w:cs="Courier New"/>
          <w:sz w:val="20"/>
          <w:szCs w:val="20"/>
        </w:rPr>
      </w:pPr>
      <w:ins w:id="5018" w:author="Author">
        <w:r>
          <w:rPr>
            <w:rFonts w:ascii="Courier New" w:hAnsi="Courier New" w:cs="Courier New"/>
            <w:sz w:val="20"/>
            <w:szCs w:val="20"/>
          </w:rPr>
          <w:t xml:space="preserve">  </w:t>
        </w:r>
        <w:r>
          <w:rPr>
            <w:rFonts w:ascii="Courier New" w:hAnsi="Courier New" w:cs="Courier New"/>
            <w:sz w:val="20"/>
            <w:szCs w:val="20"/>
          </w:rPr>
          <w:tab/>
        </w:r>
        <w:r w:rsidRPr="003B490C">
          <w:rPr>
            <w:rFonts w:ascii="Courier New" w:hAnsi="Courier New" w:cs="Courier New"/>
            <w:sz w:val="20"/>
            <w:szCs w:val="20"/>
          </w:rPr>
          <w:t xml:space="preserve">(Strength (Usage In) (Type Integer)(Description </w:t>
        </w:r>
        <w:r>
          <w:rPr>
            <w:rFonts w:ascii="Courier New" w:hAnsi="Courier New" w:cs="Courier New"/>
            <w:sz w:val="20"/>
            <w:szCs w:val="20"/>
          </w:rPr>
          <w:t>"</w:t>
        </w:r>
        <w:r w:rsidRPr="003B490C">
          <w:rPr>
            <w:rFonts w:ascii="Courier New" w:hAnsi="Courier New" w:cs="Courier New"/>
            <w:sz w:val="20"/>
            <w:szCs w:val="20"/>
          </w:rPr>
          <w:t>Strength of Driver</w:t>
        </w:r>
        <w:r>
          <w:rPr>
            <w:rFonts w:ascii="Courier New" w:hAnsi="Courier New" w:cs="Courier New"/>
            <w:sz w:val="20"/>
            <w:szCs w:val="20"/>
          </w:rPr>
          <w:t>"</w:t>
        </w:r>
        <w:r w:rsidRPr="003B490C">
          <w:rPr>
            <w:rFonts w:ascii="Courier New" w:hAnsi="Courier New" w:cs="Courier New"/>
            <w:sz w:val="20"/>
            <w:szCs w:val="20"/>
          </w:rPr>
          <w:t>)</w:t>
        </w:r>
      </w:ins>
    </w:p>
    <w:p w:rsidR="00FC03E8" w:rsidRPr="00B10CCC" w:rsidRDefault="00FC03E8" w:rsidP="00FC03E8">
      <w:pPr>
        <w:spacing w:after="80"/>
        <w:rPr>
          <w:ins w:id="5019" w:author="Author"/>
          <w:rFonts w:ascii="Courier New" w:hAnsi="Courier New" w:cs="Courier New"/>
          <w:sz w:val="20"/>
          <w:szCs w:val="20"/>
        </w:rPr>
      </w:pPr>
      <w:ins w:id="5020"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3B490C">
          <w:rPr>
            <w:rFonts w:ascii="Courier New" w:hAnsi="Courier New" w:cs="Courier New"/>
            <w:sz w:val="20"/>
            <w:szCs w:val="20"/>
          </w:rPr>
          <w:t>(</w:t>
        </w:r>
        <w:r w:rsidRPr="00B10CCC">
          <w:rPr>
            <w:rFonts w:ascii="Courier New" w:hAnsi="Courier New" w:cs="Courier New"/>
            <w:sz w:val="20"/>
            <w:szCs w:val="20"/>
          </w:rPr>
          <w:t>List 0 1 2 3 4)(Default 2)</w:t>
        </w:r>
      </w:ins>
    </w:p>
    <w:p w:rsidR="00FC03E8" w:rsidRPr="003B490C" w:rsidRDefault="00FC03E8" w:rsidP="00FC03E8">
      <w:pPr>
        <w:spacing w:after="80"/>
        <w:rPr>
          <w:ins w:id="5021" w:author="Author"/>
          <w:rFonts w:ascii="Courier New" w:hAnsi="Courier New" w:cs="Courier New"/>
          <w:sz w:val="20"/>
          <w:szCs w:val="20"/>
        </w:rPr>
      </w:pPr>
      <w:ins w:id="5022" w:author="Author">
        <w:r w:rsidRPr="00B10CCC">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B10CCC">
          <w:rPr>
            <w:rFonts w:ascii="Courier New" w:hAnsi="Courier New" w:cs="Courier New"/>
            <w:sz w:val="20"/>
            <w:szCs w:val="20"/>
          </w:rPr>
          <w:t>(List_Tip "Extra Weak" "Weak</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Nominal</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Strong</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Extra Strong</w:t>
        </w:r>
        <w:r>
          <w:rPr>
            <w:rFonts w:ascii="Courier New" w:hAnsi="Courier New" w:cs="Courier New"/>
            <w:sz w:val="20"/>
            <w:szCs w:val="20"/>
          </w:rPr>
          <w:t>"</w:t>
        </w:r>
        <w:r w:rsidRPr="003B490C">
          <w:rPr>
            <w:rFonts w:ascii="Courier New" w:hAnsi="Courier New" w:cs="Courier New"/>
            <w:sz w:val="20"/>
            <w:szCs w:val="20"/>
          </w:rPr>
          <w:t>))</w:t>
        </w:r>
      </w:ins>
    </w:p>
    <w:p w:rsidR="00575D13" w:rsidRPr="00F51A5F" w:rsidRDefault="00575D13">
      <w:pPr>
        <w:spacing w:after="80"/>
        <w:ind w:firstLine="720"/>
      </w:pPr>
    </w:p>
    <w:p w:rsidR="007955B7" w:rsidRPr="006F2A7E" w:rsidRDefault="007B67FC" w:rsidP="001B6E32">
      <w:pPr>
        <w:ind w:left="720"/>
      </w:pPr>
      <w:r w:rsidRPr="006F2A7E">
        <w:rPr>
          <w:b/>
        </w:rPr>
        <w:t>Corner</w:t>
      </w:r>
      <w:r>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r w:rsidRPr="00CD3A36">
        <w:rPr>
          <w:lang w:eastAsia="en-US"/>
        </w:rPr>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r w:rsidR="00DF0207">
        <w:t>“</w:t>
      </w:r>
      <w:r w:rsidRPr="00CD3A36">
        <w:t xml:space="preserve"> and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7955B7"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pPr>
    </w:p>
    <w:p w:rsidR="007955B7" w:rsidRDefault="007955B7" w:rsidP="00D802C3">
      <w:pPr>
        <w:spacing w:after="80"/>
        <w:ind w:left="720" w:firstLine="720"/>
      </w:pPr>
      <w:r w:rsidRPr="006F2A7E">
        <w:t>(Type &lt;type&gt;)</w:t>
      </w:r>
    </w:p>
    <w:p w:rsidR="002429F9" w:rsidRPr="006F2A7E" w:rsidRDefault="002429F9" w:rsidP="00EF5AA1">
      <w:pPr>
        <w:spacing w:after="80"/>
      </w:pPr>
    </w:p>
    <w:p w:rsidR="007955B7" w:rsidRPr="00AB4D6B" w:rsidRDefault="007955B7" w:rsidP="00D802C3">
      <w:pPr>
        <w:spacing w:after="80"/>
        <w:ind w:left="720"/>
      </w:pPr>
      <w:r w:rsidRPr="00CD3A36">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pPr>
    </w:p>
    <w:p w:rsidR="007955B7" w:rsidRDefault="007955B7">
      <w:pPr>
        <w:spacing w:after="80"/>
        <w:ind w:left="1440"/>
      </w:pPr>
      <w:r w:rsidRPr="006F2A7E">
        <w:t>(Type &lt;type1&gt; &lt;type2&gt; &lt;type3&gt; ...)</w:t>
      </w:r>
    </w:p>
    <w:p w:rsidR="002429F9" w:rsidRPr="006F2A7E" w:rsidRDefault="002429F9" w:rsidP="00EF5AA1">
      <w:pPr>
        <w:spacing w:after="80"/>
      </w:pPr>
    </w:p>
    <w:p w:rsidR="007955B7" w:rsidRPr="00AB4D6B" w:rsidRDefault="007955B7" w:rsidP="00D802C3">
      <w:pPr>
        <w:spacing w:after="80"/>
        <w:ind w:left="720"/>
      </w:pPr>
      <w:r w:rsidRPr="00CD3A36">
        <w:t>Labels is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pPr>
    </w:p>
    <w:p w:rsidR="007955B7" w:rsidRDefault="007955B7" w:rsidP="006F2A7E">
      <w:pPr>
        <w:spacing w:after="80"/>
        <w:ind w:left="1440"/>
      </w:pPr>
      <w:r w:rsidRPr="006F2A7E">
        <w:t>(Labels &lt;"label1"&gt; &lt;"label2"&gt; &lt;"label3"&gt; ...)</w:t>
      </w:r>
    </w:p>
    <w:p w:rsidR="002429F9" w:rsidRPr="006F2A7E" w:rsidRDefault="002429F9" w:rsidP="003857C0"/>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 xml:space="preserve">string (defined in Section </w:t>
      </w:r>
      <w:ins w:id="5023" w:author="Author">
        <w:r w:rsidR="005B7D46">
          <w:fldChar w:fldCharType="begin"/>
        </w:r>
        <w:r w:rsidR="005B7D46">
          <w:instrText xml:space="preserve"> REF _Ref361171416 \r \h </w:instrText>
        </w:r>
      </w:ins>
      <w:r w:rsidR="005B7D46">
        <w:fldChar w:fldCharType="separate"/>
      </w:r>
      <w:ins w:id="5024" w:author="Author">
        <w:r w:rsidR="005B7D46">
          <w:t>10.2</w:t>
        </w:r>
        <w:r w:rsidR="005B7D46">
          <w:fldChar w:fldCharType="end"/>
        </w:r>
      </w:ins>
      <w:del w:id="5025" w:author="Author">
        <w:r w:rsidRPr="00CD3A36" w:rsidDel="005B7D46">
          <w:delText>10</w:delText>
        </w:r>
      </w:del>
      <w:r w:rsidRPr="00CD3A36">
        <w:t xml:space="preserve">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7955B7" w:rsidRPr="00CD3A36" w:rsidRDefault="007955B7" w:rsidP="006F2A7E">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pPr>
    </w:p>
    <w:p w:rsidR="007955B7" w:rsidRPr="008D7BE5" w:rsidRDefault="007955B7" w:rsidP="006F2A7E">
      <w:pPr>
        <w:spacing w:after="80"/>
        <w:ind w:left="720"/>
        <w:rPr>
          <w:i/>
        </w:rPr>
      </w:pPr>
      <w:r w:rsidRPr="008D7BE5">
        <w:rPr>
          <w:i/>
        </w:rPr>
        <w:t>Examples:</w:t>
      </w:r>
    </w:p>
    <w:p w:rsidR="007955B7" w:rsidRPr="006F2A7E" w:rsidRDefault="007955B7" w:rsidP="006F2A7E">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(fwd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(1 -0.169324  1.40308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6F2A7E">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(fwd  1 -0.169324  1.40308  0.33024)</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Single Row, all numbers would be encoded as integers by the EDA tool:</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5E494B"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(bit_pattern  1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row Table example with Labels:  </w:t>
      </w:r>
    </w:p>
    <w:p w:rsidR="007955B7" w:rsidRDefault="007955B7" w:rsidP="006F2A7E">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6F2A7E">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6F2A7E">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Example of two rows with Type entries for each column (the fourth column numbers are interpreted as UI values):</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7955B7" w:rsidRDefault="007955B7" w:rsidP="006F2A7E">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7955B7" w:rsidRPr="003857C0" w:rsidRDefault="007955B7" w:rsidP="001B6E32">
      <w:pPr>
        <w:ind w:left="720"/>
      </w:pPr>
      <w:r w:rsidRPr="003857C0">
        <w:rPr>
          <w:b/>
        </w:rPr>
        <w:t>Dual-Dirac</w:t>
      </w:r>
      <w:r w:rsidRPr="003857C0">
        <w:t xml:space="preserve"> &lt;mean&gt; &lt;mean&gt; &lt;sigma&gt; </w:t>
      </w:r>
    </w:p>
    <w:p w:rsidR="0014149B" w:rsidRDefault="00376E17" w:rsidP="006F2A7E">
      <w:pPr>
        <w:spacing w:after="80"/>
        <w:ind w:left="720"/>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16026A" w:rsidRDefault="0016026A" w:rsidP="006F2A7E">
      <w:pPr>
        <w:spacing w:after="80"/>
        <w:ind w:left="720"/>
      </w:pPr>
    </w:p>
    <w:p w:rsidR="0016026A" w:rsidRPr="008D7BE5" w:rsidRDefault="0016026A" w:rsidP="006F2A7E">
      <w:pPr>
        <w:spacing w:after="80"/>
        <w:ind w:left="720"/>
        <w:rPr>
          <w:b/>
          <w:i/>
        </w:rPr>
      </w:pPr>
    </w:p>
    <w:p w:rsidR="007955B7" w:rsidRPr="006F2A7E" w:rsidRDefault="007955B7" w:rsidP="001B6E32">
      <w:pPr>
        <w:ind w:left="720"/>
      </w:pPr>
      <w:r w:rsidRPr="006F2A7E">
        <w:rPr>
          <w:b/>
        </w:rPr>
        <w:t xml:space="preserve">DjRj </w:t>
      </w:r>
      <w:r w:rsidRPr="006F2A7E">
        <w:t>&lt;minDj&gt; &lt;maxDj&gt; &lt;sigma&gt;</w:t>
      </w:r>
    </w:p>
    <w:p w:rsidR="007955B7" w:rsidRPr="004714AA" w:rsidRDefault="00FA4473" w:rsidP="006F2A7E">
      <w:pPr>
        <w:spacing w:after="80"/>
        <w:ind w:left="720"/>
      </w:pPr>
      <w:r w:rsidRPr="00EF5AA1">
        <w:t xml:space="preserve">DjRj defines the combination of deterministic and random jitter values, by convolution.   Rj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rFonts w:ascii="Times New Roman" w:hAnsi="Times New Roman" w:cs="Times New Roman"/>
          <w:sz w:val="24"/>
          <w:szCs w:val="24"/>
        </w:rPr>
      </w:pP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True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pP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will make use of either</w:t>
      </w:r>
      <w:r w:rsidR="00144E8E">
        <w:t xml:space="preserve"> </w:t>
      </w:r>
      <w:r w:rsidRPr="00161CE0">
        <w:t>the "Typ", "Min" or "Max" data provided in</w:t>
      </w:r>
      <w:r>
        <w:t xml:space="preserve"> </w:t>
      </w:r>
      <w:r w:rsidRPr="00161CE0">
        <w:t xml:space="preserve">the </w:t>
      </w:r>
      <w:del w:id="5026" w:author="Author">
        <w:r w:rsidRPr="00161CE0" w:rsidDel="00955724">
          <w:delText xml:space="preserve">IBIS </w:delText>
        </w:r>
      </w:del>
      <w:ins w:id="5027" w:author="Author">
        <w:r w:rsidR="00955724">
          <w:t>.ibs</w:t>
        </w:r>
        <w:r w:rsidR="00955724" w:rsidRPr="00161CE0">
          <w:t xml:space="preserve"> </w:t>
        </w:r>
      </w:ins>
      <w:r w:rsidRPr="00161CE0">
        <w:t>file, according to the user</w:t>
      </w:r>
      <w:r w:rsidR="00DF0207">
        <w:t>’</w:t>
      </w:r>
      <w:r w:rsidRPr="00161CE0">
        <w:t>s simulation setup.</w:t>
      </w:r>
    </w:p>
    <w:p w:rsidR="007955B7" w:rsidRPr="00161CE0" w:rsidRDefault="007955B7" w:rsidP="006F2A7E">
      <w:pPr>
        <w:spacing w:after="80"/>
      </w:pPr>
      <w:r w:rsidRPr="00161CE0">
        <w:t>As described in the "Notes on Data Derivation Method" section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EDA tool that controls the selection of the "Typ", "Min", "Max"</w:t>
      </w:r>
      <w:r>
        <w:t xml:space="preserve"> </w:t>
      </w:r>
      <w:r w:rsidRPr="00161CE0">
        <w:t>model data.  &lt;typ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rsidP="006F2A7E">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1B6E32">
      <w:pPr>
        <w:pStyle w:val="ListParagraph"/>
        <w:numPr>
          <w:ilvl w:val="0"/>
          <w:numId w:val="5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1B6E32">
      <w:pPr>
        <w:pStyle w:val="ListParagraph"/>
        <w:numPr>
          <w:ilvl w:val="0"/>
          <w:numId w:val="59"/>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1B6E32">
      <w:pPr>
        <w:pStyle w:val="ListParagraph"/>
        <w:numPr>
          <w:ilvl w:val="0"/>
          <w:numId w:val="61"/>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1B6E32">
      <w:pPr>
        <w:pStyle w:val="ListParagraph"/>
        <w:numPr>
          <w:ilvl w:val="0"/>
          <w:numId w:val="61"/>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AE3A7C" w:rsidP="003857C0">
      <w:pPr>
        <w:pStyle w:val="3rd-level-heading-in-Section-6"/>
        <w:spacing w:after="80"/>
        <w:rPr>
          <w:rFonts w:cs="Times New Roman"/>
        </w:rPr>
      </w:pPr>
      <w:r w:rsidRPr="002A1D52">
        <w:rPr>
          <w:rFonts w:cs="Times New Roman"/>
        </w:rPr>
        <w:t>RESERVED PARAMETERS REFERENCE</w:t>
      </w:r>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rPr>
          <w:b/>
        </w:rPr>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5F36B3">
        <w:rPr>
          <w:rStyle w:val="KeywordNameTOCChar"/>
        </w:rPr>
        <w:t>AMI_Version</w:t>
      </w:r>
    </w:p>
    <w:p w:rsidR="0004354A" w:rsidRPr="005F36B3" w:rsidRDefault="0004354A">
      <w:pPr>
        <w:pStyle w:val="KeywordDescriptions"/>
        <w:rPr>
          <w:rStyle w:val="KeywordNameTOCChar"/>
        </w:rPr>
      </w:pPr>
      <w:r w:rsidRPr="00AE08D7">
        <w:rPr>
          <w:i/>
        </w:rPr>
        <w:t>Required:</w:t>
      </w:r>
      <w:r>
        <w:tab/>
      </w:r>
      <w:r w:rsidRPr="00314A6D">
        <w:t>Yes</w:t>
      </w:r>
      <w:r>
        <w:t xml:space="preserve"> for AMI_Version 5.1 and above, illegal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String</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A643E4" w:rsidRDefault="0004354A" w:rsidP="005F36B3">
      <w:pPr>
        <w:pStyle w:val="ListContinue"/>
        <w:spacing w:after="0"/>
        <w:rPr>
          <w:b/>
          <w:i/>
        </w:rPr>
      </w:pPr>
      <w:r w:rsidRPr="009B7ACF">
        <w:t>Default:</w:t>
      </w:r>
      <w:r w:rsidRPr="009B7ACF">
        <w:rPr>
          <w:i/>
        </w:rPr>
        <w:tab/>
      </w:r>
      <w:r w:rsidRPr="009B7ACF">
        <w:rPr>
          <w:i/>
        </w:rPr>
        <w:tab/>
      </w:r>
      <w:r w:rsidR="00CB11C1">
        <w:t>&lt;string_literal&gt;</w:t>
      </w:r>
    </w:p>
    <w:p w:rsidR="0004354A" w:rsidRPr="008D757C"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what version of the AMI modeling language is supported.</w:t>
      </w:r>
    </w:p>
    <w:p w:rsidR="0004354A" w:rsidRPr="005F36B3" w:rsidRDefault="0004354A">
      <w:pPr>
        <w:pStyle w:val="KeywordDescriptions"/>
        <w:rPr>
          <w:rStyle w:val="KeywordNameTOCChar"/>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for</w:t>
      </w:r>
      <w:r>
        <w:t xml:space="preserve"> </w:t>
      </w:r>
      <w:r w:rsidRPr="006B21CC">
        <w:t xml:space="preserve">AMI models written in compliance with the IBIS Version 5.1 specification.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5F36B3" w:rsidRDefault="0004354A">
      <w:pPr>
        <w:pStyle w:val="KeywordDescriptions"/>
        <w:rPr>
          <w:rStyle w:val="KeywordNameTOCChar"/>
        </w:rPr>
      </w:pPr>
      <w:r w:rsidRPr="004F0539">
        <w:rPr>
          <w:i/>
        </w:rPr>
        <w:t>Other Notes:</w:t>
      </w:r>
      <w:r>
        <w:tab/>
        <w:t>For AMI_Version 5.1</w:t>
      </w:r>
      <w:r w:rsidR="000C078D">
        <w:t xml:space="preserve"> or later</w:t>
      </w:r>
      <w:r>
        <w:t>.</w:t>
      </w:r>
    </w:p>
    <w:p w:rsidR="0004354A" w:rsidRPr="005F36B3" w:rsidRDefault="0004354A">
      <w:pPr>
        <w:pStyle w:val="KeywordDescriptions"/>
        <w:rPr>
          <w:rStyle w:val="KeywordNameTOCChar"/>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Info)(Type String)(Value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Info)(Type String)(Default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5F36B3">
        <w:rPr>
          <w:rStyle w:val="KeywordNameTOCChar"/>
        </w:rPr>
        <w:t>Init_Returns_Impulse</w:t>
      </w:r>
    </w:p>
    <w:p w:rsidR="0004354A" w:rsidRPr="005F36B3" w:rsidRDefault="0004354A">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Boolean</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8D757C" w:rsidRDefault="0004354A" w:rsidP="005F36B3">
      <w:pPr>
        <w:pStyle w:val="ListContinue"/>
        <w:spacing w:after="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5F36B3" w:rsidRDefault="0004354A">
      <w:pPr>
        <w:pStyle w:val="KeywordDescriptions"/>
        <w:rPr>
          <w:rStyle w:val="KeywordNameTOCChar"/>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Info)(Type Boolean)(Value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04354A" w:rsidDel="00737DFE" w:rsidRDefault="0004354A" w:rsidP="003857C0">
      <w:pPr>
        <w:pStyle w:val="Exampletext"/>
        <w:spacing w:after="80"/>
        <w:rPr>
          <w:del w:id="5028" w:author="Author"/>
          <w:rFonts w:ascii="Times New Roman" w:hAnsi="Times New Roman" w:cs="Times New Roman"/>
          <w:sz w:val="24"/>
          <w:szCs w:val="24"/>
        </w:rPr>
      </w:pPr>
    </w:p>
    <w:p w:rsidR="0016026A" w:rsidDel="00737DFE" w:rsidRDefault="0016026A" w:rsidP="003857C0">
      <w:pPr>
        <w:pStyle w:val="Exampletext"/>
        <w:spacing w:after="80"/>
        <w:rPr>
          <w:del w:id="5029" w:author="Author"/>
          <w:rFonts w:ascii="Times New Roman" w:hAnsi="Times New Roman" w:cs="Times New Roman"/>
          <w:sz w:val="24"/>
          <w:szCs w:val="24"/>
        </w:rPr>
      </w:pPr>
    </w:p>
    <w:p w:rsidR="0016026A" w:rsidDel="00737DFE" w:rsidRDefault="0016026A" w:rsidP="003857C0">
      <w:pPr>
        <w:pStyle w:val="Exampletext"/>
        <w:spacing w:after="80"/>
        <w:rPr>
          <w:del w:id="5030" w:author="Author"/>
          <w:rFonts w:ascii="Times New Roman" w:hAnsi="Times New Roman" w:cs="Times New Roman"/>
          <w:sz w:val="24"/>
          <w:szCs w:val="24"/>
        </w:rPr>
      </w:pPr>
    </w:p>
    <w:p w:rsidR="0016026A" w:rsidDel="00737DFE" w:rsidRDefault="0016026A" w:rsidP="003857C0">
      <w:pPr>
        <w:pStyle w:val="Exampletext"/>
        <w:spacing w:after="80"/>
        <w:rPr>
          <w:del w:id="5031" w:author="Author"/>
          <w:rFonts w:ascii="Times New Roman" w:hAnsi="Times New Roman" w:cs="Times New Roman"/>
          <w:sz w:val="24"/>
          <w:szCs w:val="24"/>
        </w:rPr>
      </w:pPr>
    </w:p>
    <w:p w:rsidR="0016026A" w:rsidRPr="003857C0" w:rsidRDefault="0016026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Pr="005F36B3" w:rsidRDefault="0004354A" w:rsidP="00685FB6">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9B7ACF">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AB1A94" w:rsidRDefault="0004354A" w:rsidP="005F36B3">
      <w:pPr>
        <w:pStyle w:val="ListContinue"/>
        <w:spacing w:after="0"/>
        <w:rPr>
          <w:b/>
          <w:i/>
        </w:rPr>
      </w:pPr>
      <w:r w:rsidRPr="0094162C">
        <w:t>Format:</w:t>
      </w:r>
      <w:r>
        <w:tab/>
      </w:r>
      <w:r>
        <w:tab/>
        <w:t xml:space="preserve">Value </w:t>
      </w:r>
    </w:p>
    <w:p w:rsidR="0004354A" w:rsidRPr="00AB1A94" w:rsidRDefault="0004354A" w:rsidP="005F36B3">
      <w:pPr>
        <w:pStyle w:val="ListContinue"/>
        <w:spacing w:after="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Info)(Type Boolean)(Value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5F36B3" w:rsidRDefault="0004354A" w:rsidP="00685FB6">
      <w:pPr>
        <w:pStyle w:val="KeywordDescriptions"/>
        <w:rPr>
          <w:rStyle w:val="KeywordNameTOCChar"/>
        </w:rPr>
      </w:pPr>
      <w:r w:rsidRPr="00AE08D7">
        <w:rPr>
          <w:i/>
        </w:rPr>
        <w:t>Required:</w:t>
      </w:r>
      <w:r>
        <w:tab/>
        <w:t>No, and legal only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CB25B3" w:rsidRDefault="0004354A" w:rsidP="005F36B3">
      <w:pPr>
        <w:pStyle w:val="ListContinue"/>
        <w:spacing w:after="0"/>
        <w:rPr>
          <w:b/>
          <w:i/>
        </w:rPr>
      </w:pPr>
      <w:r w:rsidRPr="0094162C">
        <w:t>Format:</w:t>
      </w:r>
      <w:r>
        <w:tab/>
      </w:r>
      <w:r>
        <w:tab/>
      </w:r>
      <w:r w:rsidR="0063740D" w:rsidRPr="00500B80">
        <w:t>Value</w:t>
      </w:r>
    </w:p>
    <w:p w:rsidR="0004354A" w:rsidRPr="008D757C" w:rsidRDefault="0004354A" w:rsidP="005F36B3">
      <w:pPr>
        <w:pStyle w:val="ListContinue"/>
        <w:spacing w:after="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w:t>
      </w:r>
      <w:del w:id="5032" w:author="Author">
        <w:r w:rsidDel="0088273E">
          <w:delText>the AMI_GetWave is implemented in this model</w:delText>
        </w:r>
      </w:del>
      <w:ins w:id="5033" w:author="Author">
        <w:r w:rsidR="0088273E">
          <w:t>to use AMI_Init output for AMI_GetWave input</w:t>
        </w:r>
      </w:ins>
    </w:p>
    <w:p w:rsidR="0004354A" w:rsidRPr="005F36B3" w:rsidRDefault="0004354A">
      <w:pPr>
        <w:pStyle w:val="KeywordDescriptions"/>
        <w:rPr>
          <w:rStyle w:val="KeywordNameTOCChar"/>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5F36B3" w:rsidRDefault="0004354A">
      <w:pPr>
        <w:pStyle w:val="KeywordDescriptions"/>
        <w:rPr>
          <w:rStyle w:val="KeywordNameTOCChar"/>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5F36B3" w:rsidRDefault="0004354A">
      <w:pPr>
        <w:pStyle w:val="KeywordDescriptions"/>
        <w:rPr>
          <w:rStyle w:val="KeywordNameTOCChar"/>
        </w:rPr>
      </w:pPr>
      <w:r>
        <w:t>The algorithmic model is expected to modify the waveform in place.</w:t>
      </w:r>
    </w:p>
    <w:p w:rsidR="0004354A" w:rsidRPr="005F36B3" w:rsidRDefault="0004354A">
      <w:pPr>
        <w:pStyle w:val="KeywordDescriptions"/>
        <w:rPr>
          <w:rStyle w:val="KeywordNameTOCChar"/>
        </w:rPr>
      </w:pPr>
      <w:r>
        <w:t xml:space="preserve">Use_Init_Output is optional.  The default value for this parameter is </w:t>
      </w:r>
      <w:r w:rsidR="00AF2339">
        <w:t>“</w:t>
      </w:r>
      <w:r>
        <w:t>True</w:t>
      </w:r>
      <w:r w:rsidR="00AF2339">
        <w:t>”</w:t>
      </w:r>
      <w:r>
        <w:t>.</w:t>
      </w:r>
    </w:p>
    <w:p w:rsidR="0004354A" w:rsidRPr="005F36B3" w:rsidRDefault="0004354A">
      <w:pPr>
        <w:pStyle w:val="KeywordDescriptions"/>
        <w:rPr>
          <w:rStyle w:val="KeywordNameTOCChar"/>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i/>
        </w:rPr>
      </w:pPr>
      <w:r w:rsidRPr="004F0539">
        <w:rPr>
          <w:i/>
        </w:rPr>
        <w:t>Other Notes:</w:t>
      </w:r>
    </w:p>
    <w:p w:rsidR="0016026A" w:rsidRDefault="0016026A">
      <w:pPr>
        <w:pStyle w:val="KeywordDescriptions"/>
        <w:rPr>
          <w:i/>
        </w:rPr>
      </w:pPr>
    </w:p>
    <w:p w:rsidR="0016026A" w:rsidRPr="005F36B3" w:rsidRDefault="0016026A">
      <w:pPr>
        <w:pStyle w:val="KeywordDescriptions"/>
        <w:rPr>
          <w:rStyle w:val="KeywordNameTOCChar"/>
        </w:rPr>
      </w:pPr>
    </w:p>
    <w:p w:rsidR="0004354A" w:rsidRPr="00AE08D7" w:rsidRDefault="00B95248">
      <w:pPr>
        <w:pStyle w:val="KeywordDescriptions"/>
      </w:pPr>
      <w:r w:rsidRPr="00B95248">
        <w:rPr>
          <w:i/>
        </w:rPr>
        <w:t>Examples:</w:t>
      </w:r>
    </w:p>
    <w:p w:rsidR="0004354A" w:rsidRDefault="0004354A" w:rsidP="00EF5AA1">
      <w:pPr>
        <w:pStyle w:val="Exampletext"/>
      </w:pPr>
      <w:r>
        <w:t>(Use_Init_Output (Usage Info)(Type Boolean)(Default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Info)(Type Integer)(Default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Info)(Type Integer)(Value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5F36B3" w:rsidRDefault="0004354A">
      <w:pPr>
        <w:pStyle w:val="KeywordDescriptions"/>
        <w:rPr>
          <w:rStyle w:val="KeywordNameTOCChar"/>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Info)(Type Integer)(Default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Info)(Type Integer)(Value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04354A" w:rsidRDefault="0004354A" w:rsidP="003857C0">
      <w:pPr>
        <w:pStyle w:val="Exampletext"/>
        <w:spacing w:after="80"/>
        <w:rPr>
          <w:ins w:id="5034" w:author="Author"/>
          <w:rFonts w:ascii="Times New Roman" w:hAnsi="Times New Roman" w:cs="Times New Roman"/>
          <w:sz w:val="24"/>
          <w:szCs w:val="24"/>
        </w:rPr>
      </w:pPr>
    </w:p>
    <w:p w:rsidR="007473EA" w:rsidRDefault="007473EA" w:rsidP="003857C0">
      <w:pPr>
        <w:pStyle w:val="Exampletext"/>
        <w:spacing w:after="80"/>
        <w:rPr>
          <w:ins w:id="5035" w:author="Author"/>
          <w:rFonts w:ascii="Times New Roman" w:hAnsi="Times New Roman" w:cs="Times New Roman"/>
          <w:sz w:val="24"/>
          <w:szCs w:val="24"/>
        </w:rPr>
      </w:pPr>
    </w:p>
    <w:p w:rsidR="007473EA" w:rsidRDefault="007473EA" w:rsidP="007473EA">
      <w:pPr>
        <w:pStyle w:val="Exampletext"/>
        <w:spacing w:after="80"/>
        <w:rPr>
          <w:rFonts w:ascii="Times New Roman" w:hAnsi="Times New Roman" w:cs="Times New Roman"/>
          <w:sz w:val="24"/>
          <w:szCs w:val="24"/>
        </w:rPr>
      </w:pPr>
      <w:moveToRangeStart w:id="5036" w:author="Author" w:name="move360563763"/>
      <w:moveTo w:id="5037" w:author="Author">
        <w:r w:rsidRPr="004B2AFA">
          <w:rPr>
            <w:rFonts w:ascii="Times New Roman" w:hAnsi="Times New Roman" w:cs="Times New Roman"/>
            <w:b/>
            <w:sz w:val="24"/>
            <w:szCs w:val="24"/>
          </w:rPr>
          <w:t>Reserved Parameters for Supporting Files:</w:t>
        </w:r>
      </w:moveTo>
    </w:p>
    <w:p w:rsidR="007473EA" w:rsidRPr="00F0603A" w:rsidRDefault="007473EA" w:rsidP="007473EA">
      <w:pPr>
        <w:pStyle w:val="Keyword"/>
        <w:spacing w:before="0" w:after="80"/>
      </w:pPr>
      <w:moveTo w:id="5038" w:author="Author">
        <w:r>
          <w:rPr>
            <w:i/>
          </w:rPr>
          <w:t>Parameter</w:t>
        </w:r>
        <w:r w:rsidRPr="00AE08D7">
          <w:rPr>
            <w:i/>
          </w:rPr>
          <w:t>:</w:t>
        </w:r>
        <w:r>
          <w:tab/>
        </w:r>
        <w:r w:rsidRPr="00A466B4">
          <w:rPr>
            <w:b/>
          </w:rPr>
          <w:t>Supporting_Files</w:t>
        </w:r>
      </w:moveTo>
    </w:p>
    <w:p w:rsidR="007473EA" w:rsidRDefault="007473EA" w:rsidP="007473EA">
      <w:pPr>
        <w:pStyle w:val="KeywordDescriptions"/>
        <w:rPr>
          <w:b/>
        </w:rPr>
      </w:pPr>
      <w:moveTo w:id="5039" w:author="Author">
        <w:r w:rsidRPr="008A57D9">
          <w:rPr>
            <w:i/>
          </w:rPr>
          <w:t>Required:</w:t>
        </w:r>
        <w:r>
          <w:tab/>
          <w:t>No</w:t>
        </w:r>
      </w:moveTo>
    </w:p>
    <w:p w:rsidR="007473EA" w:rsidRDefault="007473EA" w:rsidP="007473EA">
      <w:pPr>
        <w:pStyle w:val="KeywordDescriptions"/>
        <w:rPr>
          <w:b/>
        </w:rPr>
      </w:pPr>
      <w:moveTo w:id="5040" w:author="Author">
        <w:r w:rsidRPr="003A109E">
          <w:rPr>
            <w:i/>
          </w:rPr>
          <w:t>Descriptors</w:t>
        </w:r>
        <w:r w:rsidRPr="00AE08D7">
          <w:t>:</w:t>
        </w:r>
      </w:moveTo>
    </w:p>
    <w:p w:rsidR="007473EA" w:rsidRPr="00314A6D" w:rsidRDefault="007473EA" w:rsidP="007473EA">
      <w:pPr>
        <w:pStyle w:val="ListContinue"/>
        <w:spacing w:after="0"/>
        <w:rPr>
          <w:b/>
        </w:rPr>
      </w:pPr>
      <w:moveTo w:id="5041" w:author="Author">
        <w:r w:rsidRPr="0094162C">
          <w:t>Usage:</w:t>
        </w:r>
        <w:r w:rsidRPr="0094162C">
          <w:tab/>
        </w:r>
        <w:r>
          <w:tab/>
          <w:t>Info</w:t>
        </w:r>
      </w:moveTo>
    </w:p>
    <w:p w:rsidR="007473EA" w:rsidRPr="00314A6D" w:rsidRDefault="007473EA" w:rsidP="007473EA">
      <w:pPr>
        <w:pStyle w:val="ListContinue"/>
        <w:spacing w:after="0"/>
        <w:rPr>
          <w:b/>
        </w:rPr>
      </w:pPr>
      <w:moveTo w:id="5042" w:author="Author">
        <w:r w:rsidRPr="0094162C">
          <w:t>Type:</w:t>
        </w:r>
        <w:r>
          <w:tab/>
        </w:r>
        <w:r>
          <w:tab/>
          <w:t>String</w:t>
        </w:r>
      </w:moveTo>
    </w:p>
    <w:p w:rsidR="007473EA" w:rsidRDefault="007473EA" w:rsidP="007473EA">
      <w:pPr>
        <w:pStyle w:val="ListContinue"/>
        <w:spacing w:after="0"/>
        <w:rPr>
          <w:b/>
        </w:rPr>
      </w:pPr>
      <w:moveTo w:id="5043" w:author="Author">
        <w:r w:rsidRPr="0094162C">
          <w:t>Format:</w:t>
        </w:r>
        <w:r>
          <w:tab/>
        </w:r>
        <w:r>
          <w:tab/>
          <w:t>Table</w:t>
        </w:r>
      </w:moveTo>
    </w:p>
    <w:p w:rsidR="007473EA" w:rsidRDefault="007473EA" w:rsidP="007473EA">
      <w:pPr>
        <w:pStyle w:val="ListContinue"/>
        <w:spacing w:after="0"/>
        <w:ind w:left="2160" w:hanging="1800"/>
        <w:rPr>
          <w:b/>
          <w:i/>
        </w:rPr>
      </w:pPr>
      <w:moveTo w:id="5044" w:author="Author">
        <w:r w:rsidRPr="0094162C">
          <w:t>Default:</w:t>
        </w:r>
        <w:r>
          <w:tab/>
          <w:t>illegal</w:t>
        </w:r>
      </w:moveTo>
    </w:p>
    <w:p w:rsidR="007473EA" w:rsidRPr="00A52BFD" w:rsidRDefault="007473EA" w:rsidP="007473EA">
      <w:pPr>
        <w:pStyle w:val="ListContinue"/>
        <w:spacing w:after="80"/>
        <w:rPr>
          <w:b/>
          <w:i/>
        </w:rPr>
      </w:pPr>
      <w:moveTo w:id="5045" w:author="Author">
        <w:r w:rsidRPr="0094162C">
          <w:t>Description:</w:t>
        </w:r>
        <w:r>
          <w:rPr>
            <w:i/>
          </w:rPr>
          <w:tab/>
        </w:r>
        <w:r>
          <w:t>&lt;string literal&gt;</w:t>
        </w:r>
      </w:moveTo>
    </w:p>
    <w:p w:rsidR="007473EA" w:rsidRDefault="007473EA" w:rsidP="007473EA">
      <w:pPr>
        <w:pStyle w:val="KeywordDescriptions"/>
      </w:pPr>
      <w:moveTo w:id="5046" w:author="Author">
        <w:r>
          <w:rPr>
            <w:i/>
          </w:rPr>
          <w:t>Definition</w:t>
        </w:r>
        <w:r w:rsidRPr="00AE08D7">
          <w:rPr>
            <w:i/>
          </w:rPr>
          <w:t>:</w:t>
        </w:r>
        <w:r>
          <w:tab/>
        </w:r>
        <w:r w:rsidRPr="003B6E12">
          <w:rPr>
            <w:b/>
          </w:rPr>
          <w:t>Supporting_Files</w:t>
        </w:r>
        <w:r>
          <w:t xml:space="preserve"> c</w:t>
        </w:r>
        <w:r w:rsidRPr="00A466B4">
          <w:t xml:space="preserve">ontains </w:t>
        </w:r>
        <w:r>
          <w:t xml:space="preserve">strings of file names </w:t>
        </w:r>
        <w:r w:rsidRPr="00A466B4">
          <w:t>and</w:t>
        </w:r>
        <w:r>
          <w:t xml:space="preserve">/or </w:t>
        </w:r>
        <w:r w:rsidRPr="00A466B4">
          <w:t>director</w:t>
        </w:r>
        <w:r>
          <w:t>y names</w:t>
        </w:r>
        <w:r w:rsidRPr="00A466B4">
          <w:t xml:space="preserve"> </w:t>
        </w:r>
        <w:r>
          <w:t xml:space="preserve">to point to files and/or directories which are used by the IBIS-AMI executable </w:t>
        </w:r>
        <w:r w:rsidRPr="00A466B4">
          <w:t>model</w:t>
        </w:r>
        <w:r>
          <w:t xml:space="preserve"> directly or by the EDA tool (for example to generate the channel impulse response) to function properly</w:t>
        </w:r>
        <w:r w:rsidRPr="00A466B4">
          <w:t xml:space="preserve">. </w:t>
        </w:r>
        <w:r>
          <w:t xml:space="preserve"> </w:t>
        </w:r>
        <w:r w:rsidRPr="003B6E12">
          <w:rPr>
            <w:b/>
          </w:rPr>
          <w:t>Supporting_Files</w:t>
        </w:r>
        <w:r>
          <w:t xml:space="preserve"> is organized as a table containing a single column and one or more rows, in which each file name or directory name entry must be placed into a separate row.  The file names or directory names may be written with or without a path, but in either case, they must be expressed </w:t>
        </w:r>
        <w:r w:rsidRPr="00A466B4">
          <w:t xml:space="preserve">relative </w:t>
        </w:r>
        <w:r>
          <w:t xml:space="preserve">to </w:t>
        </w:r>
        <w:r w:rsidRPr="00A466B4">
          <w:t xml:space="preserve">the </w:t>
        </w:r>
        <w:r>
          <w:t xml:space="preserve">location of the </w:t>
        </w:r>
        <w:r w:rsidRPr="00A466B4">
          <w:t>.</w:t>
        </w:r>
        <w:r>
          <w:t>ami</w:t>
        </w:r>
        <w:r w:rsidRPr="00A466B4">
          <w:t xml:space="preserve"> file </w:t>
        </w:r>
        <w:r>
          <w:t xml:space="preserve">in which the </w:t>
        </w:r>
        <w:r w:rsidRPr="003B6E12">
          <w:rPr>
            <w:b/>
          </w:rPr>
          <w:t>Supporting_Files</w:t>
        </w:r>
        <w:r>
          <w:t xml:space="preserve"> parameter is found.  (The AMI executable models and the parameter files are all required to be in the same directory as the .ibs file in which they are declared).  Path separators in the entires of </w:t>
        </w:r>
        <w:r w:rsidRPr="003B6E12">
          <w:rPr>
            <w:b/>
          </w:rPr>
          <w:t>Supporting_Files</w:t>
        </w:r>
        <w:r>
          <w:t xml:space="preserve"> must be</w:t>
        </w:r>
        <w:r w:rsidRPr="00070D6D">
          <w:t xml:space="preserve"> forward slash</w:t>
        </w:r>
        <w:r>
          <w:t>es</w:t>
        </w:r>
        <w:r w:rsidRPr="00070D6D">
          <w:t xml:space="preserve"> "/"</w:t>
        </w:r>
        <w:r>
          <w:t>.  Back slashes “\” are not allowed.  T</w:t>
        </w:r>
        <w:r w:rsidRPr="00070D6D">
          <w:t xml:space="preserve">he </w:t>
        </w:r>
        <w:r>
          <w:t>EDA tool</w:t>
        </w:r>
        <w:r w:rsidRPr="00070D6D">
          <w:t xml:space="preserve"> is responsible for making any OS-specific adjustments (for example, replacing forward slashes "/" with backslashes "\"</w:t>
        </w:r>
        <w:r>
          <w:t>)</w:t>
        </w:r>
        <w:r w:rsidRPr="00070D6D">
          <w:t xml:space="preserve"> if necessary.</w:t>
        </w:r>
        <w:r>
          <w:t xml:space="preserve">  </w:t>
        </w:r>
        <w:r w:rsidRPr="00070D6D">
          <w:t>The last character of th</w:t>
        </w:r>
        <w:r>
          <w:t xml:space="preserve">is string </w:t>
        </w:r>
        <w:r w:rsidRPr="00070D6D">
          <w:t>shall not be a forward slash “/”.</w:t>
        </w:r>
        <w:r>
          <w:t xml:space="preserve">  A </w:t>
        </w:r>
        <w:r w:rsidRPr="00A466B4">
          <w:rPr>
            <w:b/>
          </w:rPr>
          <w:t>Supporting</w:t>
        </w:r>
        <w:r>
          <w:rPr>
            <w:b/>
          </w:rPr>
          <w:t>_</w:t>
        </w:r>
        <w:r w:rsidRPr="00A466B4">
          <w:rPr>
            <w:b/>
          </w:rPr>
          <w:t>Files</w:t>
        </w:r>
        <w:r>
          <w:t xml:space="preserve"> entry may not be an empty string “”, or a string containing a period alone “.”.</w:t>
        </w:r>
      </w:moveTo>
    </w:p>
    <w:p w:rsidR="007473EA" w:rsidRDefault="007473EA" w:rsidP="007473EA">
      <w:pPr>
        <w:pStyle w:val="KeywordDescriptions"/>
        <w:rPr>
          <w:i/>
        </w:rPr>
      </w:pPr>
    </w:p>
    <w:p w:rsidR="007473EA" w:rsidRDefault="007473EA" w:rsidP="007473EA">
      <w:pPr>
        <w:pStyle w:val="KeywordDescriptions"/>
      </w:pPr>
      <w:moveTo w:id="5047" w:author="Author">
        <w:r w:rsidRPr="00735AE5">
          <w:rPr>
            <w:i/>
          </w:rPr>
          <w:t>Usage Rules:</w:t>
        </w:r>
        <w:r>
          <w:rPr>
            <w:i/>
          </w:rPr>
          <w:tab/>
        </w:r>
        <w:r>
          <w:t xml:space="preserve">The purpose of the </w:t>
        </w:r>
        <w:r w:rsidRPr="003B6E12">
          <w:rPr>
            <w:b/>
          </w:rPr>
          <w:t>Supporting_Files</w:t>
        </w:r>
        <w:r>
          <w:t xml:space="preserve">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w:t>
        </w:r>
        <w:r w:rsidRPr="003B6E12">
          <w:rPr>
            <w:b/>
          </w:rPr>
          <w:t>Supporting_Files</w:t>
        </w:r>
        <w:r>
          <w:t xml:space="preserve">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w:t>
        </w:r>
        <w:r w:rsidRPr="003B6E12">
          <w:rPr>
            <w:b/>
          </w:rPr>
          <w:t>Supporting_Files</w:t>
        </w:r>
        <w:r w:rsidRPr="00AB7E22">
          <w:t xml:space="preserve"> entry.</w:t>
        </w:r>
      </w:moveTo>
    </w:p>
    <w:p w:rsidR="007473EA" w:rsidRDefault="007473EA" w:rsidP="007473EA">
      <w:pPr>
        <w:pStyle w:val="KeywordDescriptions"/>
      </w:pPr>
    </w:p>
    <w:p w:rsidR="007473EA" w:rsidRDefault="007473EA" w:rsidP="007473EA">
      <w:pPr>
        <w:pStyle w:val="KeywordDescriptions"/>
        <w:rPr>
          <w:b/>
        </w:rPr>
      </w:pPr>
      <w:moveTo w:id="5048" w:author="Author">
        <w:r w:rsidRPr="004F0539">
          <w:rPr>
            <w:i/>
          </w:rPr>
          <w:t>Other Notes:</w:t>
        </w:r>
        <w:r>
          <w:tab/>
          <w:t>The EDA tool is not expected to make wildcard expansions (globbing) for any characters in the string.</w:t>
        </w:r>
      </w:moveTo>
    </w:p>
    <w:p w:rsidR="007473EA" w:rsidRPr="00AE08D7" w:rsidRDefault="007473EA" w:rsidP="007473EA">
      <w:pPr>
        <w:pStyle w:val="KeywordDescriptions"/>
      </w:pPr>
      <w:moveTo w:id="5049" w:author="Author">
        <w:r w:rsidRPr="00B95248">
          <w:rPr>
            <w:i/>
          </w:rPr>
          <w:t>Example:</w:t>
        </w:r>
      </w:moveTo>
    </w:p>
    <w:p w:rsidR="007473EA" w:rsidRDefault="007473EA" w:rsidP="007473EA">
      <w:pPr>
        <w:autoSpaceDE w:val="0"/>
        <w:autoSpaceDN w:val="0"/>
        <w:adjustRightInd w:val="0"/>
        <w:rPr>
          <w:rFonts w:ascii="Courier New" w:hAnsi="Courier New" w:cs="Courier New"/>
        </w:rPr>
      </w:pPr>
      <w:moveTo w:id="5050" w:author="Author">
        <w:r w:rsidRPr="00A466B4">
          <w:rPr>
            <w:rFonts w:ascii="Courier New" w:hAnsi="Courier New" w:cs="Courier New"/>
          </w:rPr>
          <w:t>(Supporting_Files (Usage Info)(Type String)</w:t>
        </w:r>
      </w:moveTo>
    </w:p>
    <w:p w:rsidR="007473EA" w:rsidRDefault="007473EA" w:rsidP="007473EA">
      <w:pPr>
        <w:autoSpaceDE w:val="0"/>
        <w:autoSpaceDN w:val="0"/>
        <w:adjustRightInd w:val="0"/>
        <w:rPr>
          <w:rFonts w:ascii="Courier New" w:hAnsi="Courier New" w:cs="Courier New"/>
        </w:rPr>
      </w:pPr>
      <w:moveTo w:id="5051" w:author="Author">
        <w:r w:rsidRPr="00A466B4">
          <w:rPr>
            <w:rFonts w:ascii="Courier New" w:hAnsi="Courier New" w:cs="Courier New"/>
          </w:rPr>
          <w:t xml:space="preserve">   (Description </w:t>
        </w:r>
      </w:moveTo>
    </w:p>
    <w:p w:rsidR="007473EA" w:rsidRPr="00A466B4" w:rsidRDefault="007473EA" w:rsidP="007473EA">
      <w:pPr>
        <w:autoSpaceDE w:val="0"/>
        <w:autoSpaceDN w:val="0"/>
        <w:adjustRightInd w:val="0"/>
        <w:rPr>
          <w:rFonts w:ascii="Courier New" w:hAnsi="Courier New" w:cs="Courier New"/>
        </w:rPr>
      </w:pPr>
      <w:moveTo w:id="5052" w:author="Author">
        <w:r>
          <w:rPr>
            <w:rFonts w:ascii="Courier New" w:hAnsi="Courier New" w:cs="Courier New"/>
          </w:rPr>
          <w:t xml:space="preserve">       </w:t>
        </w:r>
        <w:r w:rsidRPr="00A466B4">
          <w:rPr>
            <w:rFonts w:ascii="Courier New" w:hAnsi="Courier New" w:cs="Courier New"/>
          </w:rPr>
          <w:t>"Additional files</w:t>
        </w:r>
        <w:r>
          <w:rPr>
            <w:rFonts w:ascii="Courier New" w:hAnsi="Courier New" w:cs="Courier New"/>
          </w:rPr>
          <w:t xml:space="preserve"> and directories required by </w:t>
        </w:r>
        <w:r w:rsidRPr="00A466B4">
          <w:rPr>
            <w:rFonts w:ascii="Courier New" w:hAnsi="Courier New" w:cs="Courier New"/>
          </w:rPr>
          <w:t>this model")</w:t>
        </w:r>
      </w:moveTo>
    </w:p>
    <w:p w:rsidR="007473EA" w:rsidRDefault="007473EA" w:rsidP="007473EA">
      <w:pPr>
        <w:autoSpaceDE w:val="0"/>
        <w:autoSpaceDN w:val="0"/>
        <w:adjustRightInd w:val="0"/>
        <w:rPr>
          <w:rFonts w:ascii="Courier New" w:hAnsi="Courier New" w:cs="Courier New"/>
        </w:rPr>
      </w:pPr>
      <w:moveTo w:id="5053" w:author="Author">
        <w:r>
          <w:rPr>
            <w:rFonts w:ascii="Courier New" w:hAnsi="Courier New" w:cs="Courier New"/>
          </w:rPr>
          <w:t xml:space="preserve">   (Table</w:t>
        </w:r>
      </w:moveTo>
    </w:p>
    <w:p w:rsidR="007473EA" w:rsidRDefault="007473EA" w:rsidP="007473EA">
      <w:pPr>
        <w:autoSpaceDE w:val="0"/>
        <w:autoSpaceDN w:val="0"/>
        <w:adjustRightInd w:val="0"/>
        <w:rPr>
          <w:rFonts w:ascii="Courier New" w:hAnsi="Courier New" w:cs="Courier New"/>
        </w:rPr>
      </w:pPr>
      <w:moveTo w:id="5054" w:author="Author">
        <w:r>
          <w:rPr>
            <w:rFonts w:ascii="Courier New" w:hAnsi="Courier New" w:cs="Courier New"/>
          </w:rPr>
          <w:t xml:space="preserve">       (</w:t>
        </w:r>
        <w:r w:rsidRPr="00A466B4">
          <w:rPr>
            <w:rFonts w:ascii="Courier New" w:hAnsi="Courier New" w:cs="Courier New"/>
          </w:rPr>
          <w:t>"my_stuff_dir"</w:t>
        </w:r>
        <w:r>
          <w:rPr>
            <w:rFonts w:ascii="Courier New" w:hAnsi="Courier New" w:cs="Courier New"/>
          </w:rPr>
          <w:t>)</w:t>
        </w:r>
      </w:moveTo>
    </w:p>
    <w:p w:rsidR="007473EA" w:rsidRDefault="007473EA" w:rsidP="007473EA">
      <w:pPr>
        <w:autoSpaceDE w:val="0"/>
        <w:autoSpaceDN w:val="0"/>
        <w:adjustRightInd w:val="0"/>
        <w:rPr>
          <w:rFonts w:ascii="Courier New" w:hAnsi="Courier New" w:cs="Courier New"/>
        </w:rPr>
      </w:pPr>
      <w:moveTo w:id="5055" w:author="Author">
        <w:r>
          <w:rPr>
            <w:rFonts w:ascii="Courier New" w:hAnsi="Courier New" w:cs="Courier New"/>
          </w:rPr>
          <w:t xml:space="preserve">       (</w:t>
        </w:r>
        <w:r w:rsidRPr="00A466B4">
          <w:rPr>
            <w:rFonts w:ascii="Courier New" w:hAnsi="Courier New" w:cs="Courier New"/>
          </w:rPr>
          <w:t>"my_</w:t>
        </w:r>
        <w:r>
          <w:rPr>
            <w:rFonts w:ascii="Courier New" w:hAnsi="Courier New" w:cs="Courier New"/>
          </w:rPr>
          <w:t>deeper_</w:t>
        </w:r>
        <w:r w:rsidRPr="00A466B4">
          <w:rPr>
            <w:rFonts w:ascii="Courier New" w:hAnsi="Courier New" w:cs="Courier New"/>
          </w:rPr>
          <w:t>stuff</w:t>
        </w:r>
        <w:r>
          <w:rPr>
            <w:rFonts w:ascii="Courier New" w:hAnsi="Courier New" w:cs="Courier New"/>
          </w:rPr>
          <w:t>_</w:t>
        </w:r>
        <w:r w:rsidRPr="00A466B4">
          <w:rPr>
            <w:rFonts w:ascii="Courier New" w:hAnsi="Courier New" w:cs="Courier New"/>
          </w:rPr>
          <w:t>dir</w:t>
        </w:r>
        <w:r>
          <w:rPr>
            <w:rFonts w:ascii="Courier New" w:hAnsi="Courier New" w:cs="Courier New"/>
          </w:rPr>
          <w:t>/here</w:t>
        </w:r>
        <w:r w:rsidRPr="00A466B4">
          <w:rPr>
            <w:rFonts w:ascii="Courier New" w:hAnsi="Courier New" w:cs="Courier New"/>
          </w:rPr>
          <w:t>"</w:t>
        </w:r>
        <w:r>
          <w:rPr>
            <w:rFonts w:ascii="Courier New" w:hAnsi="Courier New" w:cs="Courier New"/>
          </w:rPr>
          <w:t>)</w:t>
        </w:r>
      </w:moveTo>
    </w:p>
    <w:p w:rsidR="007473EA" w:rsidRDefault="007473EA" w:rsidP="007473EA">
      <w:pPr>
        <w:autoSpaceDE w:val="0"/>
        <w:autoSpaceDN w:val="0"/>
        <w:adjustRightInd w:val="0"/>
        <w:rPr>
          <w:rFonts w:ascii="Courier New" w:hAnsi="Courier New" w:cs="Courier New"/>
        </w:rPr>
      </w:pPr>
      <w:moveTo w:id="5056" w:author="Author">
        <w:r>
          <w:rPr>
            <w:rFonts w:ascii="Courier New" w:hAnsi="Courier New" w:cs="Courier New"/>
          </w:rPr>
          <w:t xml:space="preserve">       (</w:t>
        </w:r>
        <w:r w:rsidRPr="00A466B4">
          <w:rPr>
            <w:rFonts w:ascii="Courier New" w:hAnsi="Courier New" w:cs="Courier New"/>
          </w:rPr>
          <w:t>"m1.s4p"</w:t>
        </w:r>
        <w:r>
          <w:rPr>
            <w:rFonts w:ascii="Courier New" w:hAnsi="Courier New" w:cs="Courier New"/>
          </w:rPr>
          <w:t>)</w:t>
        </w:r>
      </w:moveTo>
    </w:p>
    <w:p w:rsidR="007473EA" w:rsidRDefault="007473EA" w:rsidP="007473EA">
      <w:pPr>
        <w:autoSpaceDE w:val="0"/>
        <w:autoSpaceDN w:val="0"/>
        <w:adjustRightInd w:val="0"/>
        <w:rPr>
          <w:rFonts w:ascii="Courier New" w:hAnsi="Courier New" w:cs="Courier New"/>
        </w:rPr>
      </w:pPr>
      <w:moveTo w:id="5057" w:author="Author">
        <w:r>
          <w:rPr>
            <w:rFonts w:ascii="Courier New" w:hAnsi="Courier New" w:cs="Courier New"/>
          </w:rPr>
          <w:t xml:space="preserve">       (</w:t>
        </w:r>
        <w:r w:rsidRPr="00A466B4">
          <w:rPr>
            <w:rFonts w:ascii="Courier New" w:hAnsi="Courier New" w:cs="Courier New"/>
          </w:rPr>
          <w:t>"</w:t>
        </w:r>
        <w:r>
          <w:rPr>
            <w:rFonts w:ascii="Courier New" w:hAnsi="Courier New" w:cs="Courier New"/>
          </w:rPr>
          <w:t>my_special_dir/</w:t>
        </w:r>
        <w:r w:rsidRPr="00A466B4">
          <w:rPr>
            <w:rFonts w:ascii="Courier New" w:hAnsi="Courier New" w:cs="Courier New"/>
          </w:rPr>
          <w:t>m2.s4p"</w:t>
        </w:r>
        <w:r>
          <w:rPr>
            <w:rFonts w:ascii="Courier New" w:hAnsi="Courier New" w:cs="Courier New"/>
          </w:rPr>
          <w:t>)</w:t>
        </w:r>
      </w:moveTo>
    </w:p>
    <w:p w:rsidR="007473EA" w:rsidRPr="00A466B4" w:rsidRDefault="007473EA" w:rsidP="007473EA">
      <w:pPr>
        <w:autoSpaceDE w:val="0"/>
        <w:autoSpaceDN w:val="0"/>
        <w:adjustRightInd w:val="0"/>
        <w:rPr>
          <w:rFonts w:ascii="Courier New" w:hAnsi="Courier New" w:cs="Courier New"/>
        </w:rPr>
      </w:pPr>
      <w:moveTo w:id="5058" w:author="Author">
        <w:r>
          <w:rPr>
            <w:rFonts w:ascii="Courier New" w:hAnsi="Courier New" w:cs="Courier New"/>
          </w:rPr>
          <w:t xml:space="preserve">   )</w:t>
        </w:r>
      </w:moveTo>
    </w:p>
    <w:p w:rsidR="007473EA" w:rsidRPr="00A466B4" w:rsidRDefault="007473EA" w:rsidP="007473EA">
      <w:pPr>
        <w:autoSpaceDE w:val="0"/>
        <w:autoSpaceDN w:val="0"/>
        <w:adjustRightInd w:val="0"/>
        <w:rPr>
          <w:rFonts w:ascii="Courier New" w:hAnsi="Courier New" w:cs="Courier New"/>
        </w:rPr>
      </w:pPr>
      <w:moveTo w:id="5059" w:author="Author">
        <w:r w:rsidRPr="00A466B4">
          <w:rPr>
            <w:rFonts w:ascii="Courier New" w:hAnsi="Courier New" w:cs="Courier New"/>
          </w:rPr>
          <w:t>)</w:t>
        </w:r>
      </w:moveTo>
    </w:p>
    <w:p w:rsidR="007473EA" w:rsidRDefault="007473EA" w:rsidP="007473EA">
      <w:pPr>
        <w:pStyle w:val="Exampletext"/>
        <w:rPr>
          <w:sz w:val="24"/>
          <w:szCs w:val="24"/>
        </w:rPr>
      </w:pPr>
    </w:p>
    <w:p w:rsidR="007473EA" w:rsidRDefault="007473EA" w:rsidP="007473EA">
      <w:pPr>
        <w:pStyle w:val="Exampletext"/>
        <w:rPr>
          <w:sz w:val="24"/>
          <w:szCs w:val="24"/>
        </w:rPr>
      </w:pPr>
    </w:p>
    <w:p w:rsidR="007473EA" w:rsidRPr="00F0603A" w:rsidRDefault="007473EA" w:rsidP="007473EA">
      <w:pPr>
        <w:pStyle w:val="Keyword"/>
        <w:spacing w:before="0" w:after="80"/>
      </w:pPr>
      <w:moveTo w:id="5060" w:author="Author">
        <w:r>
          <w:rPr>
            <w:i/>
          </w:rPr>
          <w:t>Parameter</w:t>
        </w:r>
        <w:r w:rsidRPr="00AE08D7">
          <w:rPr>
            <w:i/>
          </w:rPr>
          <w:t>:</w:t>
        </w:r>
        <w:r>
          <w:tab/>
        </w:r>
        <w:r>
          <w:rPr>
            <w:b/>
          </w:rPr>
          <w:t>DLL_Path</w:t>
        </w:r>
      </w:moveTo>
    </w:p>
    <w:p w:rsidR="007473EA" w:rsidRDefault="007473EA" w:rsidP="007473EA">
      <w:pPr>
        <w:pStyle w:val="KeywordDescriptions"/>
        <w:rPr>
          <w:b/>
        </w:rPr>
      </w:pPr>
      <w:moveTo w:id="5061" w:author="Author">
        <w:r w:rsidRPr="008A57D9">
          <w:rPr>
            <w:i/>
          </w:rPr>
          <w:t>Required:</w:t>
        </w:r>
        <w:r>
          <w:tab/>
          <w:t>No</w:t>
        </w:r>
      </w:moveTo>
    </w:p>
    <w:p w:rsidR="007473EA" w:rsidRDefault="007473EA" w:rsidP="007473EA">
      <w:pPr>
        <w:pStyle w:val="KeywordDescriptions"/>
        <w:rPr>
          <w:b/>
        </w:rPr>
      </w:pPr>
      <w:moveTo w:id="5062" w:author="Author">
        <w:r w:rsidRPr="003A109E">
          <w:rPr>
            <w:i/>
          </w:rPr>
          <w:t>Descriptors</w:t>
        </w:r>
        <w:r w:rsidRPr="00AE08D7">
          <w:t>:</w:t>
        </w:r>
      </w:moveTo>
    </w:p>
    <w:p w:rsidR="007473EA" w:rsidRPr="00314A6D" w:rsidRDefault="007473EA" w:rsidP="007473EA">
      <w:pPr>
        <w:pStyle w:val="ListContinue"/>
        <w:spacing w:after="0"/>
        <w:rPr>
          <w:b/>
        </w:rPr>
      </w:pPr>
      <w:moveTo w:id="5063" w:author="Author">
        <w:r w:rsidRPr="0094162C">
          <w:t>Usage:</w:t>
        </w:r>
        <w:r w:rsidRPr="0094162C">
          <w:tab/>
        </w:r>
        <w:r>
          <w:tab/>
          <w:t>In</w:t>
        </w:r>
      </w:moveTo>
    </w:p>
    <w:p w:rsidR="007473EA" w:rsidRPr="00314A6D" w:rsidRDefault="007473EA" w:rsidP="007473EA">
      <w:pPr>
        <w:pStyle w:val="ListContinue"/>
        <w:spacing w:after="0"/>
        <w:rPr>
          <w:b/>
        </w:rPr>
      </w:pPr>
      <w:moveTo w:id="5064" w:author="Author">
        <w:r w:rsidRPr="0094162C">
          <w:t>Type:</w:t>
        </w:r>
        <w:r>
          <w:tab/>
        </w:r>
        <w:r>
          <w:tab/>
          <w:t>String</w:t>
        </w:r>
      </w:moveTo>
    </w:p>
    <w:p w:rsidR="007473EA" w:rsidRDefault="007473EA" w:rsidP="007473EA">
      <w:pPr>
        <w:pStyle w:val="ListContinue"/>
        <w:spacing w:after="0"/>
        <w:rPr>
          <w:b/>
        </w:rPr>
      </w:pPr>
      <w:moveTo w:id="5065" w:author="Author">
        <w:r w:rsidRPr="0094162C">
          <w:t>Format:</w:t>
        </w:r>
        <w:r>
          <w:tab/>
        </w:r>
        <w:r>
          <w:tab/>
          <w:t>Value</w:t>
        </w:r>
      </w:moveTo>
    </w:p>
    <w:p w:rsidR="007473EA" w:rsidRDefault="007473EA" w:rsidP="007473EA">
      <w:pPr>
        <w:pStyle w:val="ListContinue"/>
        <w:spacing w:after="0"/>
        <w:ind w:left="2160" w:hanging="1800"/>
        <w:rPr>
          <w:b/>
          <w:i/>
        </w:rPr>
      </w:pPr>
      <w:moveTo w:id="5066" w:author="Author">
        <w:r w:rsidRPr="0094162C">
          <w:t>Default:</w:t>
        </w:r>
        <w:r>
          <w:tab/>
          <w:t>&lt;string literal&gt;</w:t>
        </w:r>
      </w:moveTo>
    </w:p>
    <w:p w:rsidR="007473EA" w:rsidRPr="00A52BFD" w:rsidRDefault="007473EA" w:rsidP="007473EA">
      <w:pPr>
        <w:pStyle w:val="ListContinue"/>
        <w:spacing w:after="80"/>
        <w:rPr>
          <w:b/>
          <w:i/>
        </w:rPr>
      </w:pPr>
      <w:moveTo w:id="5067" w:author="Author">
        <w:r w:rsidRPr="0094162C">
          <w:t>Description:</w:t>
        </w:r>
        <w:r>
          <w:rPr>
            <w:i/>
          </w:rPr>
          <w:tab/>
        </w:r>
        <w:r>
          <w:t>&lt;string literal&gt;</w:t>
        </w:r>
      </w:moveTo>
    </w:p>
    <w:p w:rsidR="007473EA" w:rsidRDefault="007473EA" w:rsidP="007473EA">
      <w:pPr>
        <w:autoSpaceDE w:val="0"/>
        <w:autoSpaceDN w:val="0"/>
        <w:adjustRightInd w:val="0"/>
        <w:rPr>
          <w:i/>
        </w:rPr>
      </w:pPr>
    </w:p>
    <w:p w:rsidR="007473EA" w:rsidRDefault="007473EA" w:rsidP="007473EA">
      <w:pPr>
        <w:autoSpaceDE w:val="0"/>
        <w:autoSpaceDN w:val="0"/>
        <w:adjustRightInd w:val="0"/>
      </w:pPr>
      <w:moveTo w:id="5068"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w:t>
        </w:r>
        <w:r>
          <w:t xml:space="preserve">the path to </w:t>
        </w:r>
        <w:r w:rsidRPr="00070D6D">
          <w:t>the</w:t>
        </w:r>
        <w:r>
          <w:t xml:space="preserve"> </w:t>
        </w:r>
        <w:r>
          <w:rPr>
            <w:color w:val="1F497D"/>
          </w:rPr>
          <w:t xml:space="preserve">directory where the DLL and .ami files reside.  </w:t>
        </w:r>
        <w:r w:rsidRPr="00070D6D">
          <w:t xml:space="preserve">The Value specified in the .ami file shall be ignored by the EDA tool. </w:t>
        </w:r>
        <w:r>
          <w:t xml:space="preserve"> </w:t>
        </w:r>
        <w:r w:rsidRPr="00070D6D">
          <w:t xml:space="preserve">The value of DLL_Path passed to the DLL can either be an absolute path, or a path relative to the </w:t>
        </w:r>
        <w:r w:rsidRPr="00687C12">
          <w:t>current working directory of the process</w:t>
        </w:r>
        <w:r>
          <w:t xml:space="preserve"> running the DLL</w:t>
        </w:r>
        <w:r w:rsidRPr="00687C12">
          <w:t>.</w:t>
        </w:r>
        <w:r w:rsidRPr="00070D6D">
          <w:t xml:space="preserve"> </w:t>
        </w:r>
        <w:r>
          <w:t xml:space="preserve"> </w:t>
        </w:r>
        <w:r w:rsidRPr="00070D6D">
          <w:t>In this string, the path separator is the forward slash "/"</w:t>
        </w:r>
        <w:r>
          <w:t>.  Back slashes “\” are not allowed.  T</w:t>
        </w:r>
        <w:r w:rsidRPr="00070D6D">
          <w:t>he model is responsible for making any OS-specific adjustments (for example, replacing forward slashes "/" with backslashes "\"</w:t>
        </w:r>
        <w:r>
          <w:t>)</w:t>
        </w:r>
        <w:r w:rsidRPr="00070D6D">
          <w:t xml:space="preserve"> if necessary.</w:t>
        </w:r>
      </w:moveTo>
    </w:p>
    <w:p w:rsidR="007473EA" w:rsidRDefault="007473EA" w:rsidP="007473EA">
      <w:pPr>
        <w:autoSpaceDE w:val="0"/>
        <w:autoSpaceDN w:val="0"/>
        <w:adjustRightInd w:val="0"/>
      </w:pPr>
    </w:p>
    <w:p w:rsidR="007473EA" w:rsidRDefault="007473EA" w:rsidP="007473EA">
      <w:pPr>
        <w:autoSpaceDE w:val="0"/>
        <w:autoSpaceDN w:val="0"/>
        <w:adjustRightInd w:val="0"/>
      </w:pPr>
      <w:moveTo w:id="5069" w:author="Author">
        <w:r w:rsidRPr="00070D6D">
          <w:t xml:space="preserve">The last character of the value passed to the DLL shall not be a forward slash “/”. </w:t>
        </w:r>
        <w:r>
          <w:t xml:space="preserve"> </w:t>
        </w:r>
        <w:r w:rsidRPr="00070D6D">
          <w:t xml:space="preserve">To access a supporting file, the DLL should create a file name by creating a string consisting of the value of </w:t>
        </w:r>
        <w:r>
          <w:t xml:space="preserve">the DLL </w:t>
        </w:r>
        <w:r w:rsidRPr="00070D6D">
          <w:t xml:space="preserve">Path, convert </w:t>
        </w:r>
        <w:r>
          <w:t xml:space="preserve">forward slashes </w:t>
        </w:r>
        <w:r w:rsidRPr="00070D6D">
          <w:t xml:space="preserve">“/” to </w:t>
        </w:r>
        <w:r>
          <w:t xml:space="preserve">backslashes </w:t>
        </w:r>
        <w:r w:rsidRPr="00070D6D">
          <w:t xml:space="preserve">“\” on operating systems that require a </w:t>
        </w:r>
        <w:r>
          <w:t xml:space="preserve">backslash </w:t>
        </w:r>
        <w:r w:rsidRPr="00070D6D">
          <w:t xml:space="preserve">“\” as a path </w:t>
        </w:r>
        <w:r>
          <w:t>separator</w:t>
        </w:r>
        <w:r w:rsidRPr="00070D6D">
          <w:t xml:space="preserve">, append a </w:t>
        </w:r>
        <w:r>
          <w:t xml:space="preserve">forward slash </w:t>
        </w:r>
        <w:r w:rsidRPr="00070D6D">
          <w:t xml:space="preserve">“/” or </w:t>
        </w:r>
        <w:r>
          <w:t xml:space="preserve">backslash </w:t>
        </w:r>
        <w:r w:rsidRPr="00070D6D">
          <w:t>“\” as appropriate to the operating systems, and then append the name of the</w:t>
        </w:r>
        <w:r>
          <w:rPr>
            <w:rFonts w:ascii="Courier New" w:hAnsi="Courier New" w:cs="Courier New"/>
            <w:sz w:val="18"/>
            <w:szCs w:val="18"/>
          </w:rPr>
          <w:t xml:space="preserve"> </w:t>
        </w:r>
        <w:r w:rsidRPr="00070D6D">
          <w:t>file.</w:t>
        </w:r>
        <w:r>
          <w:t xml:space="preserve">  If the EDA tool choses to pass a relative path and if the current working directory (CWD) is where the DLL resides then DLL_Path should be a period “.”.</w:t>
        </w:r>
      </w:moveTo>
    </w:p>
    <w:p w:rsidR="007473EA" w:rsidRDefault="007473EA" w:rsidP="007473EA">
      <w:pPr>
        <w:autoSpaceDE w:val="0"/>
        <w:autoSpaceDN w:val="0"/>
        <w:adjustRightInd w:val="0"/>
      </w:pPr>
    </w:p>
    <w:p w:rsidR="007473EA" w:rsidRDefault="007473EA" w:rsidP="007473EA">
      <w:pPr>
        <w:pStyle w:val="KeywordDescriptions"/>
      </w:pPr>
      <w:moveTo w:id="5070" w:author="Author">
        <w:r w:rsidRPr="00735AE5">
          <w:rPr>
            <w:i/>
          </w:rPr>
          <w:t>Usage Rules:</w:t>
        </w:r>
        <w:r>
          <w:rPr>
            <w:i/>
          </w:rPr>
          <w:tab/>
        </w:r>
      </w:moveTo>
    </w:p>
    <w:p w:rsidR="007473EA" w:rsidRDefault="007473EA" w:rsidP="007473EA">
      <w:pPr>
        <w:pStyle w:val="KeywordDescriptions"/>
        <w:rPr>
          <w:b/>
        </w:rPr>
      </w:pPr>
      <w:moveTo w:id="5071" w:author="Author">
        <w:r w:rsidRPr="004F0539">
          <w:rPr>
            <w:i/>
          </w:rPr>
          <w:t>Other Notes:</w:t>
        </w:r>
        <w:r>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moveTo>
    </w:p>
    <w:p w:rsidR="007473EA" w:rsidRDefault="007473EA" w:rsidP="007473EA">
      <w:pPr>
        <w:pStyle w:val="KeywordDescriptions"/>
        <w:rPr>
          <w:i/>
        </w:rPr>
      </w:pPr>
    </w:p>
    <w:p w:rsidR="007473EA" w:rsidRPr="00AE08D7" w:rsidRDefault="007473EA" w:rsidP="007473EA">
      <w:pPr>
        <w:pStyle w:val="KeywordDescriptions"/>
      </w:pPr>
      <w:moveTo w:id="5072" w:author="Author">
        <w:r w:rsidRPr="00B95248">
          <w:rPr>
            <w:i/>
          </w:rPr>
          <w:t>Example:</w:t>
        </w:r>
      </w:moveTo>
    </w:p>
    <w:p w:rsidR="007473EA" w:rsidRPr="00AB7E22" w:rsidRDefault="007473EA" w:rsidP="007473EA">
      <w:pPr>
        <w:autoSpaceDE w:val="0"/>
        <w:autoSpaceDN w:val="0"/>
        <w:adjustRightInd w:val="0"/>
        <w:rPr>
          <w:rFonts w:ascii="Courier New" w:hAnsi="Courier New" w:cs="Courier New"/>
        </w:rPr>
      </w:pPr>
      <w:moveTo w:id="5073" w:author="Author">
        <w:r w:rsidRPr="00AB7E22">
          <w:rPr>
            <w:rFonts w:ascii="Courier New" w:hAnsi="Courier New" w:cs="Courier New"/>
          </w:rPr>
          <w:t>(DLL_Path (Usage In)(Type String)(Value "</w:t>
        </w:r>
        <w:r>
          <w:rPr>
            <w:rFonts w:ascii="Courier New" w:hAnsi="Courier New" w:cs="Courier New"/>
          </w:rPr>
          <w:t>placeholder</w:t>
        </w:r>
        <w:r w:rsidRPr="00AB7E22">
          <w:rPr>
            <w:rFonts w:ascii="Courier New" w:hAnsi="Courier New" w:cs="Courier New"/>
          </w:rPr>
          <w:t>")</w:t>
        </w:r>
      </w:moveTo>
    </w:p>
    <w:p w:rsidR="007473EA" w:rsidRPr="00AB7E22" w:rsidRDefault="007473EA" w:rsidP="007473EA">
      <w:pPr>
        <w:autoSpaceDE w:val="0"/>
        <w:autoSpaceDN w:val="0"/>
        <w:adjustRightInd w:val="0"/>
        <w:rPr>
          <w:rFonts w:ascii="Courier New" w:hAnsi="Courier New" w:cs="Courier New"/>
        </w:rPr>
      </w:pPr>
      <w:moveTo w:id="5074" w:author="Author">
        <w:r w:rsidRPr="00AB7E22">
          <w:rPr>
            <w:rFonts w:ascii="Courier New" w:hAnsi="Courier New" w:cs="Courier New"/>
          </w:rPr>
          <w:t xml:space="preserve">          (Description "Path to where the DLL is located"))</w:t>
        </w:r>
      </w:moveTo>
    </w:p>
    <w:p w:rsidR="007473EA" w:rsidRDefault="007473EA" w:rsidP="007473EA">
      <w:pPr>
        <w:autoSpaceDE w:val="0"/>
        <w:autoSpaceDN w:val="0"/>
        <w:adjustRightInd w:val="0"/>
      </w:pPr>
    </w:p>
    <w:p w:rsidR="007473EA" w:rsidRDefault="007473EA" w:rsidP="007473EA">
      <w:pPr>
        <w:autoSpaceDE w:val="0"/>
        <w:autoSpaceDN w:val="0"/>
        <w:adjustRightInd w:val="0"/>
      </w:pPr>
    </w:p>
    <w:p w:rsidR="007473EA" w:rsidRPr="00F0603A" w:rsidRDefault="007473EA" w:rsidP="007473EA">
      <w:pPr>
        <w:pStyle w:val="Keyword"/>
        <w:spacing w:before="0" w:after="80"/>
      </w:pPr>
      <w:moveTo w:id="5075" w:author="Author">
        <w:r>
          <w:rPr>
            <w:i/>
          </w:rPr>
          <w:t>Parameter</w:t>
        </w:r>
        <w:r w:rsidRPr="00AE08D7">
          <w:rPr>
            <w:i/>
          </w:rPr>
          <w:t>:</w:t>
        </w:r>
        <w:r>
          <w:tab/>
        </w:r>
        <w:r>
          <w:rPr>
            <w:b/>
          </w:rPr>
          <w:t>DLL_ID</w:t>
        </w:r>
      </w:moveTo>
    </w:p>
    <w:p w:rsidR="007473EA" w:rsidRDefault="007473EA" w:rsidP="007473EA">
      <w:pPr>
        <w:pStyle w:val="KeywordDescriptions"/>
        <w:rPr>
          <w:b/>
        </w:rPr>
      </w:pPr>
      <w:moveTo w:id="5076" w:author="Author">
        <w:r w:rsidRPr="008A57D9">
          <w:rPr>
            <w:i/>
          </w:rPr>
          <w:t>Required:</w:t>
        </w:r>
        <w:r>
          <w:tab/>
          <w:t>No</w:t>
        </w:r>
      </w:moveTo>
    </w:p>
    <w:p w:rsidR="007473EA" w:rsidRDefault="007473EA" w:rsidP="007473EA">
      <w:pPr>
        <w:pStyle w:val="KeywordDescriptions"/>
        <w:rPr>
          <w:b/>
        </w:rPr>
      </w:pPr>
      <w:moveTo w:id="5077" w:author="Author">
        <w:r w:rsidRPr="003A109E">
          <w:rPr>
            <w:i/>
          </w:rPr>
          <w:t>Descriptors</w:t>
        </w:r>
        <w:r w:rsidRPr="00AE08D7">
          <w:t>:</w:t>
        </w:r>
      </w:moveTo>
    </w:p>
    <w:p w:rsidR="007473EA" w:rsidRPr="00314A6D" w:rsidRDefault="007473EA" w:rsidP="007473EA">
      <w:pPr>
        <w:pStyle w:val="ListContinue"/>
        <w:spacing w:after="0"/>
        <w:rPr>
          <w:b/>
        </w:rPr>
      </w:pPr>
      <w:moveTo w:id="5078" w:author="Author">
        <w:r w:rsidRPr="0094162C">
          <w:t>Usage:</w:t>
        </w:r>
        <w:r w:rsidRPr="0094162C">
          <w:tab/>
        </w:r>
        <w:r>
          <w:tab/>
          <w:t>In</w:t>
        </w:r>
      </w:moveTo>
    </w:p>
    <w:p w:rsidR="007473EA" w:rsidRPr="00314A6D" w:rsidRDefault="007473EA" w:rsidP="007473EA">
      <w:pPr>
        <w:pStyle w:val="ListContinue"/>
        <w:spacing w:after="0"/>
        <w:rPr>
          <w:b/>
        </w:rPr>
      </w:pPr>
      <w:moveTo w:id="5079" w:author="Author">
        <w:r w:rsidRPr="0094162C">
          <w:t>Type:</w:t>
        </w:r>
        <w:r>
          <w:tab/>
        </w:r>
        <w:r>
          <w:tab/>
          <w:t>String</w:t>
        </w:r>
      </w:moveTo>
    </w:p>
    <w:p w:rsidR="007473EA" w:rsidRDefault="007473EA" w:rsidP="007473EA">
      <w:pPr>
        <w:pStyle w:val="ListContinue"/>
        <w:spacing w:after="0"/>
        <w:rPr>
          <w:b/>
        </w:rPr>
      </w:pPr>
      <w:moveTo w:id="5080" w:author="Author">
        <w:r w:rsidRPr="0094162C">
          <w:t>Format:</w:t>
        </w:r>
        <w:r>
          <w:tab/>
        </w:r>
        <w:r>
          <w:tab/>
          <w:t>Value</w:t>
        </w:r>
      </w:moveTo>
    </w:p>
    <w:p w:rsidR="007473EA" w:rsidRDefault="007473EA" w:rsidP="007473EA">
      <w:pPr>
        <w:pStyle w:val="ListContinue"/>
        <w:spacing w:after="0"/>
        <w:ind w:left="2160" w:hanging="1800"/>
        <w:rPr>
          <w:b/>
          <w:i/>
        </w:rPr>
      </w:pPr>
      <w:moveTo w:id="5081" w:author="Author">
        <w:r w:rsidRPr="0094162C">
          <w:t>Default:</w:t>
        </w:r>
        <w:r>
          <w:tab/>
          <w:t>&lt;string literal&gt;</w:t>
        </w:r>
      </w:moveTo>
    </w:p>
    <w:p w:rsidR="007473EA" w:rsidRPr="00A52BFD" w:rsidRDefault="007473EA" w:rsidP="007473EA">
      <w:pPr>
        <w:pStyle w:val="ListContinue"/>
        <w:spacing w:after="80"/>
        <w:rPr>
          <w:b/>
          <w:i/>
        </w:rPr>
      </w:pPr>
      <w:moveTo w:id="5082" w:author="Author">
        <w:r w:rsidRPr="0094162C">
          <w:t>Description:</w:t>
        </w:r>
        <w:r>
          <w:rPr>
            <w:i/>
          </w:rPr>
          <w:tab/>
        </w:r>
        <w:r>
          <w:t>&lt;string literal&gt;</w:t>
        </w:r>
      </w:moveTo>
    </w:p>
    <w:p w:rsidR="007473EA" w:rsidRDefault="007473EA" w:rsidP="007473EA">
      <w:pPr>
        <w:autoSpaceDE w:val="0"/>
        <w:autoSpaceDN w:val="0"/>
        <w:adjustRightInd w:val="0"/>
        <w:rPr>
          <w:rFonts w:ascii="Courier New" w:hAnsi="Courier New" w:cs="Courier New"/>
          <w:sz w:val="18"/>
          <w:szCs w:val="18"/>
        </w:rPr>
      </w:pPr>
      <w:moveTo w:id="5083"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a unique alphanumeric identifier. </w:t>
        </w:r>
        <w:r>
          <w:t xml:space="preserve"> </w:t>
        </w:r>
        <w:r w:rsidRPr="00070D6D">
          <w:t xml:space="preserve">The algorithmic model is responsible for using </w:t>
        </w:r>
        <w:r w:rsidRPr="00070D6D">
          <w:rPr>
            <w:b/>
          </w:rPr>
          <w:t>DLL_ID</w:t>
        </w:r>
        <w:r w:rsidRPr="00070D6D">
          <w:t xml:space="preserve"> as the base name for any data files that the model creates, either for use as temporary storage or for recording output data.  The use of </w:t>
        </w:r>
        <w:r w:rsidRPr="00070D6D">
          <w:rPr>
            <w:b/>
          </w:rPr>
          <w:t>DLL_ID</w:t>
        </w:r>
        <w:r w:rsidRPr="00070D6D">
          <w:t xml:space="preserve"> helps guarantee that multiple instances of the same model (or different models from the same vendor) do not mix up data as a result </w:t>
        </w:r>
        <w:r>
          <w:t xml:space="preserve">of </w:t>
        </w:r>
        <w:r w:rsidRPr="00070D6D">
          <w:t>collisions between temporary or permanent file names.</w:t>
        </w:r>
      </w:moveTo>
    </w:p>
    <w:p w:rsidR="007473EA" w:rsidRDefault="007473EA" w:rsidP="007473EA">
      <w:pPr>
        <w:pStyle w:val="KeywordDescriptions"/>
      </w:pPr>
      <w:moveTo w:id="5084" w:author="Author">
        <w:r w:rsidRPr="00735AE5">
          <w:rPr>
            <w:i/>
          </w:rPr>
          <w:t>Usage Rules:</w:t>
        </w:r>
        <w:r>
          <w:rPr>
            <w:i/>
          </w:rPr>
          <w:tab/>
        </w:r>
      </w:moveTo>
    </w:p>
    <w:p w:rsidR="007473EA" w:rsidRDefault="007473EA" w:rsidP="007473EA">
      <w:pPr>
        <w:pStyle w:val="KeywordDescriptions"/>
        <w:rPr>
          <w:b/>
        </w:rPr>
      </w:pPr>
      <w:moveTo w:id="5085" w:author="Author">
        <w:r w:rsidRPr="004F0539">
          <w:rPr>
            <w:i/>
          </w:rPr>
          <w:t>Other Notes:</w:t>
        </w:r>
        <w:r>
          <w:tab/>
        </w:r>
      </w:moveTo>
    </w:p>
    <w:p w:rsidR="007473EA" w:rsidRPr="00AE08D7" w:rsidRDefault="007473EA" w:rsidP="007473EA">
      <w:pPr>
        <w:pStyle w:val="KeywordDescriptions"/>
      </w:pPr>
      <w:moveTo w:id="5086" w:author="Author">
        <w:r w:rsidRPr="00B95248">
          <w:rPr>
            <w:i/>
          </w:rPr>
          <w:t>Example:</w:t>
        </w:r>
      </w:moveTo>
    </w:p>
    <w:p w:rsidR="007473EA" w:rsidRPr="00AB7E22" w:rsidRDefault="007473EA" w:rsidP="007473EA">
      <w:pPr>
        <w:autoSpaceDE w:val="0"/>
        <w:autoSpaceDN w:val="0"/>
        <w:adjustRightInd w:val="0"/>
        <w:rPr>
          <w:rFonts w:ascii="Courier New" w:hAnsi="Courier New" w:cs="Courier New"/>
        </w:rPr>
      </w:pPr>
      <w:moveTo w:id="5087" w:author="Author">
        <w:r w:rsidRPr="00AB7E22">
          <w:rPr>
            <w:rFonts w:ascii="Courier New" w:hAnsi="Courier New" w:cs="Courier New"/>
          </w:rPr>
          <w:t>DLL_ID (Usage In)(Type String)(Value "</w:t>
        </w:r>
        <w:r>
          <w:rPr>
            <w:rFonts w:ascii="Courier New" w:hAnsi="Courier New" w:cs="Courier New"/>
          </w:rPr>
          <w:t>placeholder</w:t>
        </w:r>
        <w:r w:rsidRPr="00AB7E22">
          <w:rPr>
            <w:rFonts w:ascii="Courier New" w:hAnsi="Courier New" w:cs="Courier New"/>
          </w:rPr>
          <w:t>")</w:t>
        </w:r>
      </w:moveTo>
    </w:p>
    <w:p w:rsidR="007473EA" w:rsidRPr="00AB7E22" w:rsidRDefault="007473EA" w:rsidP="007473EA">
      <w:pPr>
        <w:autoSpaceDE w:val="0"/>
        <w:autoSpaceDN w:val="0"/>
        <w:adjustRightInd w:val="0"/>
        <w:rPr>
          <w:rFonts w:ascii="Courier New" w:hAnsi="Courier New" w:cs="Courier New"/>
        </w:rPr>
      </w:pPr>
      <w:moveTo w:id="5088" w:author="Author">
        <w:r w:rsidRPr="00AB7E22">
          <w:rPr>
            <w:rFonts w:ascii="Courier New" w:hAnsi="Courier New" w:cs="Courier New"/>
          </w:rPr>
          <w:t xml:space="preserve">       (Description "Unique base name for each AMI model instance and run"))</w:t>
        </w:r>
      </w:moveTo>
    </w:p>
    <w:p w:rsidR="007473EA" w:rsidRDefault="007473EA" w:rsidP="007473EA">
      <w:pPr>
        <w:pStyle w:val="Exampletext"/>
        <w:spacing w:after="80"/>
        <w:rPr>
          <w:rFonts w:ascii="Times New Roman" w:hAnsi="Times New Roman" w:cs="Times New Roman"/>
          <w:sz w:val="24"/>
          <w:szCs w:val="24"/>
        </w:rPr>
      </w:pPr>
    </w:p>
    <w:p w:rsidR="007473EA" w:rsidDel="00B27723" w:rsidRDefault="007473EA" w:rsidP="007473EA">
      <w:pPr>
        <w:pStyle w:val="Keyword"/>
        <w:spacing w:before="0" w:after="80"/>
        <w:rPr>
          <w:del w:id="5089" w:author="Author"/>
        </w:rPr>
      </w:pPr>
      <w:moveTo w:id="5090" w:author="Author">
        <w:del w:id="5091" w:author="Author">
          <w:r w:rsidDel="00B27723">
            <w:rPr>
              <w:i/>
            </w:rPr>
            <w:delText>Parameter:</w:delText>
          </w:r>
          <w:r w:rsidDel="00B27723">
            <w:tab/>
          </w:r>
          <w:r w:rsidDel="00B27723">
            <w:rPr>
              <w:b/>
            </w:rPr>
            <w:delText>Repeater_Type</w:delText>
          </w:r>
        </w:del>
      </w:moveTo>
    </w:p>
    <w:p w:rsidR="007473EA" w:rsidDel="00B27723" w:rsidRDefault="007473EA" w:rsidP="007473EA">
      <w:pPr>
        <w:pStyle w:val="KeywordDescriptions"/>
        <w:rPr>
          <w:del w:id="5092" w:author="Author"/>
          <w:b/>
        </w:rPr>
      </w:pPr>
      <w:moveTo w:id="5093" w:author="Author">
        <w:del w:id="5094" w:author="Author">
          <w:r w:rsidDel="00B27723">
            <w:rPr>
              <w:i/>
            </w:rPr>
            <w:delText>Required:</w:delText>
          </w:r>
          <w:r w:rsidDel="00B27723">
            <w:tab/>
            <w:delText>No</w:delText>
          </w:r>
        </w:del>
      </w:moveTo>
    </w:p>
    <w:p w:rsidR="007473EA" w:rsidDel="00B27723" w:rsidRDefault="007473EA" w:rsidP="007473EA">
      <w:pPr>
        <w:pStyle w:val="KeywordDescriptions"/>
        <w:rPr>
          <w:del w:id="5095" w:author="Author"/>
          <w:b/>
        </w:rPr>
      </w:pPr>
      <w:moveTo w:id="5096" w:author="Author">
        <w:del w:id="5097" w:author="Author">
          <w:r w:rsidDel="00B27723">
            <w:rPr>
              <w:i/>
            </w:rPr>
            <w:delText>Descriptors</w:delText>
          </w:r>
          <w:r w:rsidDel="00B27723">
            <w:delText>:</w:delText>
          </w:r>
        </w:del>
      </w:moveTo>
    </w:p>
    <w:p w:rsidR="007473EA" w:rsidDel="00B27723" w:rsidRDefault="007473EA" w:rsidP="007473EA">
      <w:pPr>
        <w:pStyle w:val="ListContinue"/>
        <w:spacing w:after="80"/>
        <w:rPr>
          <w:del w:id="5098" w:author="Author"/>
          <w:b/>
        </w:rPr>
      </w:pPr>
      <w:moveTo w:id="5099" w:author="Author">
        <w:del w:id="5100" w:author="Author">
          <w:r w:rsidDel="00B27723">
            <w:delText>Usage:</w:delText>
          </w:r>
          <w:r w:rsidDel="00B27723">
            <w:tab/>
          </w:r>
          <w:r w:rsidDel="00B27723">
            <w:tab/>
            <w:delText>Info</w:delText>
          </w:r>
        </w:del>
      </w:moveTo>
    </w:p>
    <w:p w:rsidR="007473EA" w:rsidDel="00B27723" w:rsidRDefault="007473EA" w:rsidP="007473EA">
      <w:pPr>
        <w:pStyle w:val="ListContinue"/>
        <w:spacing w:after="80"/>
        <w:rPr>
          <w:del w:id="5101" w:author="Author"/>
          <w:b/>
        </w:rPr>
      </w:pPr>
      <w:moveTo w:id="5102" w:author="Author">
        <w:del w:id="5103" w:author="Author">
          <w:r w:rsidDel="00B27723">
            <w:delText>Type:</w:delText>
          </w:r>
          <w:r w:rsidDel="00B27723">
            <w:tab/>
          </w:r>
          <w:r w:rsidDel="00B27723">
            <w:tab/>
            <w:delText>String</w:delText>
          </w:r>
        </w:del>
      </w:moveTo>
    </w:p>
    <w:p w:rsidR="007473EA" w:rsidDel="00B27723" w:rsidRDefault="007473EA" w:rsidP="007473EA">
      <w:pPr>
        <w:pStyle w:val="ListContinue"/>
        <w:spacing w:after="80"/>
        <w:rPr>
          <w:del w:id="5104" w:author="Author"/>
          <w:b/>
        </w:rPr>
      </w:pPr>
      <w:moveTo w:id="5105" w:author="Author">
        <w:del w:id="5106" w:author="Author">
          <w:r w:rsidDel="00B27723">
            <w:delText>Format:</w:delText>
          </w:r>
          <w:r w:rsidDel="00B27723">
            <w:tab/>
          </w:r>
          <w:r w:rsidDel="00B27723">
            <w:tab/>
            <w:delText>Value</w:delText>
          </w:r>
        </w:del>
      </w:moveTo>
    </w:p>
    <w:p w:rsidR="007473EA" w:rsidDel="00B27723" w:rsidRDefault="007473EA" w:rsidP="007473EA">
      <w:pPr>
        <w:pStyle w:val="ListContinue"/>
        <w:spacing w:after="80"/>
        <w:ind w:left="2160" w:hanging="1800"/>
        <w:rPr>
          <w:del w:id="5107" w:author="Author"/>
          <w:b/>
          <w:i/>
        </w:rPr>
      </w:pPr>
      <w:moveTo w:id="5108" w:author="Author">
        <w:del w:id="5109" w:author="Author">
          <w:r w:rsidDel="00B27723">
            <w:delText>Default:</w:delText>
          </w:r>
          <w:r w:rsidDel="00B27723">
            <w:tab/>
            <w:delText>None</w:delText>
          </w:r>
        </w:del>
      </w:moveTo>
    </w:p>
    <w:p w:rsidR="007473EA" w:rsidDel="00B27723" w:rsidRDefault="007473EA" w:rsidP="007473EA">
      <w:pPr>
        <w:pStyle w:val="ListContinue"/>
        <w:spacing w:after="80"/>
        <w:rPr>
          <w:del w:id="5110" w:author="Author"/>
          <w:b/>
          <w:i/>
        </w:rPr>
      </w:pPr>
      <w:moveTo w:id="5111" w:author="Author">
        <w:del w:id="5112" w:author="Author">
          <w:r w:rsidDel="00B27723">
            <w:delText>Description:</w:delText>
          </w:r>
          <w:r w:rsidDel="00B27723">
            <w:rPr>
              <w:i/>
            </w:rPr>
            <w:tab/>
          </w:r>
          <w:r w:rsidDel="00B27723">
            <w:delText>&lt;String&gt;</w:delText>
          </w:r>
        </w:del>
      </w:moveTo>
    </w:p>
    <w:p w:rsidR="007473EA" w:rsidDel="00B27723" w:rsidRDefault="007473EA" w:rsidP="007473EA">
      <w:pPr>
        <w:rPr>
          <w:del w:id="5113" w:author="Author"/>
        </w:rPr>
      </w:pPr>
      <w:moveTo w:id="5114" w:author="Author">
        <w:del w:id="5115" w:author="Author">
          <w:r w:rsidDel="00B27723">
            <w:rPr>
              <w:i/>
            </w:rPr>
            <w:delText>Definition:</w:delText>
          </w:r>
          <w:r w:rsidDel="00B27723">
            <w:tab/>
            <w:delText>This parameter is a reserved parameter of Repeater Rx model and shall have the value “Redriver” or “Retimer”</w:delText>
          </w:r>
        </w:del>
      </w:moveTo>
    </w:p>
    <w:p w:rsidR="007473EA" w:rsidDel="00B27723" w:rsidRDefault="007473EA" w:rsidP="007473EA">
      <w:pPr>
        <w:autoSpaceDE w:val="0"/>
        <w:autoSpaceDN w:val="0"/>
        <w:adjustRightInd w:val="0"/>
        <w:rPr>
          <w:del w:id="5116" w:author="Author"/>
        </w:rPr>
      </w:pPr>
      <w:moveTo w:id="5117" w:author="Author">
        <w:del w:id="5118" w:author="Author">
          <w:r w:rsidDel="00B27723">
            <w:rPr>
              <w:i/>
            </w:rPr>
            <w:delText>Usage Rules:</w:delText>
          </w:r>
          <w:r w:rsidDel="00B27723">
            <w:tab/>
            <w:delText xml:space="preserve">This parameter is required if the Rx model is part of a Repeater Rx/Tx pair.  A Retimer Rx model </w:delText>
          </w:r>
          <w:r w:rsidDel="003C7BCC">
            <w:delText>must has</w:delText>
          </w:r>
          <w:r w:rsidDel="00B27723">
            <w:delText xml:space="preserve"> AMI_GetWave (GetWave_Exists </w:delText>
          </w:r>
          <w:r w:rsidDel="003C7BCC">
            <w:delText>=</w:delText>
          </w:r>
          <w:r w:rsidDel="00B27723">
            <w:delText xml:space="preserve"> True) and the function must return clock_ticks.</w:delText>
          </w:r>
        </w:del>
      </w:moveTo>
    </w:p>
    <w:p w:rsidR="007473EA" w:rsidDel="00B27723" w:rsidRDefault="007473EA" w:rsidP="007473EA">
      <w:pPr>
        <w:rPr>
          <w:del w:id="5119" w:author="Author"/>
        </w:rPr>
      </w:pPr>
    </w:p>
    <w:p w:rsidR="007473EA" w:rsidDel="00B27723" w:rsidRDefault="007473EA" w:rsidP="007473EA">
      <w:pPr>
        <w:pStyle w:val="KeywordDescriptions"/>
        <w:rPr>
          <w:del w:id="5120" w:author="Author"/>
        </w:rPr>
      </w:pPr>
      <w:moveTo w:id="5121" w:author="Author">
        <w:del w:id="5122" w:author="Author">
          <w:r w:rsidDel="00B27723">
            <w:rPr>
              <w:i/>
            </w:rPr>
            <w:delText>Examples:</w:delText>
          </w:r>
        </w:del>
      </w:moveTo>
    </w:p>
    <w:p w:rsidR="007473EA" w:rsidDel="00B27723" w:rsidRDefault="007473EA" w:rsidP="0008386E">
      <w:pPr>
        <w:pStyle w:val="Exampletext"/>
        <w:rPr>
          <w:del w:id="5123" w:author="Author"/>
          <w:sz w:val="24"/>
          <w:szCs w:val="24"/>
        </w:rPr>
      </w:pPr>
      <w:moveTo w:id="5124" w:author="Author">
        <w:del w:id="5125" w:author="Author">
          <w:r w:rsidDel="00B27723">
            <w:rPr>
              <w:sz w:val="24"/>
              <w:szCs w:val="24"/>
            </w:rPr>
            <w:delText>(Repeater (Usage Info)(Type String)(Value “Redriver”))</w:delText>
          </w:r>
        </w:del>
      </w:moveTo>
    </w:p>
    <w:p w:rsidR="007473EA" w:rsidDel="00B27723" w:rsidRDefault="007473EA">
      <w:pPr>
        <w:pStyle w:val="Exampletext"/>
        <w:rPr>
          <w:del w:id="5126" w:author="Author"/>
        </w:rPr>
        <w:pPrChange w:id="5127" w:author="Author">
          <w:pPr/>
        </w:pPrChange>
      </w:pPr>
    </w:p>
    <w:p w:rsidR="007473EA" w:rsidRPr="00735AE5" w:rsidDel="00F72A32" w:rsidRDefault="007473EA" w:rsidP="007473EA">
      <w:pPr>
        <w:pStyle w:val="Exampletext"/>
        <w:spacing w:after="80"/>
        <w:rPr>
          <w:del w:id="5128" w:author="Author"/>
          <w:rFonts w:ascii="Times New Roman" w:hAnsi="Times New Roman" w:cs="Times New Roman"/>
          <w:sz w:val="24"/>
          <w:szCs w:val="24"/>
        </w:rPr>
      </w:pPr>
    </w:p>
    <w:moveToRangeEnd w:id="5036"/>
    <w:p w:rsidR="007473EA" w:rsidRDefault="007473EA" w:rsidP="003857C0">
      <w:pPr>
        <w:pStyle w:val="Exampletext"/>
        <w:spacing w:after="80"/>
        <w:rPr>
          <w:ins w:id="5129" w:author="Author"/>
          <w:rFonts w:ascii="Times New Roman" w:hAnsi="Times New Roman" w:cs="Times New Roman"/>
          <w:sz w:val="24"/>
          <w:szCs w:val="24"/>
        </w:rPr>
      </w:pPr>
    </w:p>
    <w:p w:rsidR="006A5BFF" w:rsidRPr="000C746A" w:rsidRDefault="006A5BFF" w:rsidP="007E25E8">
      <w:pPr>
        <w:pStyle w:val="Heading2"/>
        <w:rPr>
          <w:ins w:id="5130" w:author="Author"/>
        </w:rPr>
        <w:pPrChange w:id="5131" w:author="Author">
          <w:pPr>
            <w:pStyle w:val="New10A"/>
            <w:ind w:hanging="720"/>
          </w:pPr>
        </w:pPrChange>
      </w:pPr>
      <w:bookmarkStart w:id="5132" w:name="_Toc361172040"/>
      <w:ins w:id="5133" w:author="Author">
        <w:r>
          <w:t>J</w:t>
        </w:r>
        <w:del w:id="5134" w:author="Author">
          <w:r w:rsidDel="00036CD2">
            <w:delText>ITTER</w:delText>
          </w:r>
        </w:del>
        <w:r w:rsidR="00036CD2">
          <w:t>itter</w:t>
        </w:r>
        <w:r>
          <w:t xml:space="preserve"> and </w:t>
        </w:r>
        <w:r w:rsidR="00036CD2">
          <w:t>N</w:t>
        </w:r>
        <w:del w:id="5135" w:author="Author">
          <w:r w:rsidDel="00036CD2">
            <w:delText>n</w:delText>
          </w:r>
        </w:del>
        <w:r>
          <w:t xml:space="preserve">oise </w:t>
        </w:r>
        <w:r w:rsidR="007E25E8">
          <w:t>R</w:t>
        </w:r>
        <w:del w:id="5136" w:author="Author">
          <w:r w:rsidDel="007E25E8">
            <w:delText>r</w:delText>
          </w:r>
        </w:del>
        <w:r>
          <w:t xml:space="preserve">eserved </w:t>
        </w:r>
        <w:r w:rsidR="00036CD2">
          <w:t>P</w:t>
        </w:r>
        <w:del w:id="5137" w:author="Author">
          <w:r w:rsidDel="00036CD2">
            <w:delText>p</w:delText>
          </w:r>
        </w:del>
        <w:r>
          <w:t>arameters</w:t>
        </w:r>
        <w:bookmarkEnd w:id="5132"/>
      </w:ins>
    </w:p>
    <w:p w:rsidR="006A5BFF" w:rsidRPr="003857C0" w:rsidRDefault="006A5BFF" w:rsidP="003857C0">
      <w:pPr>
        <w:pStyle w:val="Exampletext"/>
        <w:spacing w:after="80"/>
        <w:rPr>
          <w:rFonts w:ascii="Times New Roman" w:hAnsi="Times New Roman" w:cs="Times New Roman"/>
          <w:sz w:val="24"/>
          <w:szCs w:val="24"/>
        </w:rPr>
      </w:pPr>
    </w:p>
    <w:p w:rsidR="008D2BF4" w:rsidRPr="008F3EDF" w:rsidDel="006A5BFF" w:rsidRDefault="008D2BF4" w:rsidP="003857C0">
      <w:pPr>
        <w:pStyle w:val="BodyText"/>
        <w:rPr>
          <w:del w:id="5138" w:author="Author"/>
        </w:rPr>
      </w:pPr>
      <w:del w:id="5139" w:author="Author">
        <w:r w:rsidRPr="003857C0" w:rsidDel="006A5BFF">
          <w:rPr>
            <w:b/>
          </w:rPr>
          <w:delText>Jitter and Noise Reserved Parameters:</w:delText>
        </w:r>
      </w:del>
    </w:p>
    <w:p w:rsidR="008D2BF4" w:rsidRPr="0008386E" w:rsidRDefault="008D2BF4" w:rsidP="003857C0">
      <w:pPr>
        <w:pStyle w:val="BodyText"/>
        <w:rPr>
          <w:b/>
          <w:rPrChange w:id="5140" w:author="Author">
            <w:rPr/>
          </w:rPrChange>
        </w:rPr>
      </w:pPr>
      <w:r w:rsidRPr="0008386E">
        <w:rPr>
          <w:b/>
          <w:rPrChange w:id="5141" w:author="Author">
            <w:rPr/>
          </w:rPrChange>
        </w:rPr>
        <w:t xml:space="preserve">Tx-only </w:t>
      </w:r>
      <w:r w:rsidR="00D31346" w:rsidRPr="0008386E">
        <w:rPr>
          <w:b/>
          <w:rPrChange w:id="5142" w:author="Author">
            <w:rPr/>
          </w:rPrChange>
        </w:rPr>
        <w:t>R</w:t>
      </w:r>
      <w:r w:rsidRPr="0008386E">
        <w:rPr>
          <w:b/>
          <w:rPrChange w:id="5143" w:author="Author">
            <w:rPr/>
          </w:rPrChange>
        </w:rPr>
        <w:t xml:space="preserve">eserved </w:t>
      </w:r>
      <w:r w:rsidR="00D31346" w:rsidRPr="0008386E">
        <w:rPr>
          <w:b/>
          <w:rPrChange w:id="5144" w:author="Author">
            <w:rPr/>
          </w:rPrChange>
        </w:rPr>
        <w:t>P</w:t>
      </w:r>
      <w:r w:rsidRPr="0008386E">
        <w:rPr>
          <w:b/>
          <w:rPrChange w:id="5145" w:author="Author">
            <w:rPr/>
          </w:rPrChange>
        </w:rPr>
        <w:t>arameters: Tx_Jitter and Tx_DCD</w:t>
      </w:r>
    </w:p>
    <w:p w:rsidR="0004354A" w:rsidRPr="003857C0" w:rsidRDefault="0004354A" w:rsidP="003857C0">
      <w:pPr>
        <w:pStyle w:val="BodyText"/>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r w:rsidR="00EC35D5">
        <w:t xml:space="preserve">Tx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ins w:id="5146" w:author="Author">
        <w:r w:rsidR="00C70C58">
          <w:t xml:space="preserve"> (</w:t>
        </w:r>
      </w:ins>
      <w:del w:id="5147" w:author="Author">
        <w:r w:rsidDel="00C70C58">
          <w:delText xml:space="preserve">, </w:delText>
        </w:r>
      </w:del>
      <w:r>
        <w:t>Out</w:t>
      </w:r>
      <w:ins w:id="5148" w:author="Author">
        <w:r w:rsidR="00C70C58">
          <w:t xml:space="preserve"> permitted only for AMI_Version 5.0 and 5.1)</w:t>
        </w:r>
      </w:ins>
    </w:p>
    <w:p w:rsidR="0097518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5E6793" w:rsidRDefault="0004354A">
      <w:pPr>
        <w:pStyle w:val="KeywordDescriptions"/>
      </w:pPr>
      <w:r w:rsidRPr="00735AE5">
        <w:rPr>
          <w:i/>
        </w:rPr>
        <w:t>Usage Rules:</w:t>
      </w:r>
      <w:r w:rsidR="005F5809">
        <w:rPr>
          <w:i/>
        </w:rPr>
        <w:t xml:space="preserve"> </w:t>
      </w:r>
      <w:r w:rsidR="005F5809">
        <w:rPr>
          <w:i/>
        </w:rPr>
        <w:tab/>
      </w:r>
      <w:r w:rsidR="003D2E5F">
        <w:t>For formats Gaussi</w:t>
      </w:r>
      <w:r w:rsidR="00D96E8F">
        <w:t>a</w:t>
      </w:r>
      <w:r w:rsidR="003D2E5F">
        <w:t>n, Dual-Dirac and DjRj, e</w:t>
      </w:r>
      <w:r w:rsidR="003D2E5F"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5F36B3" w:rsidRDefault="0004354A">
      <w:pPr>
        <w:pStyle w:val="KeywordDescriptions"/>
        <w:rPr>
          <w:rStyle w:val="KeywordNameTOCChar"/>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Integer Float Float)</w:t>
      </w:r>
    </w:p>
    <w:p w:rsidR="0004354A" w:rsidRDefault="0004354A" w:rsidP="00FE2BDD">
      <w:pPr>
        <w:pStyle w:val="Exampletext"/>
        <w:ind w:left="720"/>
      </w:pPr>
      <w:r>
        <w:t>(Table</w:t>
      </w:r>
    </w:p>
    <w:p w:rsidR="0004354A" w:rsidRDefault="0004354A" w:rsidP="00FE2BDD">
      <w:pPr>
        <w:pStyle w:val="Exampletext"/>
        <w:ind w:left="720"/>
      </w:pPr>
      <w:r>
        <w:t xml:space="preserve">(Labels  “Row_No” </w:t>
      </w:r>
      <w:r w:rsidR="00EA7B1D">
        <w:t>“</w:t>
      </w:r>
      <w:r>
        <w:t>Time” “Probability”)</w:t>
      </w:r>
    </w:p>
    <w:p w:rsidR="0004354A" w:rsidRDefault="0004354A" w:rsidP="00FE2BDD">
      <w:pPr>
        <w:pStyle w:val="Exampletext"/>
        <w:ind w:left="2250"/>
      </w:pPr>
      <w:r>
        <w:t>(-5  -5e-12  1e-10)</w:t>
      </w:r>
    </w:p>
    <w:p w:rsidR="0004354A" w:rsidRDefault="0004354A" w:rsidP="00FE2BDD">
      <w:pPr>
        <w:pStyle w:val="Exampletext"/>
        <w:ind w:left="2250"/>
      </w:pPr>
      <w:r>
        <w:t>(-4  -4e-12  3e-7)</w:t>
      </w:r>
    </w:p>
    <w:p w:rsidR="0004354A" w:rsidRDefault="0004354A" w:rsidP="00FE2BDD">
      <w:pPr>
        <w:pStyle w:val="Exampletext"/>
        <w:ind w:left="2250"/>
      </w:pPr>
      <w:r>
        <w:t>(-3  -3e-12  1e-4)</w:t>
      </w:r>
    </w:p>
    <w:p w:rsidR="0004354A" w:rsidRDefault="0004354A" w:rsidP="00FE2BDD">
      <w:pPr>
        <w:pStyle w:val="Exampletext"/>
        <w:ind w:left="2250"/>
      </w:pPr>
      <w:r>
        <w:t>(-2  -2e-12  1e-2)</w:t>
      </w:r>
    </w:p>
    <w:p w:rsidR="0004354A" w:rsidRDefault="0004354A" w:rsidP="00FE2BDD">
      <w:pPr>
        <w:pStyle w:val="Exampletext"/>
        <w:ind w:left="2250"/>
      </w:pPr>
      <w:r>
        <w:t>(-1  -1e-12  0.29)</w:t>
      </w:r>
    </w:p>
    <w:p w:rsidR="0004354A" w:rsidRDefault="0004354A" w:rsidP="00FE2BDD">
      <w:pPr>
        <w:pStyle w:val="Exampletext"/>
        <w:ind w:left="2250"/>
      </w:pPr>
      <w:r>
        <w:t>(0    0      0.4)</w:t>
      </w:r>
    </w:p>
    <w:p w:rsidR="0004354A" w:rsidRDefault="0004354A" w:rsidP="00FE2BDD">
      <w:pPr>
        <w:pStyle w:val="Exampletext"/>
        <w:ind w:left="2250"/>
      </w:pPr>
      <w:r>
        <w:t>(1    1e-12  0.29)</w:t>
      </w:r>
    </w:p>
    <w:p w:rsidR="0004354A" w:rsidRDefault="0004354A" w:rsidP="00FE2BDD">
      <w:pPr>
        <w:pStyle w:val="Exampletext"/>
        <w:ind w:left="2250"/>
      </w:pPr>
      <w:r>
        <w:t>(2    2e-12  1e-2)</w:t>
      </w:r>
    </w:p>
    <w:p w:rsidR="0004354A" w:rsidRDefault="0004354A" w:rsidP="00FE2BDD">
      <w:pPr>
        <w:pStyle w:val="Exampletext"/>
        <w:ind w:left="2250"/>
      </w:pPr>
      <w:r>
        <w:t>(3    3e-12  1e-4)</w:t>
      </w:r>
    </w:p>
    <w:p w:rsidR="0004354A" w:rsidRDefault="0004354A" w:rsidP="00FE2BDD">
      <w:pPr>
        <w:pStyle w:val="Exampletext"/>
        <w:ind w:left="2250"/>
      </w:pPr>
      <w:r>
        <w:t>(4    4e-12  3e-7)</w:t>
      </w:r>
    </w:p>
    <w:p w:rsidR="0004354A" w:rsidRDefault="0004354A" w:rsidP="00FE2BDD">
      <w:pPr>
        <w:pStyle w:val="Exampletext"/>
        <w:ind w:left="2250"/>
      </w:pPr>
      <w:r>
        <w:t>(5    5e-12  1e-10)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del w:id="5149" w:author="Author">
        <w:r w:rsidDel="00C70C58">
          <w:delText xml:space="preserve">, </w:delText>
        </w:r>
      </w:del>
      <w:ins w:id="5150" w:author="Author">
        <w:r w:rsidR="00C70C58">
          <w:t xml:space="preserve"> (</w:t>
        </w:r>
      </w:ins>
      <w:r>
        <w:t>Out</w:t>
      </w:r>
      <w:ins w:id="5151" w:author="Author">
        <w:r w:rsidR="00C70C58">
          <w:t xml:space="preserve"> permitted only for AMI_Version 5.0 and 5.1)</w:t>
        </w:r>
      </w:ins>
    </w:p>
    <w:p w:rsidR="0004354A" w:rsidRPr="00314A6D" w:rsidRDefault="0004354A" w:rsidP="005F36B3">
      <w:pPr>
        <w:pStyle w:val="ListContinue"/>
        <w:spacing w:after="0"/>
        <w:rPr>
          <w:b/>
        </w:rPr>
      </w:pPr>
      <w:r w:rsidRPr="0094162C">
        <w:t>Type:</w:t>
      </w:r>
      <w:r>
        <w:tab/>
      </w:r>
      <w:r>
        <w:tab/>
        <w:t>Float, UI</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C70C58" w:rsidRPr="007C4C1B"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152" w:author="Author"/>
        </w:rPr>
      </w:pPr>
      <w:r>
        <w:rPr>
          <w:i/>
        </w:rPr>
        <w:t>Definition</w:t>
      </w:r>
      <w:r w:rsidRPr="00AE08D7">
        <w:rPr>
          <w:i/>
        </w:rPr>
        <w:t>:</w:t>
      </w:r>
      <w:r>
        <w:tab/>
      </w:r>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153" w:author="Author"/>
        </w:rPr>
      </w:pPr>
      <w:ins w:id="5154" w:author="Author">
        <w:r w:rsidRPr="007C4C1B">
          <w:t>Tx_DCD (Transmit Duty Cycle Distortion</w:t>
        </w:r>
        <w:r>
          <w:t>)</w:t>
        </w:r>
        <w:r w:rsidRPr="007C4C1B">
          <w:t xml:space="preserve"> </w:t>
        </w:r>
        <w:r w:rsidRPr="001C0399">
          <w:t xml:space="preserve"> defines half the peak</w:t>
        </w:r>
        <w:r>
          <w:t xml:space="preserve"> </w:t>
        </w:r>
        <w:r w:rsidRPr="001C0399">
          <w:t>to pe</w:t>
        </w:r>
        <w:r>
          <w:t xml:space="preserve">ak clock duty cycle distortion </w:t>
        </w:r>
        <w:r w:rsidRPr="001C0399">
          <w:t>to be</w:t>
        </w:r>
        <w:r>
          <w:t xml:space="preserve"> </w:t>
        </w:r>
        <w:r w:rsidRPr="001C0399">
          <w:t>added to the behavior implemented by the EDA tool by modifying</w:t>
        </w:r>
        <w:r>
          <w:t xml:space="preserve"> </w:t>
        </w:r>
        <w:r w:rsidRPr="001C0399">
          <w:t>the stimulus input or by post processing the simulation</w:t>
        </w:r>
      </w:ins>
    </w:p>
    <w:p w:rsidR="00C70C58" w:rsidRDefault="00C70C58" w:rsidP="00C70C58">
      <w:pPr>
        <w:rPr>
          <w:ins w:id="5155" w:author="Author"/>
        </w:rPr>
      </w:pPr>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5156" w:author="Author"/>
        </w:rPr>
      </w:pPr>
      <w:ins w:id="5157" w:author="Author">
        <w:r w:rsidRPr="001C0399">
          <w:t>Time(n)=n*bit_time+Tx_DCD*(-1.0)^n</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5158" w:author="Author"/>
        </w:rPr>
      </w:pPr>
      <w:ins w:id="5159" w:author="Author">
        <w:r w:rsidRPr="001C0399">
          <w:t xml:space="preserve">n*bit_time is the ideal time of the nth clock. </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160" w:author="Author"/>
        </w:rPr>
      </w:pPr>
      <w:ins w:id="5161" w:author="Author">
        <w:r>
          <w:t xml:space="preserve">            </w:t>
        </w:r>
        <w:r w:rsidRPr="001C0399">
          <w:t xml:space="preserve">Time(n) is the time of the nth clock modified when creating input </w:t>
        </w:r>
        <w:r>
          <w:t xml:space="preserve"> </w:t>
        </w:r>
        <w:r w:rsidRPr="001C0399">
          <w:t>waveforms for the Tx.</w:t>
        </w:r>
        <w:r>
          <w:t xml:space="preserve"> </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162" w:author="Author"/>
        </w:rPr>
      </w:pPr>
    </w:p>
    <w:p w:rsidR="0004354A" w:rsidRPr="005F36B3" w:rsidRDefault="0004354A" w:rsidP="00685FB6">
      <w:pPr>
        <w:pStyle w:val="KeywordDescriptions"/>
        <w:rPr>
          <w:rStyle w:val="KeywordNameTOCChar"/>
        </w:rPr>
      </w:pPr>
      <w:del w:id="5163" w:author="Author">
        <w:r w:rsidRPr="007C4C1B" w:rsidDel="00C70C58">
          <w:delText>Tx_DCD (Transmit Duty Cycle Distortion</w:delText>
        </w:r>
        <w:r w:rsidDel="00C70C58">
          <w:delText>)</w:delText>
        </w:r>
        <w:r w:rsidRPr="007C4C1B" w:rsidDel="00C70C58">
          <w:delText xml:space="preserve"> tells</w:delText>
        </w:r>
        <w:r w:rsidDel="00C70C58">
          <w:delText xml:space="preserve"> the </w:delText>
        </w:r>
        <w:r w:rsidR="00BD167C" w:rsidDel="00C70C58">
          <w:delText>EDA tool</w:delText>
        </w:r>
        <w:r w:rsidDel="00C70C58">
          <w:delText xml:space="preserve"> the maximum deviation of the duration of a transmitted pulse </w:delText>
        </w:r>
        <w:r w:rsidR="00611E99" w:rsidDel="00C70C58">
          <w:delText xml:space="preserve">as a fraction of </w:delText>
        </w:r>
        <w:r w:rsidDel="00C70C58">
          <w:delText>the nominal pulse width</w:delText>
        </w:r>
      </w:del>
      <w:r w:rsidRPr="003D2E5F">
        <w:t>.</w:t>
      </w:r>
      <w:r w:rsidR="005E6793" w:rsidRPr="00500B80">
        <w:t xml:space="preserve"> Entries are </w:t>
      </w:r>
      <w:r w:rsidR="00AB268F" w:rsidRPr="00500B80">
        <w:t>assumed</w:t>
      </w:r>
      <w:r w:rsidR="005E6793" w:rsidRPr="00500B80">
        <w:t xml:space="preserve"> to be in units of seconds when declared as Type Float.</w:t>
      </w:r>
      <w:ins w:id="5164" w:author="Author">
        <w:r w:rsidR="00C70C58">
          <w:t xml:space="preserve">  </w:t>
        </w:r>
        <w:r w:rsidR="00C70C58" w:rsidRPr="001C0399">
          <w:t>Note that all equations using jitter parameters that can be defined as UI shall be assumed to seconds in these formulae.</w:t>
        </w:r>
      </w:ins>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rPr>
          <w:ins w:id="5165" w:author="Author"/>
        </w:rPr>
      </w:pPr>
    </w:p>
    <w:p w:rsidR="0010520B" w:rsidRPr="003F79F0" w:rsidRDefault="0010520B" w:rsidP="0010520B">
      <w:pPr>
        <w:autoSpaceDE w:val="0"/>
        <w:autoSpaceDN w:val="0"/>
        <w:adjustRightInd w:val="0"/>
        <w:rPr>
          <w:ins w:id="5166" w:author="Author"/>
          <w:lang w:eastAsia="en-US"/>
        </w:rPr>
      </w:pPr>
      <w:ins w:id="5167" w:author="Author">
        <w:r w:rsidRPr="003F79F0">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ins>
    </w:p>
    <w:p w:rsidR="0010520B" w:rsidRPr="003F79F0" w:rsidRDefault="0010520B" w:rsidP="0010520B">
      <w:pPr>
        <w:autoSpaceDE w:val="0"/>
        <w:autoSpaceDN w:val="0"/>
        <w:adjustRightInd w:val="0"/>
        <w:rPr>
          <w:ins w:id="5168" w:author="Author"/>
          <w:lang w:eastAsia="en-US"/>
        </w:rPr>
      </w:pPr>
    </w:p>
    <w:p w:rsidR="0010520B" w:rsidRDefault="0010520B" w:rsidP="0010520B">
      <w:pPr>
        <w:autoSpaceDE w:val="0"/>
        <w:autoSpaceDN w:val="0"/>
        <w:adjustRightInd w:val="0"/>
        <w:rPr>
          <w:ins w:id="5169" w:author="Author"/>
          <w:lang w:eastAsia="en-US"/>
        </w:rPr>
      </w:pPr>
    </w:p>
    <w:p w:rsidR="0010520B" w:rsidRPr="003F79F0" w:rsidRDefault="0010520B" w:rsidP="0010520B">
      <w:pPr>
        <w:pStyle w:val="Keyword"/>
        <w:spacing w:before="0" w:after="80"/>
        <w:rPr>
          <w:ins w:id="5170" w:author="Author"/>
        </w:rPr>
      </w:pPr>
      <w:ins w:id="5171" w:author="Author">
        <w:r w:rsidRPr="003F79F0">
          <w:rPr>
            <w:i/>
          </w:rPr>
          <w:t>Parameter:</w:t>
        </w:r>
        <w:r w:rsidRPr="003F79F0">
          <w:tab/>
        </w:r>
        <w:r w:rsidRPr="00BB5E57">
          <w:rPr>
            <w:b/>
            <w:lang w:eastAsia="en-US"/>
          </w:rPr>
          <w:t>Tx_Rj</w:t>
        </w:r>
      </w:ins>
    </w:p>
    <w:p w:rsidR="0010520B" w:rsidRPr="003F79F0" w:rsidRDefault="0010520B" w:rsidP="0010520B">
      <w:pPr>
        <w:pStyle w:val="KeywordDescriptions"/>
        <w:rPr>
          <w:ins w:id="5172" w:author="Author"/>
          <w:b/>
        </w:rPr>
      </w:pPr>
      <w:ins w:id="5173" w:author="Author">
        <w:r w:rsidRPr="003F79F0">
          <w:rPr>
            <w:i/>
          </w:rPr>
          <w:t>Required:</w:t>
        </w:r>
        <w:r w:rsidRPr="003F79F0">
          <w:tab/>
        </w:r>
        <w:r>
          <w:t>No</w:t>
        </w:r>
      </w:ins>
    </w:p>
    <w:p w:rsidR="0010520B" w:rsidRPr="003F79F0" w:rsidRDefault="0010520B" w:rsidP="0010520B">
      <w:pPr>
        <w:pStyle w:val="KeywordDescriptions"/>
        <w:rPr>
          <w:ins w:id="5174" w:author="Author"/>
          <w:b/>
        </w:rPr>
      </w:pPr>
      <w:ins w:id="5175" w:author="Author">
        <w:r w:rsidRPr="003F79F0">
          <w:rPr>
            <w:i/>
          </w:rPr>
          <w:t>Descriptors</w:t>
        </w:r>
        <w:r w:rsidRPr="003F79F0">
          <w:t>:</w:t>
        </w:r>
      </w:ins>
    </w:p>
    <w:p w:rsidR="0010520B" w:rsidRPr="003F79F0" w:rsidRDefault="0010520B" w:rsidP="0010520B">
      <w:pPr>
        <w:pStyle w:val="ListContinue"/>
        <w:spacing w:after="80"/>
        <w:rPr>
          <w:ins w:id="5176" w:author="Author"/>
          <w:b/>
        </w:rPr>
      </w:pPr>
      <w:ins w:id="5177"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178" w:author="Author"/>
          <w:b/>
        </w:rPr>
      </w:pPr>
      <w:ins w:id="5179"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180" w:author="Author"/>
          <w:lang w:eastAsia="en-US"/>
        </w:rPr>
      </w:pPr>
      <w:ins w:id="5181"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182" w:author="Author"/>
          <w:b/>
          <w:i/>
        </w:rPr>
      </w:pPr>
      <w:ins w:id="5183" w:author="Author">
        <w:r w:rsidRPr="003F79F0">
          <w:t>Default:</w:t>
        </w:r>
        <w:r w:rsidRPr="003F79F0">
          <w:tab/>
        </w:r>
        <w:r>
          <w:t>&lt;numeric_literal</w:t>
        </w:r>
        <w:r>
          <w:rPr>
            <w:i/>
          </w:rPr>
          <w:t>&gt;</w:t>
        </w:r>
      </w:ins>
    </w:p>
    <w:p w:rsidR="0010520B" w:rsidRPr="003F79F0" w:rsidRDefault="0010520B" w:rsidP="0010520B">
      <w:pPr>
        <w:pStyle w:val="ListContinue"/>
        <w:spacing w:after="80"/>
        <w:rPr>
          <w:ins w:id="5184" w:author="Author"/>
          <w:b/>
          <w:i/>
        </w:rPr>
      </w:pPr>
      <w:ins w:id="5185" w:author="Author">
        <w:r w:rsidRPr="003F79F0">
          <w:t>Description:</w:t>
        </w:r>
        <w:r w:rsidRPr="003F79F0">
          <w:rPr>
            <w:i/>
          </w:rPr>
          <w:tab/>
        </w:r>
        <w:r>
          <w:t>&lt;string&gt;</w:t>
        </w:r>
      </w:ins>
    </w:p>
    <w:p w:rsidR="0010520B" w:rsidRDefault="0010520B" w:rsidP="0010520B">
      <w:pPr>
        <w:autoSpaceDE w:val="0"/>
        <w:autoSpaceDN w:val="0"/>
        <w:adjustRightInd w:val="0"/>
        <w:rPr>
          <w:ins w:id="5186" w:author="Author"/>
          <w:lang w:eastAsia="en-US"/>
        </w:rPr>
      </w:pPr>
      <w:ins w:id="5187" w:author="Author">
        <w:r w:rsidRPr="003F79F0">
          <w:rPr>
            <w:i/>
          </w:rPr>
          <w:t>Definition:</w:t>
        </w:r>
        <w:r w:rsidRPr="003F79F0">
          <w:tab/>
        </w:r>
        <w:r>
          <w:rPr>
            <w:lang w:eastAsia="en-US"/>
          </w:rPr>
          <w:t>T</w:t>
        </w:r>
        <w:r w:rsidRPr="003F79F0">
          <w:rPr>
            <w:lang w:eastAsia="en-US"/>
          </w:rPr>
          <w:t>he standard de</w:t>
        </w:r>
        <w:r>
          <w:rPr>
            <w:lang w:eastAsia="en-US"/>
          </w:rPr>
          <w:t>viation of a</w:t>
        </w:r>
        <w:r w:rsidRPr="003F79F0">
          <w:rPr>
            <w:lang w:eastAsia="en-US"/>
          </w:rPr>
          <w:t xml:space="preserve"> white Gaussian phase noise process at the transmitter which is to be added to the behavior implemented by the EDA tool by modifying the stimulus input or by post processing the simulation results.</w:t>
        </w:r>
        <w:r>
          <w:rPr>
            <w:lang w:eastAsia="en-US"/>
          </w:rPr>
          <w:t xml:space="preserve"> </w:t>
        </w:r>
        <w:r w:rsidRPr="00500B80">
          <w:t>Entries are assumed to be in units of seconds when declared as Type Float.</w:t>
        </w:r>
      </w:ins>
    </w:p>
    <w:p w:rsidR="0010520B" w:rsidRPr="003F79F0" w:rsidRDefault="0010520B" w:rsidP="0010520B">
      <w:pPr>
        <w:pStyle w:val="KeywordDescriptions"/>
        <w:rPr>
          <w:ins w:id="5188" w:author="Author"/>
        </w:rPr>
      </w:pPr>
      <w:ins w:id="5189" w:author="Author">
        <w:r w:rsidRPr="003F79F0">
          <w:rPr>
            <w:i/>
          </w:rPr>
          <w:t>Usage Rules:</w:t>
        </w:r>
        <w:r w:rsidRPr="003F79F0">
          <w:rPr>
            <w:i/>
          </w:rPr>
          <w:tab/>
        </w:r>
      </w:ins>
    </w:p>
    <w:p w:rsidR="0010520B" w:rsidRPr="00737417" w:rsidRDefault="0010520B" w:rsidP="0010520B">
      <w:pPr>
        <w:pStyle w:val="KeywordDescriptions"/>
        <w:rPr>
          <w:ins w:id="5190" w:author="Author"/>
          <w:i/>
        </w:rPr>
      </w:pPr>
      <w:ins w:id="5191" w:author="Author">
        <w:r w:rsidRPr="003F79F0">
          <w:rPr>
            <w:i/>
          </w:rPr>
          <w:t>Other Notes:</w:t>
        </w:r>
        <w:r>
          <w:rPr>
            <w:i/>
          </w:rPr>
          <w:t xml:space="preserve">  </w:t>
        </w:r>
        <w:r w:rsidRPr="003F79F0">
          <w:rPr>
            <w:lang w:eastAsia="en-US"/>
          </w:rPr>
          <w:t>Time(n)=n</w:t>
        </w:r>
        <w:r>
          <w:rPr>
            <w:lang w:eastAsia="en-US"/>
          </w:rPr>
          <w:t xml:space="preserve">*bit_time+Tx_Rj*gaussian_rand() </w:t>
        </w:r>
      </w:ins>
    </w:p>
    <w:p w:rsidR="0010520B" w:rsidRPr="003F79F0" w:rsidRDefault="0010520B" w:rsidP="0010520B">
      <w:pPr>
        <w:pStyle w:val="KeywordDescriptions"/>
        <w:ind w:left="720"/>
        <w:rPr>
          <w:ins w:id="5192" w:author="Author"/>
          <w:b/>
        </w:rPr>
      </w:pPr>
      <w:ins w:id="5193" w:author="Author">
        <w:r w:rsidRPr="003F79F0">
          <w:rPr>
            <w:lang w:eastAsia="en-US"/>
          </w:rPr>
          <w:t xml:space="preserve">gaussian_rand() is a function that returns floating point numbers </w:t>
        </w:r>
        <w:r>
          <w:rPr>
            <w:lang w:eastAsia="en-US"/>
          </w:rPr>
          <w:t xml:space="preserve"> </w:t>
        </w:r>
        <w:r w:rsidRPr="003F79F0">
          <w:rPr>
            <w:lang w:eastAsia="en-US"/>
          </w:rPr>
          <w:t>between -inf and +inf. The distribut</w:t>
        </w:r>
        <w:r>
          <w:rPr>
            <w:lang w:eastAsia="en-US"/>
          </w:rPr>
          <w:t>ion of these numbers shall be a</w:t>
        </w:r>
        <w:r w:rsidRPr="003F79F0">
          <w:rPr>
            <w:lang w:eastAsia="en-US"/>
          </w:rPr>
          <w:t xml:space="preserve"> white Gaussian distribution centered at 0.0 with a standard deviation of 1.0. The EDA tool can protect against abs(Tx_Rj*gaussian_rand())&gt;0.5UI.</w:t>
        </w:r>
        <w:r w:rsidRPr="003F79F0">
          <w:tab/>
        </w:r>
      </w:ins>
    </w:p>
    <w:p w:rsidR="0010520B" w:rsidRPr="003F79F0" w:rsidRDefault="0010520B" w:rsidP="0010520B">
      <w:pPr>
        <w:pStyle w:val="KeywordDescriptions"/>
        <w:rPr>
          <w:ins w:id="5194" w:author="Author"/>
        </w:rPr>
      </w:pPr>
      <w:ins w:id="5195" w:author="Author">
        <w:r w:rsidRPr="003F79F0">
          <w:rPr>
            <w:i/>
          </w:rPr>
          <w:t>Example:</w:t>
        </w:r>
      </w:ins>
    </w:p>
    <w:p w:rsidR="0010520B" w:rsidRPr="003F79F0" w:rsidRDefault="0010520B" w:rsidP="0010520B">
      <w:pPr>
        <w:autoSpaceDE w:val="0"/>
        <w:autoSpaceDN w:val="0"/>
        <w:adjustRightInd w:val="0"/>
        <w:rPr>
          <w:ins w:id="5196" w:author="Author"/>
          <w:lang w:eastAsia="en-US"/>
        </w:rPr>
      </w:pPr>
      <w:ins w:id="5197" w:author="Author">
        <w:r w:rsidRPr="003F79F0">
          <w:rPr>
            <w:lang w:eastAsia="en-US"/>
          </w:rPr>
          <w:t>(Tx_Rj (Usage Info)(Corner 0.005 0.006 0.004)(Type UI)</w:t>
        </w:r>
      </w:ins>
    </w:p>
    <w:p w:rsidR="0010520B" w:rsidRPr="003F79F0" w:rsidRDefault="0010520B" w:rsidP="0010520B">
      <w:pPr>
        <w:autoSpaceDE w:val="0"/>
        <w:autoSpaceDN w:val="0"/>
        <w:adjustRightInd w:val="0"/>
        <w:rPr>
          <w:ins w:id="5198" w:author="Author"/>
          <w:lang w:eastAsia="en-US"/>
        </w:rPr>
      </w:pPr>
      <w:ins w:id="5199" w:author="Author">
        <w:r w:rsidRPr="003F79F0">
          <w:rPr>
            <w:lang w:eastAsia="en-US"/>
          </w:rPr>
          <w:t xml:space="preserve">         (Description "Tx Random Jitter in UI.")</w:t>
        </w:r>
        <w:r>
          <w:rPr>
            <w:lang w:eastAsia="en-US"/>
          </w:rPr>
          <w:t>)</w:t>
        </w:r>
      </w:ins>
    </w:p>
    <w:p w:rsidR="0010520B" w:rsidRPr="003F79F0" w:rsidRDefault="0010520B" w:rsidP="0010520B">
      <w:pPr>
        <w:autoSpaceDE w:val="0"/>
        <w:autoSpaceDN w:val="0"/>
        <w:adjustRightInd w:val="0"/>
        <w:rPr>
          <w:ins w:id="5200" w:author="Author"/>
          <w:lang w:eastAsia="en-US"/>
        </w:rPr>
      </w:pPr>
    </w:p>
    <w:p w:rsidR="0010520B" w:rsidRDefault="0010520B" w:rsidP="0010520B">
      <w:pPr>
        <w:autoSpaceDE w:val="0"/>
        <w:autoSpaceDN w:val="0"/>
        <w:adjustRightInd w:val="0"/>
        <w:rPr>
          <w:ins w:id="5201" w:author="Author"/>
          <w:lang w:eastAsia="en-US"/>
        </w:rPr>
      </w:pPr>
    </w:p>
    <w:p w:rsidR="0010520B" w:rsidRPr="003F79F0" w:rsidRDefault="0010520B" w:rsidP="0010520B">
      <w:pPr>
        <w:pStyle w:val="Keyword"/>
        <w:spacing w:before="0" w:after="80"/>
        <w:rPr>
          <w:ins w:id="5202" w:author="Author"/>
        </w:rPr>
      </w:pPr>
      <w:ins w:id="5203" w:author="Author">
        <w:r w:rsidRPr="003F79F0">
          <w:rPr>
            <w:i/>
          </w:rPr>
          <w:t>Parameter:</w:t>
        </w:r>
        <w:r w:rsidRPr="003F79F0">
          <w:tab/>
        </w:r>
        <w:r w:rsidRPr="00BB5E57">
          <w:rPr>
            <w:b/>
            <w:lang w:eastAsia="en-US"/>
          </w:rPr>
          <w:t>Tx_</w:t>
        </w:r>
        <w:r>
          <w:rPr>
            <w:b/>
            <w:lang w:eastAsia="en-US"/>
          </w:rPr>
          <w:t>D</w:t>
        </w:r>
        <w:r w:rsidRPr="00BB5E57">
          <w:rPr>
            <w:b/>
            <w:lang w:eastAsia="en-US"/>
          </w:rPr>
          <w:t>j</w:t>
        </w:r>
      </w:ins>
    </w:p>
    <w:p w:rsidR="0010520B" w:rsidRPr="003F79F0" w:rsidRDefault="0010520B" w:rsidP="0010520B">
      <w:pPr>
        <w:pStyle w:val="KeywordDescriptions"/>
        <w:rPr>
          <w:ins w:id="5204" w:author="Author"/>
          <w:b/>
        </w:rPr>
      </w:pPr>
      <w:ins w:id="5205" w:author="Author">
        <w:r w:rsidRPr="003F79F0">
          <w:rPr>
            <w:i/>
          </w:rPr>
          <w:t>Required:</w:t>
        </w:r>
        <w:r w:rsidRPr="003F79F0">
          <w:tab/>
        </w:r>
        <w:r>
          <w:t>No</w:t>
        </w:r>
      </w:ins>
    </w:p>
    <w:p w:rsidR="0010520B" w:rsidRPr="003F79F0" w:rsidRDefault="0010520B" w:rsidP="0010520B">
      <w:pPr>
        <w:pStyle w:val="KeywordDescriptions"/>
        <w:rPr>
          <w:ins w:id="5206" w:author="Author"/>
          <w:b/>
        </w:rPr>
      </w:pPr>
      <w:ins w:id="5207" w:author="Author">
        <w:r w:rsidRPr="003F79F0">
          <w:rPr>
            <w:i/>
          </w:rPr>
          <w:t>Descriptors</w:t>
        </w:r>
        <w:r w:rsidRPr="003F79F0">
          <w:t>:</w:t>
        </w:r>
      </w:ins>
    </w:p>
    <w:p w:rsidR="0010520B" w:rsidRPr="003F79F0" w:rsidRDefault="0010520B" w:rsidP="0010520B">
      <w:pPr>
        <w:pStyle w:val="ListContinue"/>
        <w:spacing w:after="80"/>
        <w:rPr>
          <w:ins w:id="5208" w:author="Author"/>
          <w:b/>
        </w:rPr>
      </w:pPr>
      <w:ins w:id="5209"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210" w:author="Author"/>
          <w:b/>
        </w:rPr>
      </w:pPr>
      <w:ins w:id="5211"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212" w:author="Author"/>
          <w:lang w:eastAsia="en-US"/>
        </w:rPr>
      </w:pPr>
      <w:ins w:id="5213"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214" w:author="Author"/>
          <w:b/>
          <w:i/>
        </w:rPr>
      </w:pPr>
      <w:ins w:id="5215" w:author="Author">
        <w:r w:rsidRPr="003F79F0">
          <w:t>Default:</w:t>
        </w:r>
        <w:r w:rsidRPr="003F79F0">
          <w:tab/>
        </w:r>
        <w:r>
          <w:t>&lt;numeric_literal</w:t>
        </w:r>
        <w:r>
          <w:rPr>
            <w:i/>
          </w:rPr>
          <w:t>&gt;</w:t>
        </w:r>
      </w:ins>
    </w:p>
    <w:p w:rsidR="0010520B" w:rsidRPr="003F79F0" w:rsidRDefault="0010520B" w:rsidP="0010520B">
      <w:pPr>
        <w:pStyle w:val="ListContinue"/>
        <w:spacing w:after="80"/>
        <w:rPr>
          <w:ins w:id="5216" w:author="Author"/>
          <w:b/>
          <w:i/>
        </w:rPr>
      </w:pPr>
      <w:ins w:id="5217" w:author="Author">
        <w:r w:rsidRPr="003F79F0">
          <w:t>Description:</w:t>
        </w:r>
        <w:r w:rsidRPr="003F79F0">
          <w:rPr>
            <w:i/>
          </w:rPr>
          <w:tab/>
        </w:r>
        <w:r>
          <w:t>&lt;string&gt;</w:t>
        </w:r>
      </w:ins>
    </w:p>
    <w:p w:rsidR="0010520B" w:rsidRDefault="0010520B" w:rsidP="0010520B">
      <w:pPr>
        <w:autoSpaceDE w:val="0"/>
        <w:autoSpaceDN w:val="0"/>
        <w:adjustRightInd w:val="0"/>
        <w:rPr>
          <w:ins w:id="5218" w:author="Author"/>
          <w:lang w:eastAsia="en-US"/>
        </w:rPr>
      </w:pPr>
      <w:ins w:id="5219" w:author="Author">
        <w:r w:rsidRPr="003F79F0">
          <w:rPr>
            <w:i/>
          </w:rPr>
          <w:t>Definition:</w:t>
        </w:r>
        <w:r w:rsidRPr="003F79F0">
          <w:tab/>
        </w:r>
        <w:r>
          <w:rPr>
            <w:lang w:eastAsia="en-US"/>
          </w:rPr>
          <w:t>T</w:t>
        </w:r>
        <w:r w:rsidRPr="003F79F0">
          <w:rPr>
            <w:lang w:eastAsia="en-US"/>
          </w:rPr>
          <w:t>he worst case half the peak to pea</w:t>
        </w:r>
        <w:r>
          <w:rPr>
            <w:lang w:eastAsia="en-US"/>
          </w:rPr>
          <w:t xml:space="preserve">k variation </w:t>
        </w:r>
        <w:r w:rsidRPr="003F79F0">
          <w:rPr>
            <w:lang w:eastAsia="en-US"/>
          </w:rPr>
          <w:t xml:space="preserve">at the transmitter implemented by the EDA tool by modifying the stimulus input or by post processing the simulation results. </w:t>
        </w:r>
        <w:r w:rsidRPr="00787582">
          <w:rPr>
            <w:b/>
            <w:lang w:eastAsia="en-US"/>
          </w:rPr>
          <w:t>Tx_Dj</w:t>
        </w:r>
        <w:r w:rsidRPr="003F79F0">
          <w:rPr>
            <w:lang w:eastAsia="en-US"/>
          </w:rPr>
          <w:t xml:space="preserve"> shall include all deterministic and uncorrelated bounded jitter that is not accounted for by </w:t>
        </w:r>
        <w:r w:rsidRPr="00787582">
          <w:rPr>
            <w:b/>
            <w:lang w:eastAsia="en-US"/>
          </w:rPr>
          <w:t>Tx_DCD</w:t>
        </w:r>
        <w:r w:rsidRPr="003F79F0">
          <w:rPr>
            <w:lang w:eastAsia="en-US"/>
          </w:rPr>
          <w:t xml:space="preserve">, and </w:t>
        </w:r>
        <w:r w:rsidRPr="00787582">
          <w:rPr>
            <w:b/>
            <w:lang w:eastAsia="en-US"/>
          </w:rPr>
          <w:t>Tx_Sj</w:t>
        </w:r>
        <w:r w:rsidRPr="003F79F0">
          <w:rPr>
            <w:lang w:eastAsia="en-US"/>
          </w:rPr>
          <w:t>.</w:t>
        </w:r>
        <w:r w:rsidRPr="00B93DBD">
          <w:t xml:space="preserve"> </w:t>
        </w:r>
        <w:r w:rsidRPr="00500B80">
          <w:t>Entries are assumed to be in units of seconds when declared as Type Float.</w:t>
        </w:r>
      </w:ins>
    </w:p>
    <w:p w:rsidR="0010520B" w:rsidRPr="003F79F0" w:rsidRDefault="0010520B" w:rsidP="0010520B">
      <w:pPr>
        <w:pStyle w:val="KeywordDescriptions"/>
        <w:rPr>
          <w:ins w:id="5220" w:author="Author"/>
        </w:rPr>
      </w:pPr>
      <w:ins w:id="5221" w:author="Author">
        <w:r w:rsidRPr="003F79F0">
          <w:rPr>
            <w:i/>
          </w:rPr>
          <w:t>Usage Rules:</w:t>
        </w:r>
        <w:r w:rsidRPr="003F79F0">
          <w:rPr>
            <w:i/>
          </w:rPr>
          <w:tab/>
        </w:r>
      </w:ins>
    </w:p>
    <w:p w:rsidR="0010520B" w:rsidRPr="003F79F0" w:rsidRDefault="0010520B" w:rsidP="0010520B">
      <w:pPr>
        <w:autoSpaceDE w:val="0"/>
        <w:autoSpaceDN w:val="0"/>
        <w:adjustRightInd w:val="0"/>
        <w:rPr>
          <w:ins w:id="5222" w:author="Author"/>
          <w:lang w:eastAsia="en-US"/>
        </w:rPr>
      </w:pPr>
      <w:ins w:id="5223" w:author="Author">
        <w:r w:rsidRPr="003F79F0">
          <w:rPr>
            <w:i/>
          </w:rPr>
          <w:t>Other Notes:</w:t>
        </w:r>
        <w:r w:rsidRPr="003F79F0">
          <w:tab/>
        </w:r>
        <w:r w:rsidRPr="003F79F0">
          <w:rPr>
            <w:lang w:eastAsia="en-US"/>
          </w:rPr>
          <w:t>Time(n)= n*bit_time+2.0*Tx_Dj*rand()</w:t>
        </w:r>
      </w:ins>
    </w:p>
    <w:p w:rsidR="0010520B" w:rsidRPr="003F79F0" w:rsidRDefault="0010520B" w:rsidP="0010520B">
      <w:pPr>
        <w:autoSpaceDE w:val="0"/>
        <w:autoSpaceDN w:val="0"/>
        <w:adjustRightInd w:val="0"/>
        <w:ind w:left="720"/>
        <w:rPr>
          <w:ins w:id="5224" w:author="Author"/>
          <w:lang w:eastAsia="en-US"/>
        </w:rPr>
      </w:pPr>
      <w:ins w:id="5225" w:author="Author">
        <w:r w:rsidRPr="003F79F0">
          <w:rPr>
            <w:lang w:eastAsia="en-US"/>
          </w:rPr>
          <w:t xml:space="preserve">rand() is a function that returns floating point numbers between -0.5 and </w:t>
        </w:r>
      </w:ins>
    </w:p>
    <w:p w:rsidR="0010520B" w:rsidRPr="00B25186" w:rsidRDefault="0010520B" w:rsidP="0010520B">
      <w:pPr>
        <w:autoSpaceDE w:val="0"/>
        <w:autoSpaceDN w:val="0"/>
        <w:adjustRightInd w:val="0"/>
        <w:ind w:left="720"/>
        <w:rPr>
          <w:ins w:id="5226" w:author="Author"/>
          <w:lang w:eastAsia="en-US"/>
        </w:rPr>
      </w:pPr>
      <w:ins w:id="5227" w:author="Author">
        <w:r w:rsidRPr="003F79F0">
          <w:rPr>
            <w:lang w:eastAsia="en-US"/>
          </w:rPr>
          <w:t xml:space="preserve">+0.5 with white uniform distribution. </w:t>
        </w:r>
      </w:ins>
    </w:p>
    <w:p w:rsidR="0010520B" w:rsidRPr="003F79F0" w:rsidRDefault="0010520B" w:rsidP="0010520B">
      <w:pPr>
        <w:pStyle w:val="KeywordDescriptions"/>
        <w:rPr>
          <w:ins w:id="5228" w:author="Author"/>
        </w:rPr>
      </w:pPr>
      <w:ins w:id="5229" w:author="Author">
        <w:r w:rsidRPr="003F79F0">
          <w:rPr>
            <w:i/>
          </w:rPr>
          <w:t>Example:</w:t>
        </w:r>
      </w:ins>
    </w:p>
    <w:p w:rsidR="0010520B" w:rsidRPr="003F79F0" w:rsidRDefault="0010520B" w:rsidP="0010520B">
      <w:pPr>
        <w:autoSpaceDE w:val="0"/>
        <w:autoSpaceDN w:val="0"/>
        <w:adjustRightInd w:val="0"/>
        <w:rPr>
          <w:ins w:id="5230" w:author="Author"/>
          <w:lang w:eastAsia="en-US"/>
        </w:rPr>
      </w:pPr>
      <w:ins w:id="5231" w:author="Author">
        <w:r w:rsidRPr="003F79F0">
          <w:rPr>
            <w:lang w:eastAsia="en-US"/>
          </w:rPr>
          <w:t>(Tx_Dj (Usage Info)(Value 0.1)(Type UI)</w:t>
        </w:r>
      </w:ins>
    </w:p>
    <w:p w:rsidR="0010520B" w:rsidRPr="003F79F0" w:rsidRDefault="0010520B" w:rsidP="0010520B">
      <w:pPr>
        <w:autoSpaceDE w:val="0"/>
        <w:autoSpaceDN w:val="0"/>
        <w:adjustRightInd w:val="0"/>
        <w:rPr>
          <w:ins w:id="5232" w:author="Author"/>
          <w:lang w:eastAsia="en-US"/>
        </w:rPr>
      </w:pPr>
      <w:ins w:id="5233" w:author="Author">
        <w:r w:rsidRPr="003F79F0">
          <w:rPr>
            <w:lang w:eastAsia="en-US"/>
          </w:rPr>
          <w:t xml:space="preserve">         (Description "Tx Bounded Jitter in UI.")</w:t>
        </w:r>
        <w:r>
          <w:rPr>
            <w:lang w:eastAsia="en-US"/>
          </w:rPr>
          <w:t>)</w:t>
        </w:r>
      </w:ins>
    </w:p>
    <w:p w:rsidR="0010520B" w:rsidRPr="003F79F0" w:rsidRDefault="0010520B" w:rsidP="0010520B">
      <w:pPr>
        <w:autoSpaceDE w:val="0"/>
        <w:autoSpaceDN w:val="0"/>
        <w:adjustRightInd w:val="0"/>
        <w:rPr>
          <w:ins w:id="5234" w:author="Author"/>
          <w:lang w:eastAsia="en-US"/>
        </w:rPr>
      </w:pPr>
    </w:p>
    <w:p w:rsidR="0010520B" w:rsidRDefault="0010520B" w:rsidP="0010520B">
      <w:pPr>
        <w:autoSpaceDE w:val="0"/>
        <w:autoSpaceDN w:val="0"/>
        <w:adjustRightInd w:val="0"/>
        <w:rPr>
          <w:ins w:id="5235" w:author="Author"/>
          <w:lang w:eastAsia="en-US"/>
        </w:rPr>
      </w:pPr>
    </w:p>
    <w:p w:rsidR="0010520B" w:rsidRDefault="0010520B" w:rsidP="0010520B">
      <w:pPr>
        <w:autoSpaceDE w:val="0"/>
        <w:autoSpaceDN w:val="0"/>
        <w:adjustRightInd w:val="0"/>
        <w:rPr>
          <w:ins w:id="5236" w:author="Author"/>
          <w:lang w:eastAsia="en-US"/>
        </w:rPr>
      </w:pPr>
    </w:p>
    <w:p w:rsidR="0010520B" w:rsidRPr="003F79F0" w:rsidRDefault="0010520B" w:rsidP="0010520B">
      <w:pPr>
        <w:autoSpaceDE w:val="0"/>
        <w:autoSpaceDN w:val="0"/>
        <w:adjustRightInd w:val="0"/>
        <w:rPr>
          <w:ins w:id="5237" w:author="Author"/>
          <w:lang w:eastAsia="en-US"/>
        </w:rPr>
      </w:pPr>
    </w:p>
    <w:p w:rsidR="0010520B" w:rsidRPr="003F79F0" w:rsidRDefault="0010520B" w:rsidP="0010520B">
      <w:pPr>
        <w:pStyle w:val="Keyword"/>
        <w:spacing w:before="0" w:after="80"/>
        <w:rPr>
          <w:ins w:id="5238" w:author="Author"/>
        </w:rPr>
      </w:pPr>
      <w:ins w:id="5239" w:author="Author">
        <w:r w:rsidRPr="003F79F0">
          <w:rPr>
            <w:i/>
          </w:rPr>
          <w:t>Parameter:</w:t>
        </w:r>
        <w:r w:rsidRPr="003F79F0">
          <w:tab/>
        </w:r>
        <w:r w:rsidRPr="00BB5E57">
          <w:rPr>
            <w:b/>
            <w:lang w:eastAsia="en-US"/>
          </w:rPr>
          <w:t>Tx_</w:t>
        </w:r>
        <w:r>
          <w:rPr>
            <w:b/>
            <w:lang w:eastAsia="en-US"/>
          </w:rPr>
          <w:t>S</w:t>
        </w:r>
        <w:r w:rsidRPr="00BB5E57">
          <w:rPr>
            <w:b/>
            <w:lang w:eastAsia="en-US"/>
          </w:rPr>
          <w:t>j</w:t>
        </w:r>
      </w:ins>
    </w:p>
    <w:p w:rsidR="0010520B" w:rsidRPr="003F79F0" w:rsidRDefault="0010520B" w:rsidP="0010520B">
      <w:pPr>
        <w:pStyle w:val="KeywordDescriptions"/>
        <w:rPr>
          <w:ins w:id="5240" w:author="Author"/>
          <w:b/>
        </w:rPr>
      </w:pPr>
      <w:ins w:id="5241" w:author="Author">
        <w:r w:rsidRPr="003F79F0">
          <w:rPr>
            <w:i/>
          </w:rPr>
          <w:t>Required:</w:t>
        </w:r>
        <w:r w:rsidRPr="003F79F0">
          <w:tab/>
        </w:r>
        <w:r>
          <w:t>No</w:t>
        </w:r>
      </w:ins>
    </w:p>
    <w:p w:rsidR="0010520B" w:rsidRPr="003F79F0" w:rsidRDefault="0010520B" w:rsidP="0010520B">
      <w:pPr>
        <w:pStyle w:val="KeywordDescriptions"/>
        <w:rPr>
          <w:ins w:id="5242" w:author="Author"/>
          <w:b/>
        </w:rPr>
      </w:pPr>
      <w:ins w:id="5243" w:author="Author">
        <w:r w:rsidRPr="003F79F0">
          <w:rPr>
            <w:i/>
          </w:rPr>
          <w:t>Descriptors</w:t>
        </w:r>
        <w:r w:rsidRPr="003F79F0">
          <w:t>:</w:t>
        </w:r>
      </w:ins>
    </w:p>
    <w:p w:rsidR="0010520B" w:rsidRPr="003F79F0" w:rsidRDefault="0010520B" w:rsidP="0010520B">
      <w:pPr>
        <w:pStyle w:val="ListContinue"/>
        <w:spacing w:after="80"/>
        <w:rPr>
          <w:ins w:id="5244" w:author="Author"/>
          <w:b/>
        </w:rPr>
      </w:pPr>
      <w:ins w:id="5245"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246" w:author="Author"/>
          <w:b/>
        </w:rPr>
      </w:pPr>
      <w:ins w:id="5247"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248" w:author="Author"/>
          <w:lang w:eastAsia="en-US"/>
        </w:rPr>
      </w:pPr>
      <w:ins w:id="5249"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250" w:author="Author"/>
          <w:b/>
          <w:i/>
        </w:rPr>
      </w:pPr>
      <w:ins w:id="5251" w:author="Author">
        <w:r w:rsidRPr="003F79F0">
          <w:t>Default:</w:t>
        </w:r>
        <w:r w:rsidRPr="003F79F0">
          <w:tab/>
        </w:r>
        <w:r>
          <w:t>&lt;numeric_literal</w:t>
        </w:r>
        <w:r>
          <w:rPr>
            <w:i/>
          </w:rPr>
          <w:t>&gt;</w:t>
        </w:r>
      </w:ins>
    </w:p>
    <w:p w:rsidR="0010520B" w:rsidRPr="003F79F0" w:rsidRDefault="0010520B" w:rsidP="0010520B">
      <w:pPr>
        <w:pStyle w:val="ListContinue"/>
        <w:spacing w:after="80"/>
        <w:rPr>
          <w:ins w:id="5252" w:author="Author"/>
          <w:b/>
          <w:i/>
        </w:rPr>
      </w:pPr>
      <w:ins w:id="5253" w:author="Author">
        <w:r w:rsidRPr="003F79F0">
          <w:t>Description:</w:t>
        </w:r>
        <w:r w:rsidRPr="003F79F0">
          <w:rPr>
            <w:i/>
          </w:rPr>
          <w:tab/>
        </w:r>
        <w:r>
          <w:t>&lt;string&gt;</w:t>
        </w:r>
      </w:ins>
    </w:p>
    <w:p w:rsidR="0010520B" w:rsidRDefault="0010520B" w:rsidP="0010520B">
      <w:pPr>
        <w:autoSpaceDE w:val="0"/>
        <w:autoSpaceDN w:val="0"/>
        <w:adjustRightInd w:val="0"/>
        <w:rPr>
          <w:ins w:id="5254" w:author="Author"/>
          <w:lang w:eastAsia="en-US"/>
        </w:rPr>
      </w:pPr>
      <w:ins w:id="5255" w:author="Author">
        <w:r w:rsidRPr="003F79F0">
          <w:rPr>
            <w:i/>
          </w:rPr>
          <w:t>Definition:</w:t>
        </w:r>
        <w:r w:rsidRPr="003F79F0">
          <w:tab/>
        </w:r>
        <w:r>
          <w:rPr>
            <w:lang w:eastAsia="en-US"/>
          </w:rPr>
          <w:t>Half the peak to peak amplitude</w:t>
        </w:r>
        <w:r w:rsidRPr="003F79F0">
          <w:rPr>
            <w:lang w:eastAsia="en-US"/>
          </w:rPr>
          <w:t xml:space="preserve"> of a sinusoidal jitter which is to be added to the behavior implemented directly by the transmitter model.</w:t>
        </w:r>
      </w:ins>
    </w:p>
    <w:p w:rsidR="0010520B" w:rsidRPr="003F79F0" w:rsidRDefault="0010520B" w:rsidP="0010520B">
      <w:pPr>
        <w:pStyle w:val="KeywordDescriptions"/>
        <w:rPr>
          <w:ins w:id="5256" w:author="Author"/>
        </w:rPr>
      </w:pPr>
      <w:ins w:id="5257" w:author="Author">
        <w:r w:rsidRPr="003F79F0">
          <w:rPr>
            <w:i/>
          </w:rPr>
          <w:t>Usage Rules:</w:t>
        </w:r>
        <w:r w:rsidRPr="003F79F0">
          <w:rPr>
            <w:i/>
          </w:rPr>
          <w:tab/>
        </w:r>
        <w:r w:rsidRPr="003F79F0">
          <w:rPr>
            <w:lang w:eastAsia="en-US"/>
          </w:rPr>
          <w:t xml:space="preserve">If </w:t>
        </w:r>
        <w:r w:rsidRPr="00B25186">
          <w:rPr>
            <w:b/>
            <w:lang w:eastAsia="en-US"/>
          </w:rPr>
          <w:t>Tx_Sj_Frequency</w:t>
        </w:r>
        <w:r w:rsidRPr="003F79F0">
          <w:rPr>
            <w:lang w:eastAsia="en-US"/>
          </w:rPr>
          <w:t xml:space="preserve"> is not assigned (either in the model or by the user), </w:t>
        </w:r>
        <w:r w:rsidRPr="00B25186">
          <w:rPr>
            <w:b/>
            <w:lang w:eastAsia="en-US"/>
          </w:rPr>
          <w:t>Tx_Sj</w:t>
        </w:r>
        <w:r w:rsidRPr="003F79F0">
          <w:rPr>
            <w:lang w:eastAsia="en-US"/>
          </w:rPr>
          <w:t xml:space="preserve"> should be ignored.</w:t>
        </w:r>
        <w:r w:rsidRPr="00B93DBD">
          <w:t xml:space="preserve"> </w:t>
        </w:r>
        <w:r w:rsidRPr="00500B80">
          <w:t>Entries are assumed to be in units of seconds when declared as Type Float.</w:t>
        </w:r>
      </w:ins>
    </w:p>
    <w:p w:rsidR="0010520B" w:rsidRPr="0001218D" w:rsidRDefault="0010520B" w:rsidP="0010520B">
      <w:pPr>
        <w:autoSpaceDE w:val="0"/>
        <w:autoSpaceDN w:val="0"/>
        <w:adjustRightInd w:val="0"/>
        <w:rPr>
          <w:ins w:id="5258" w:author="Author"/>
          <w:lang w:eastAsia="en-US"/>
        </w:rPr>
      </w:pPr>
      <w:ins w:id="5259" w:author="Author">
        <w:r w:rsidRPr="003F79F0">
          <w:rPr>
            <w:i/>
          </w:rPr>
          <w:t>Other Notes:</w:t>
        </w:r>
        <w:r w:rsidRPr="003F79F0">
          <w:tab/>
        </w:r>
        <w:r w:rsidRPr="003F79F0">
          <w:rPr>
            <w:lang w:eastAsia="en-US"/>
          </w:rPr>
          <w:t>Time(n)=n*bit_time+</w:t>
        </w:r>
        <w:r w:rsidRPr="00B25186">
          <w:rPr>
            <w:b/>
            <w:lang w:eastAsia="en-US"/>
          </w:rPr>
          <w:t>Tx_Sj</w:t>
        </w:r>
        <w:r w:rsidRPr="003F79F0">
          <w:rPr>
            <w:lang w:eastAsia="en-US"/>
          </w:rPr>
          <w:t>*sin((n*bit_time*2.0*Pi)*</w:t>
        </w:r>
        <w:r w:rsidRPr="00B25186">
          <w:rPr>
            <w:b/>
            <w:lang w:eastAsia="en-US"/>
          </w:rPr>
          <w:t>Tx_Sj_Frequency</w:t>
        </w:r>
        <w:r w:rsidRPr="003F79F0">
          <w:rPr>
            <w:lang w:eastAsia="en-US"/>
          </w:rPr>
          <w:t>)</w:t>
        </w:r>
      </w:ins>
    </w:p>
    <w:p w:rsidR="0010520B" w:rsidRPr="003F79F0" w:rsidRDefault="0010520B" w:rsidP="0010520B">
      <w:pPr>
        <w:pStyle w:val="KeywordDescriptions"/>
        <w:rPr>
          <w:ins w:id="5260" w:author="Author"/>
        </w:rPr>
      </w:pPr>
      <w:ins w:id="5261" w:author="Author">
        <w:r w:rsidRPr="003F79F0">
          <w:rPr>
            <w:i/>
          </w:rPr>
          <w:t>Example:</w:t>
        </w:r>
      </w:ins>
    </w:p>
    <w:p w:rsidR="0010520B" w:rsidRPr="003F79F0" w:rsidRDefault="0010520B" w:rsidP="0010520B">
      <w:pPr>
        <w:autoSpaceDE w:val="0"/>
        <w:autoSpaceDN w:val="0"/>
        <w:adjustRightInd w:val="0"/>
        <w:rPr>
          <w:ins w:id="5262" w:author="Author"/>
          <w:lang w:eastAsia="en-US"/>
        </w:rPr>
      </w:pPr>
      <w:ins w:id="5263" w:author="Author">
        <w:r w:rsidRPr="003F79F0">
          <w:rPr>
            <w:lang w:eastAsia="en-US"/>
          </w:rPr>
          <w:t>(Tx_</w:t>
        </w:r>
        <w:r>
          <w:rPr>
            <w:lang w:eastAsia="en-US"/>
          </w:rPr>
          <w:t>S</w:t>
        </w:r>
        <w:r w:rsidRPr="003F79F0">
          <w:rPr>
            <w:lang w:eastAsia="en-US"/>
          </w:rPr>
          <w:t>j (Usage Info)(Corner 0.005 0.006 0.004)(Type UI)</w:t>
        </w:r>
      </w:ins>
    </w:p>
    <w:p w:rsidR="0010520B" w:rsidRDefault="0010520B" w:rsidP="0010520B">
      <w:pPr>
        <w:autoSpaceDE w:val="0"/>
        <w:autoSpaceDN w:val="0"/>
        <w:adjustRightInd w:val="0"/>
        <w:rPr>
          <w:ins w:id="5264" w:author="Author"/>
          <w:lang w:eastAsia="en-US"/>
        </w:rPr>
      </w:pPr>
      <w:ins w:id="5265" w:author="Author">
        <w:r w:rsidRPr="003F79F0">
          <w:rPr>
            <w:lang w:eastAsia="en-US"/>
          </w:rPr>
          <w:t xml:space="preserve">         (Description "Tx </w:t>
        </w:r>
        <w:r>
          <w:rPr>
            <w:lang w:eastAsia="en-US"/>
          </w:rPr>
          <w:t>Sinosoidal</w:t>
        </w:r>
        <w:r w:rsidRPr="003F79F0">
          <w:rPr>
            <w:lang w:eastAsia="en-US"/>
          </w:rPr>
          <w:t xml:space="preserve"> Jitter in UI.")</w:t>
        </w:r>
        <w:r>
          <w:rPr>
            <w:lang w:eastAsia="en-US"/>
          </w:rPr>
          <w:t>)</w:t>
        </w:r>
      </w:ins>
    </w:p>
    <w:p w:rsidR="0010520B" w:rsidRDefault="0010520B" w:rsidP="0010520B">
      <w:pPr>
        <w:autoSpaceDE w:val="0"/>
        <w:autoSpaceDN w:val="0"/>
        <w:adjustRightInd w:val="0"/>
        <w:rPr>
          <w:ins w:id="5266" w:author="Author"/>
          <w:lang w:eastAsia="en-US"/>
        </w:rPr>
      </w:pPr>
    </w:p>
    <w:p w:rsidR="0010520B" w:rsidRDefault="0010520B" w:rsidP="0010520B">
      <w:pPr>
        <w:autoSpaceDE w:val="0"/>
        <w:autoSpaceDN w:val="0"/>
        <w:adjustRightInd w:val="0"/>
        <w:rPr>
          <w:ins w:id="5267" w:author="Author"/>
          <w:lang w:eastAsia="en-US"/>
        </w:rPr>
      </w:pPr>
    </w:p>
    <w:p w:rsidR="0010520B" w:rsidRPr="003F79F0" w:rsidRDefault="0010520B" w:rsidP="0010520B">
      <w:pPr>
        <w:autoSpaceDE w:val="0"/>
        <w:autoSpaceDN w:val="0"/>
        <w:adjustRightInd w:val="0"/>
        <w:rPr>
          <w:ins w:id="5268" w:author="Author"/>
          <w:lang w:eastAsia="en-US"/>
        </w:rPr>
      </w:pPr>
    </w:p>
    <w:p w:rsidR="0010520B" w:rsidRPr="003F79F0" w:rsidRDefault="0010520B" w:rsidP="0010520B">
      <w:pPr>
        <w:pStyle w:val="Keyword"/>
        <w:spacing w:before="0" w:after="80"/>
        <w:rPr>
          <w:ins w:id="5269" w:author="Author"/>
        </w:rPr>
      </w:pPr>
      <w:ins w:id="5270" w:author="Author">
        <w:r w:rsidRPr="003F79F0">
          <w:rPr>
            <w:i/>
          </w:rPr>
          <w:t>Parameter:</w:t>
        </w:r>
        <w:r w:rsidRPr="003F79F0">
          <w:tab/>
        </w:r>
        <w:r w:rsidRPr="00BB5E57">
          <w:rPr>
            <w:b/>
            <w:lang w:eastAsia="en-US"/>
          </w:rPr>
          <w:t>Tx_</w:t>
        </w:r>
        <w:r>
          <w:rPr>
            <w:b/>
            <w:lang w:eastAsia="en-US"/>
          </w:rPr>
          <w:t>S</w:t>
        </w:r>
        <w:r w:rsidRPr="00BB5E57">
          <w:rPr>
            <w:b/>
            <w:lang w:eastAsia="en-US"/>
          </w:rPr>
          <w:t>j</w:t>
        </w:r>
        <w:r>
          <w:rPr>
            <w:b/>
            <w:lang w:eastAsia="en-US"/>
          </w:rPr>
          <w:t>_Frequency</w:t>
        </w:r>
      </w:ins>
    </w:p>
    <w:p w:rsidR="0010520B" w:rsidRPr="003F79F0" w:rsidRDefault="0010520B" w:rsidP="0010520B">
      <w:pPr>
        <w:pStyle w:val="KeywordDescriptions"/>
        <w:rPr>
          <w:ins w:id="5271" w:author="Author"/>
          <w:b/>
        </w:rPr>
      </w:pPr>
      <w:ins w:id="5272" w:author="Author">
        <w:r w:rsidRPr="003F79F0">
          <w:rPr>
            <w:i/>
          </w:rPr>
          <w:t>Required:</w:t>
        </w:r>
        <w:r w:rsidRPr="003F79F0">
          <w:tab/>
        </w:r>
        <w:r>
          <w:t>No</w:t>
        </w:r>
      </w:ins>
    </w:p>
    <w:p w:rsidR="0010520B" w:rsidRPr="003F79F0" w:rsidRDefault="0010520B" w:rsidP="0010520B">
      <w:pPr>
        <w:pStyle w:val="KeywordDescriptions"/>
        <w:rPr>
          <w:ins w:id="5273" w:author="Author"/>
          <w:b/>
        </w:rPr>
      </w:pPr>
      <w:ins w:id="5274" w:author="Author">
        <w:r w:rsidRPr="003F79F0">
          <w:rPr>
            <w:i/>
          </w:rPr>
          <w:t>Descriptors</w:t>
        </w:r>
        <w:r w:rsidRPr="003F79F0">
          <w:t>:</w:t>
        </w:r>
      </w:ins>
    </w:p>
    <w:p w:rsidR="0010520B" w:rsidRPr="003F79F0" w:rsidRDefault="0010520B" w:rsidP="0010520B">
      <w:pPr>
        <w:pStyle w:val="ListContinue"/>
        <w:spacing w:after="80"/>
        <w:rPr>
          <w:ins w:id="5275" w:author="Author"/>
          <w:b/>
        </w:rPr>
      </w:pPr>
      <w:ins w:id="5276"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277" w:author="Author"/>
          <w:b/>
        </w:rPr>
      </w:pPr>
      <w:ins w:id="5278" w:author="Author">
        <w:r w:rsidRPr="003F79F0">
          <w:t>Type:</w:t>
        </w:r>
        <w:r w:rsidRPr="003F79F0">
          <w:tab/>
        </w:r>
        <w:r w:rsidRPr="003F79F0">
          <w:tab/>
        </w:r>
        <w:r w:rsidRPr="003F79F0">
          <w:rPr>
            <w:lang w:eastAsia="en-US"/>
          </w:rPr>
          <w:t>F</w:t>
        </w:r>
        <w:r>
          <w:rPr>
            <w:lang w:eastAsia="en-US"/>
          </w:rPr>
          <w:t>loat</w:t>
        </w:r>
      </w:ins>
    </w:p>
    <w:p w:rsidR="0010520B" w:rsidRPr="00BB5E57" w:rsidRDefault="0010520B" w:rsidP="0010520B">
      <w:pPr>
        <w:autoSpaceDE w:val="0"/>
        <w:autoSpaceDN w:val="0"/>
        <w:adjustRightInd w:val="0"/>
        <w:ind w:left="360"/>
        <w:rPr>
          <w:ins w:id="5279" w:author="Author"/>
          <w:lang w:eastAsia="en-US"/>
        </w:rPr>
      </w:pPr>
      <w:ins w:id="5280"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281" w:author="Author"/>
          <w:b/>
          <w:i/>
        </w:rPr>
      </w:pPr>
      <w:ins w:id="5282" w:author="Author">
        <w:r w:rsidRPr="003F79F0">
          <w:t>Default:</w:t>
        </w:r>
        <w:r w:rsidRPr="003F79F0">
          <w:tab/>
        </w:r>
        <w:r>
          <w:t>&lt;numeric_literal</w:t>
        </w:r>
        <w:r>
          <w:rPr>
            <w:i/>
          </w:rPr>
          <w:t>&gt;</w:t>
        </w:r>
      </w:ins>
    </w:p>
    <w:p w:rsidR="0010520B" w:rsidRPr="003F79F0" w:rsidRDefault="0010520B" w:rsidP="0010520B">
      <w:pPr>
        <w:pStyle w:val="ListContinue"/>
        <w:spacing w:after="80"/>
        <w:rPr>
          <w:ins w:id="5283" w:author="Author"/>
          <w:b/>
          <w:i/>
        </w:rPr>
      </w:pPr>
      <w:ins w:id="5284" w:author="Author">
        <w:r w:rsidRPr="003F79F0">
          <w:t>Description:</w:t>
        </w:r>
        <w:r w:rsidRPr="003F79F0">
          <w:rPr>
            <w:i/>
          </w:rPr>
          <w:tab/>
        </w:r>
        <w:r>
          <w:t>&lt;string&gt;</w:t>
        </w:r>
      </w:ins>
    </w:p>
    <w:p w:rsidR="0010520B" w:rsidRDefault="0010520B" w:rsidP="0010520B">
      <w:pPr>
        <w:autoSpaceDE w:val="0"/>
        <w:autoSpaceDN w:val="0"/>
        <w:adjustRightInd w:val="0"/>
        <w:rPr>
          <w:ins w:id="5285" w:author="Author"/>
          <w:lang w:eastAsia="en-US"/>
        </w:rPr>
      </w:pPr>
      <w:ins w:id="5286" w:author="Author">
        <w:r w:rsidRPr="003F79F0">
          <w:rPr>
            <w:i/>
          </w:rPr>
          <w:t>Definition:</w:t>
        </w:r>
        <w:r w:rsidRPr="003F79F0">
          <w:tab/>
        </w:r>
        <w:r>
          <w:rPr>
            <w:lang w:eastAsia="en-US"/>
          </w:rPr>
          <w:t>T</w:t>
        </w:r>
        <w:r w:rsidRPr="003F79F0">
          <w:rPr>
            <w:lang w:eastAsia="en-US"/>
          </w:rPr>
          <w:t>he frequency, in Hertz, of the sinusoidal jitter at the transmitter.</w:t>
        </w:r>
      </w:ins>
    </w:p>
    <w:p w:rsidR="0010520B" w:rsidRPr="003F79F0" w:rsidRDefault="0010520B" w:rsidP="0010520B">
      <w:pPr>
        <w:pStyle w:val="KeywordDescriptions"/>
        <w:rPr>
          <w:ins w:id="5287" w:author="Author"/>
        </w:rPr>
      </w:pPr>
      <w:ins w:id="5288" w:author="Author">
        <w:r w:rsidRPr="003F79F0">
          <w:rPr>
            <w:i/>
          </w:rPr>
          <w:t>Usage Rules:</w:t>
        </w:r>
        <w:r w:rsidRPr="003F79F0">
          <w:rPr>
            <w:i/>
          </w:rPr>
          <w:tab/>
        </w:r>
        <w:r w:rsidRPr="003F79F0">
          <w:rPr>
            <w:lang w:eastAsia="en-US"/>
          </w:rPr>
          <w:t xml:space="preserve">If </w:t>
        </w:r>
        <w:r w:rsidRPr="00B25186">
          <w:rPr>
            <w:b/>
            <w:lang w:eastAsia="en-US"/>
          </w:rPr>
          <w:t>Tx_Sj_Frequency</w:t>
        </w:r>
        <w:r w:rsidRPr="003F79F0">
          <w:rPr>
            <w:lang w:eastAsia="en-US"/>
          </w:rPr>
          <w:t xml:space="preserve"> is not assigned (either in the model or by the user), </w:t>
        </w:r>
        <w:r w:rsidRPr="00B25186">
          <w:rPr>
            <w:b/>
            <w:lang w:eastAsia="en-US"/>
          </w:rPr>
          <w:t>Tx_Sj</w:t>
        </w:r>
        <w:r w:rsidRPr="003F79F0">
          <w:rPr>
            <w:lang w:eastAsia="en-US"/>
          </w:rPr>
          <w:t xml:space="preserve"> should be ignored.</w:t>
        </w:r>
      </w:ins>
    </w:p>
    <w:p w:rsidR="0010520B" w:rsidRPr="0001218D" w:rsidRDefault="0010520B" w:rsidP="0010520B">
      <w:pPr>
        <w:autoSpaceDE w:val="0"/>
        <w:autoSpaceDN w:val="0"/>
        <w:adjustRightInd w:val="0"/>
        <w:rPr>
          <w:ins w:id="5289" w:author="Author"/>
          <w:lang w:eastAsia="en-US"/>
        </w:rPr>
      </w:pPr>
      <w:ins w:id="5290" w:author="Author">
        <w:r w:rsidRPr="003F79F0">
          <w:rPr>
            <w:i/>
          </w:rPr>
          <w:t>Other Notes:</w:t>
        </w:r>
        <w:r w:rsidRPr="003F79F0">
          <w:tab/>
        </w:r>
        <w:r w:rsidRPr="003F79F0">
          <w:rPr>
            <w:lang w:eastAsia="en-US"/>
          </w:rPr>
          <w:t>Time(n)=n*bit_time+</w:t>
        </w:r>
        <w:r w:rsidRPr="00B25186">
          <w:rPr>
            <w:b/>
            <w:lang w:eastAsia="en-US"/>
          </w:rPr>
          <w:t>Tx_Sj</w:t>
        </w:r>
        <w:r w:rsidRPr="003F79F0">
          <w:rPr>
            <w:lang w:eastAsia="en-US"/>
          </w:rPr>
          <w:t>*sin((n*bit_time*2.0*Pi)*</w:t>
        </w:r>
        <w:r w:rsidRPr="00B25186">
          <w:rPr>
            <w:b/>
            <w:lang w:eastAsia="en-US"/>
          </w:rPr>
          <w:t>Tx_Sj_Frequency</w:t>
        </w:r>
        <w:r w:rsidRPr="003F79F0">
          <w:rPr>
            <w:lang w:eastAsia="en-US"/>
          </w:rPr>
          <w:t>)</w:t>
        </w:r>
      </w:ins>
    </w:p>
    <w:p w:rsidR="0010520B" w:rsidRPr="003F79F0" w:rsidRDefault="0010520B" w:rsidP="0010520B">
      <w:pPr>
        <w:pStyle w:val="KeywordDescriptions"/>
        <w:rPr>
          <w:ins w:id="5291" w:author="Author"/>
        </w:rPr>
      </w:pPr>
      <w:ins w:id="5292" w:author="Author">
        <w:r w:rsidRPr="003F79F0">
          <w:rPr>
            <w:i/>
          </w:rPr>
          <w:t>Examples:</w:t>
        </w:r>
      </w:ins>
    </w:p>
    <w:p w:rsidR="0010520B" w:rsidRPr="003F79F0" w:rsidRDefault="0010520B" w:rsidP="0010520B">
      <w:pPr>
        <w:autoSpaceDE w:val="0"/>
        <w:autoSpaceDN w:val="0"/>
        <w:adjustRightInd w:val="0"/>
        <w:rPr>
          <w:ins w:id="5293" w:author="Author"/>
          <w:lang w:eastAsia="en-US"/>
        </w:rPr>
      </w:pPr>
      <w:ins w:id="5294" w:author="Author">
        <w:r w:rsidRPr="003F79F0">
          <w:rPr>
            <w:lang w:eastAsia="en-US"/>
          </w:rPr>
          <w:t>(Tx_Sj_Frequency (Usage Info)(Corner 6.5E7 6.5E7 6.5E7)(Type Float)</w:t>
        </w:r>
      </w:ins>
    </w:p>
    <w:p w:rsidR="0010520B" w:rsidRPr="003F79F0" w:rsidRDefault="0010520B" w:rsidP="0010520B">
      <w:pPr>
        <w:autoSpaceDE w:val="0"/>
        <w:autoSpaceDN w:val="0"/>
        <w:adjustRightInd w:val="0"/>
        <w:rPr>
          <w:ins w:id="5295" w:author="Author"/>
          <w:lang w:eastAsia="en-US"/>
        </w:rPr>
      </w:pPr>
      <w:ins w:id="5296" w:author="Author">
        <w:r w:rsidRPr="003F79F0">
          <w:rPr>
            <w:lang w:eastAsia="en-US"/>
          </w:rPr>
          <w:t xml:space="preserve">         (Description "Tx Sinusoidal Jitter Frequency in Hz.")</w:t>
        </w:r>
        <w:r>
          <w:rPr>
            <w:lang w:eastAsia="en-US"/>
          </w:rPr>
          <w:t>)</w:t>
        </w:r>
      </w:ins>
    </w:p>
    <w:p w:rsidR="0010520B" w:rsidRPr="003F79F0" w:rsidDel="00131924" w:rsidRDefault="0010520B" w:rsidP="0010520B">
      <w:pPr>
        <w:autoSpaceDE w:val="0"/>
        <w:autoSpaceDN w:val="0"/>
        <w:adjustRightInd w:val="0"/>
        <w:rPr>
          <w:ins w:id="5297" w:author="Author"/>
          <w:del w:id="5298" w:author="Author"/>
          <w:lang w:eastAsia="en-US"/>
        </w:rPr>
      </w:pPr>
    </w:p>
    <w:p w:rsidR="0010520B" w:rsidRPr="003F79F0" w:rsidDel="00131924" w:rsidRDefault="0010520B" w:rsidP="0010520B">
      <w:pPr>
        <w:autoSpaceDE w:val="0"/>
        <w:autoSpaceDN w:val="0"/>
        <w:adjustRightInd w:val="0"/>
        <w:rPr>
          <w:ins w:id="5299" w:author="Author"/>
          <w:del w:id="5300" w:author="Author"/>
          <w:lang w:eastAsia="en-US"/>
        </w:rPr>
      </w:pPr>
    </w:p>
    <w:p w:rsidR="0010520B" w:rsidRPr="003F79F0" w:rsidDel="00131924" w:rsidRDefault="0010520B" w:rsidP="0010520B">
      <w:pPr>
        <w:autoSpaceDE w:val="0"/>
        <w:autoSpaceDN w:val="0"/>
        <w:adjustRightInd w:val="0"/>
        <w:rPr>
          <w:ins w:id="5301" w:author="Author"/>
          <w:del w:id="5302" w:author="Author"/>
          <w:lang w:eastAsia="en-US"/>
        </w:rPr>
      </w:pPr>
    </w:p>
    <w:p w:rsidR="0010520B" w:rsidRPr="003F79F0" w:rsidDel="00131924" w:rsidRDefault="0010520B" w:rsidP="0010520B">
      <w:pPr>
        <w:autoSpaceDE w:val="0"/>
        <w:autoSpaceDN w:val="0"/>
        <w:adjustRightInd w:val="0"/>
        <w:rPr>
          <w:ins w:id="5303" w:author="Author"/>
          <w:del w:id="5304" w:author="Author"/>
          <w:lang w:eastAsia="en-US"/>
        </w:rPr>
      </w:pPr>
    </w:p>
    <w:p w:rsidR="0010520B" w:rsidRPr="003F79F0" w:rsidDel="00131924" w:rsidRDefault="0010520B" w:rsidP="0010520B">
      <w:pPr>
        <w:autoSpaceDE w:val="0"/>
        <w:autoSpaceDN w:val="0"/>
        <w:adjustRightInd w:val="0"/>
        <w:rPr>
          <w:ins w:id="5305" w:author="Author"/>
          <w:del w:id="5306" w:author="Author"/>
          <w:lang w:eastAsia="en-US"/>
        </w:rPr>
      </w:pPr>
    </w:p>
    <w:p w:rsidR="0010520B" w:rsidRPr="003F79F0" w:rsidDel="00131924" w:rsidRDefault="0010520B" w:rsidP="0010520B">
      <w:pPr>
        <w:autoSpaceDE w:val="0"/>
        <w:autoSpaceDN w:val="0"/>
        <w:adjustRightInd w:val="0"/>
        <w:rPr>
          <w:ins w:id="5307" w:author="Author"/>
          <w:del w:id="5308" w:author="Author"/>
          <w:lang w:eastAsia="en-US"/>
        </w:rPr>
      </w:pPr>
    </w:p>
    <w:p w:rsidR="0010520B" w:rsidRPr="003F79F0" w:rsidRDefault="0010520B" w:rsidP="0010520B">
      <w:pPr>
        <w:autoSpaceDE w:val="0"/>
        <w:autoSpaceDN w:val="0"/>
        <w:adjustRightInd w:val="0"/>
        <w:rPr>
          <w:ins w:id="5309" w:author="Author"/>
          <w:lang w:eastAsia="en-US"/>
        </w:rPr>
      </w:pPr>
    </w:p>
    <w:p w:rsidR="0010520B" w:rsidRDefault="0010520B" w:rsidP="00735AE5">
      <w:pPr>
        <w:pStyle w:val="BodyText"/>
      </w:pPr>
    </w:p>
    <w:p w:rsidR="0004354A" w:rsidRPr="008F3EDF" w:rsidRDefault="0004354A" w:rsidP="00735AE5">
      <w:pPr>
        <w:pStyle w:val="BodyText"/>
      </w:pPr>
      <w:r w:rsidRPr="00735AE5">
        <w:rPr>
          <w:b/>
        </w:rPr>
        <w:t xml:space="preserve">Rx-only </w:t>
      </w:r>
      <w:r w:rsidR="00D31346" w:rsidRPr="00735AE5">
        <w:rPr>
          <w:b/>
        </w:rPr>
        <w:t>Reserved Parameters</w:t>
      </w:r>
      <w:r w:rsidRPr="00735AE5">
        <w:rPr>
          <w:b/>
        </w:rPr>
        <w:t>: Rx_Clock_PDF and Rx_Receiver_Sensitivity</w:t>
      </w:r>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the probability density function of the recovered clock.</w:t>
      </w:r>
    </w:p>
    <w:p w:rsidR="0065307C" w:rsidRDefault="0004354A" w:rsidP="0065307C">
      <w:pPr>
        <w:pStyle w:val="KeywordDescriptions"/>
      </w:pPr>
      <w:r w:rsidRPr="00735AE5">
        <w:rPr>
          <w:i/>
        </w:rPr>
        <w:t>Usage Rules:</w:t>
      </w:r>
      <w:r w:rsidR="005F5809">
        <w:rPr>
          <w:i/>
        </w:rPr>
        <w:t xml:space="preserve"> </w:t>
      </w:r>
      <w:r w:rsidR="005F5809">
        <w:rPr>
          <w:i/>
        </w:rPr>
        <w:tab/>
      </w:r>
      <w:r w:rsidR="0065307C">
        <w:t>For formats Gaussian, Dual-Dirac and DjRj, e</w:t>
      </w:r>
      <w:r w:rsidR="0065307C"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Info)(Type Integer Float Float)</w:t>
      </w:r>
    </w:p>
    <w:p w:rsidR="0004354A" w:rsidRDefault="0004354A" w:rsidP="00500B80">
      <w:pPr>
        <w:pStyle w:val="Exampletext"/>
        <w:ind w:left="720"/>
      </w:pPr>
      <w:r>
        <w:t>(Table</w:t>
      </w:r>
    </w:p>
    <w:p w:rsidR="0004354A" w:rsidRDefault="0004354A" w:rsidP="00500B80">
      <w:pPr>
        <w:pStyle w:val="Exampletext"/>
        <w:ind w:left="720"/>
      </w:pPr>
      <w:r>
        <w:t xml:space="preserve">(Labels  “Row_No” </w:t>
      </w:r>
      <w:r w:rsidR="00EA7B1D">
        <w:t>“</w:t>
      </w:r>
      <w:r>
        <w:t>Time” “Probability”)</w:t>
      </w:r>
    </w:p>
    <w:p w:rsidR="0004354A" w:rsidRDefault="0004354A" w:rsidP="00500B80">
      <w:pPr>
        <w:pStyle w:val="Exampletext"/>
        <w:ind w:left="2250"/>
      </w:pPr>
      <w:r>
        <w:t>(-5  -5e-12  1e-10)</w:t>
      </w:r>
    </w:p>
    <w:p w:rsidR="0004354A" w:rsidRDefault="0004354A" w:rsidP="00500B80">
      <w:pPr>
        <w:pStyle w:val="Exampletext"/>
        <w:ind w:left="2250"/>
      </w:pPr>
      <w:r>
        <w:t>(-4  -4e-12  3e-7)</w:t>
      </w:r>
    </w:p>
    <w:p w:rsidR="0004354A" w:rsidRDefault="0004354A" w:rsidP="00500B80">
      <w:pPr>
        <w:pStyle w:val="Exampletext"/>
        <w:ind w:left="2250"/>
      </w:pPr>
      <w:r>
        <w:t>(-3  -3e-12  1e-4)</w:t>
      </w:r>
    </w:p>
    <w:p w:rsidR="0004354A" w:rsidRDefault="0004354A" w:rsidP="00500B80">
      <w:pPr>
        <w:pStyle w:val="Exampletext"/>
        <w:ind w:left="2250"/>
      </w:pPr>
      <w:r>
        <w:t>(-2  -2e-12  1e-2)</w:t>
      </w:r>
    </w:p>
    <w:p w:rsidR="0004354A" w:rsidRDefault="0004354A" w:rsidP="00500B80">
      <w:pPr>
        <w:pStyle w:val="Exampletext"/>
        <w:ind w:left="2250"/>
      </w:pPr>
      <w:r>
        <w:t>(-1  -1e-12  0.29)</w:t>
      </w:r>
    </w:p>
    <w:p w:rsidR="0004354A" w:rsidRDefault="0004354A" w:rsidP="00500B80">
      <w:pPr>
        <w:pStyle w:val="Exampletext"/>
        <w:ind w:left="2250"/>
      </w:pPr>
      <w:r>
        <w:t>(0    0      0.4)</w:t>
      </w:r>
    </w:p>
    <w:p w:rsidR="0004354A" w:rsidRDefault="0004354A" w:rsidP="00500B80">
      <w:pPr>
        <w:pStyle w:val="Exampletext"/>
        <w:ind w:left="2250"/>
      </w:pPr>
      <w:r>
        <w:t>(1    1e-12  0.29)</w:t>
      </w:r>
    </w:p>
    <w:p w:rsidR="0004354A" w:rsidRDefault="0004354A" w:rsidP="00500B80">
      <w:pPr>
        <w:pStyle w:val="Exampletext"/>
        <w:ind w:left="2250"/>
      </w:pPr>
      <w:r>
        <w:t>(2    2e-12  1e-2)</w:t>
      </w:r>
    </w:p>
    <w:p w:rsidR="0004354A" w:rsidRDefault="0004354A" w:rsidP="00500B80">
      <w:pPr>
        <w:pStyle w:val="Exampletext"/>
        <w:ind w:left="2250"/>
      </w:pPr>
      <w:r>
        <w:t>(3    3e-12  1e-4)</w:t>
      </w:r>
    </w:p>
    <w:p w:rsidR="0004354A" w:rsidRDefault="0004354A" w:rsidP="00500B80">
      <w:pPr>
        <w:pStyle w:val="Exampletext"/>
        <w:ind w:left="2250"/>
      </w:pPr>
      <w:r>
        <w:t>(4    4e-12  3e-7)</w:t>
      </w:r>
    </w:p>
    <w:p w:rsidR="0004354A" w:rsidRDefault="0004354A" w:rsidP="00500B80">
      <w:pPr>
        <w:pStyle w:val="Exampletext"/>
        <w:ind w:left="2250"/>
      </w:pPr>
      <w:r>
        <w:t>(5    5e-12  1e-10)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tab/>
      </w:r>
      <w:r>
        <w:tab/>
        <w:t>Info, Out</w:t>
      </w:r>
    </w:p>
    <w:p w:rsidR="0004354A" w:rsidRPr="00314A6D" w:rsidRDefault="0004354A" w:rsidP="005F36B3">
      <w:pPr>
        <w:pStyle w:val="ListContinue"/>
        <w:spacing w:after="0"/>
        <w:rPr>
          <w:b/>
        </w:rPr>
      </w:pPr>
      <w:r w:rsidRPr="0094162C">
        <w:t>Type:</w:t>
      </w:r>
      <w:r w:rsidRPr="0094162C">
        <w:tab/>
      </w:r>
      <w:r>
        <w:tab/>
        <w:t>Float</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04354A" w:rsidRPr="00735AE5" w:rsidRDefault="0004354A" w:rsidP="002A1D52">
      <w:pPr>
        <w:pStyle w:val="KeywordDescriptions"/>
        <w:rPr>
          <w:b/>
          <w:i/>
        </w:rPr>
      </w:pPr>
      <w:r w:rsidRPr="00735AE5">
        <w:rPr>
          <w:i/>
        </w:rPr>
        <w:t>Usage Rules:</w:t>
      </w:r>
      <w:r w:rsidR="005F5809">
        <w:rPr>
          <w:i/>
        </w:rPr>
        <w:tab/>
      </w:r>
      <w:r w:rsidR="006E53A6" w:rsidRPr="00500B80">
        <w:t xml:space="preserve">Entries are </w:t>
      </w:r>
      <w:r w:rsidR="00AB268F" w:rsidRPr="00500B80">
        <w:t>assumed</w:t>
      </w:r>
      <w:r w:rsidR="006E53A6"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735AE5">
      <w:pPr>
        <w:spacing w:after="80"/>
      </w:pPr>
      <w:r w:rsidRPr="00220614">
        <w:t>In the example below, 100 mV (above +100 mV or below -100 mV is needed to ensure the signal is sampled correctly</w:t>
      </w:r>
      <w:r>
        <w:t>).</w:t>
      </w:r>
    </w:p>
    <w:p w:rsidR="0004354A" w:rsidRPr="00735AE5" w:rsidRDefault="0004354A" w:rsidP="00735AE5">
      <w:pPr>
        <w:pStyle w:val="Exampletext"/>
        <w:spacing w:after="80"/>
        <w:rPr>
          <w:rFonts w:ascii="Times New Roman" w:hAnsi="Times New Roman" w:cs="Times New Roman"/>
          <w:sz w:val="24"/>
          <w:szCs w:val="24"/>
        </w:rPr>
      </w:pPr>
    </w:p>
    <w:p w:rsidR="008D2BF4" w:rsidRPr="002A1D52" w:rsidRDefault="008D2BF4" w:rsidP="00500B80">
      <w:pPr>
        <w:pStyle w:val="Exampletext"/>
      </w:pPr>
      <w:r w:rsidRPr="00685FB6">
        <w:t>(Rx_Receiver_Sensitivity (Usage Info</w:t>
      </w:r>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ins w:id="5310" w:author="Author">
        <w:r w:rsidR="0088273E">
          <w:t>)</w:t>
        </w:r>
      </w:ins>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Info)(Type F</w:t>
      </w:r>
      <w:r w:rsidRPr="002A1D52">
        <w:t>loat)</w:t>
      </w:r>
    </w:p>
    <w:p w:rsidR="008D2BF4" w:rsidRPr="00685FB6" w:rsidRDefault="008D2BF4" w:rsidP="00500B80">
      <w:pPr>
        <w:pStyle w:val="Exampletext"/>
        <w:ind w:firstLine="720"/>
      </w:pPr>
      <w:r w:rsidRPr="002A1D52">
        <w:t>(Corner 0.0 0.1 -0.1)</w:t>
      </w:r>
      <w:r w:rsidRPr="00685FB6">
        <w:t>)</w:t>
      </w:r>
    </w:p>
    <w:p w:rsidR="0010520B" w:rsidRPr="003F79F0" w:rsidRDefault="0010520B" w:rsidP="0010520B">
      <w:pPr>
        <w:autoSpaceDE w:val="0"/>
        <w:autoSpaceDN w:val="0"/>
        <w:adjustRightInd w:val="0"/>
        <w:rPr>
          <w:ins w:id="5311" w:author="Author"/>
          <w:lang w:eastAsia="en-US"/>
        </w:rPr>
      </w:pPr>
    </w:p>
    <w:p w:rsidR="0010520B" w:rsidRPr="003F79F0" w:rsidRDefault="0010520B" w:rsidP="0010520B">
      <w:pPr>
        <w:autoSpaceDE w:val="0"/>
        <w:autoSpaceDN w:val="0"/>
        <w:adjustRightInd w:val="0"/>
        <w:rPr>
          <w:ins w:id="5312" w:author="Author"/>
          <w:lang w:eastAsia="en-US"/>
        </w:rPr>
      </w:pPr>
      <w:ins w:id="5313" w:author="Author">
        <w:r w:rsidRPr="003F79F0">
          <w:rPr>
            <w:lang w:eastAsia="en-US"/>
          </w:rPr>
          <w:t>The following optional Reserved Parameters are used</w:t>
        </w:r>
        <w:r>
          <w:rPr>
            <w:lang w:eastAsia="en-US"/>
          </w:rPr>
          <w:t xml:space="preserve"> to specify characteristics of </w:t>
        </w:r>
        <w:r w:rsidRPr="003F79F0">
          <w:rPr>
            <w:lang w:eastAsia="en-US"/>
          </w:rPr>
          <w:t>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THAT HAD ALREADY BEEN IMPLEMENTED BY RX AMI_GETWAVE AND ALREADY INCLUDED IN THE RETURNED 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ins>
    </w:p>
    <w:p w:rsidR="0010520B" w:rsidRPr="003F79F0" w:rsidRDefault="0010520B" w:rsidP="0010520B">
      <w:pPr>
        <w:autoSpaceDE w:val="0"/>
        <w:autoSpaceDN w:val="0"/>
        <w:adjustRightInd w:val="0"/>
        <w:rPr>
          <w:ins w:id="5314" w:author="Author"/>
          <w:lang w:eastAsia="en-US"/>
        </w:rPr>
      </w:pPr>
    </w:p>
    <w:p w:rsidR="0010520B" w:rsidRPr="003F79F0" w:rsidRDefault="0010520B" w:rsidP="0010520B">
      <w:pPr>
        <w:autoSpaceDE w:val="0"/>
        <w:autoSpaceDN w:val="0"/>
        <w:adjustRightInd w:val="0"/>
        <w:rPr>
          <w:ins w:id="5315" w:author="Author"/>
          <w:lang w:eastAsia="en-US"/>
        </w:rPr>
      </w:pPr>
      <w:ins w:id="5316" w:author="Author">
        <w:r w:rsidRPr="003F79F0">
          <w:rPr>
            <w:lang w:eastAsia="en-US"/>
          </w:rPr>
          <w:t xml:space="preserve">"Rx_Clock_Recovery_Mean" is an AMI parameter of Type either Float or UI, Format </w:t>
        </w:r>
      </w:ins>
    </w:p>
    <w:p w:rsidR="0010520B" w:rsidRPr="003F79F0" w:rsidRDefault="0010520B" w:rsidP="0010520B">
      <w:pPr>
        <w:autoSpaceDE w:val="0"/>
        <w:autoSpaceDN w:val="0"/>
        <w:adjustRightInd w:val="0"/>
        <w:rPr>
          <w:ins w:id="5317" w:author="Author"/>
          <w:lang w:eastAsia="en-US"/>
        </w:rPr>
      </w:pPr>
      <w:ins w:id="5318" w:author="Author">
        <w:r w:rsidRPr="003F79F0">
          <w:rPr>
            <w:lang w:eastAsia="en-US"/>
          </w:rPr>
          <w:t xml:space="preserve">either Value, List, Range, Corner, Increment, or Steps, and Usage Info which defines </w:t>
        </w:r>
      </w:ins>
    </w:p>
    <w:p w:rsidR="0010520B" w:rsidRPr="003F79F0" w:rsidRDefault="0010520B" w:rsidP="0010520B">
      <w:pPr>
        <w:autoSpaceDE w:val="0"/>
        <w:autoSpaceDN w:val="0"/>
        <w:adjustRightInd w:val="0"/>
        <w:rPr>
          <w:ins w:id="5319" w:author="Author"/>
          <w:lang w:eastAsia="en-US"/>
        </w:rPr>
      </w:pPr>
      <w:ins w:id="5320" w:author="Author">
        <w:r w:rsidRPr="003F79F0">
          <w:rPr>
            <w:lang w:eastAsia="en-US"/>
          </w:rPr>
          <w:t xml:space="preserve">a static offset, in seconds or UI, between the recovered clock and the point half </w:t>
        </w:r>
      </w:ins>
    </w:p>
    <w:p w:rsidR="0010520B" w:rsidRPr="003F79F0" w:rsidRDefault="0010520B" w:rsidP="0010520B">
      <w:pPr>
        <w:autoSpaceDE w:val="0"/>
        <w:autoSpaceDN w:val="0"/>
        <w:adjustRightInd w:val="0"/>
        <w:rPr>
          <w:ins w:id="5321" w:author="Author"/>
          <w:lang w:eastAsia="en-US"/>
        </w:rPr>
      </w:pPr>
      <w:ins w:id="5322" w:author="Author">
        <w:r w:rsidRPr="003F79F0">
          <w:rPr>
            <w:lang w:eastAsia="en-US"/>
          </w:rPr>
          <w:t>way between the PDF medians of consecutive eye zero crossings.</w:t>
        </w:r>
      </w:ins>
    </w:p>
    <w:p w:rsidR="0010520B" w:rsidRPr="003F79F0" w:rsidRDefault="0010520B" w:rsidP="0010520B">
      <w:pPr>
        <w:autoSpaceDE w:val="0"/>
        <w:autoSpaceDN w:val="0"/>
        <w:adjustRightInd w:val="0"/>
        <w:rPr>
          <w:ins w:id="5323" w:author="Author"/>
          <w:lang w:eastAsia="en-US"/>
        </w:rPr>
      </w:pPr>
    </w:p>
    <w:p w:rsidR="0010520B" w:rsidRPr="003F79F0" w:rsidRDefault="0010520B" w:rsidP="0010520B">
      <w:pPr>
        <w:autoSpaceDE w:val="0"/>
        <w:autoSpaceDN w:val="0"/>
        <w:adjustRightInd w:val="0"/>
        <w:rPr>
          <w:ins w:id="5324" w:author="Author"/>
          <w:lang w:eastAsia="en-US"/>
        </w:rPr>
      </w:pPr>
    </w:p>
    <w:p w:rsidR="0010520B" w:rsidRPr="00B25186" w:rsidRDefault="0010520B" w:rsidP="0010520B">
      <w:pPr>
        <w:pStyle w:val="Keyword"/>
        <w:spacing w:before="0" w:after="80"/>
        <w:rPr>
          <w:ins w:id="5325" w:author="Author"/>
          <w:b/>
        </w:rPr>
      </w:pPr>
      <w:ins w:id="5326" w:author="Author">
        <w:r w:rsidRPr="003F79F0">
          <w:rPr>
            <w:i/>
          </w:rPr>
          <w:t>Parameter:</w:t>
        </w:r>
        <w:r w:rsidRPr="003F79F0">
          <w:tab/>
        </w:r>
        <w:r w:rsidRPr="00B25186">
          <w:rPr>
            <w:b/>
            <w:lang w:eastAsia="en-US"/>
          </w:rPr>
          <w:t>Rx_Clock_Recovery_Mean</w:t>
        </w:r>
      </w:ins>
    </w:p>
    <w:p w:rsidR="0010520B" w:rsidRPr="003F79F0" w:rsidRDefault="0010520B" w:rsidP="0010520B">
      <w:pPr>
        <w:pStyle w:val="KeywordDescriptions"/>
        <w:rPr>
          <w:ins w:id="5327" w:author="Author"/>
          <w:b/>
        </w:rPr>
      </w:pPr>
      <w:ins w:id="5328" w:author="Author">
        <w:r w:rsidRPr="003F79F0">
          <w:rPr>
            <w:i/>
          </w:rPr>
          <w:t>Required:</w:t>
        </w:r>
        <w:r w:rsidRPr="003F79F0">
          <w:tab/>
        </w:r>
        <w:r>
          <w:t>No</w:t>
        </w:r>
      </w:ins>
    </w:p>
    <w:p w:rsidR="0010520B" w:rsidRPr="003F79F0" w:rsidRDefault="0010520B" w:rsidP="0010520B">
      <w:pPr>
        <w:pStyle w:val="KeywordDescriptions"/>
        <w:rPr>
          <w:ins w:id="5329" w:author="Author"/>
          <w:b/>
        </w:rPr>
      </w:pPr>
      <w:ins w:id="5330" w:author="Author">
        <w:r w:rsidRPr="003F79F0">
          <w:rPr>
            <w:i/>
          </w:rPr>
          <w:t>Descriptors</w:t>
        </w:r>
        <w:r w:rsidRPr="003F79F0">
          <w:t>:</w:t>
        </w:r>
      </w:ins>
    </w:p>
    <w:p w:rsidR="0010520B" w:rsidRPr="003F79F0" w:rsidRDefault="0010520B" w:rsidP="0010520B">
      <w:pPr>
        <w:pStyle w:val="ListContinue"/>
        <w:spacing w:after="80"/>
        <w:rPr>
          <w:ins w:id="5331" w:author="Author"/>
          <w:b/>
        </w:rPr>
      </w:pPr>
      <w:ins w:id="5332"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333" w:author="Author"/>
          <w:b/>
        </w:rPr>
      </w:pPr>
      <w:ins w:id="5334"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335" w:author="Author"/>
          <w:lang w:eastAsia="en-US"/>
        </w:rPr>
      </w:pPr>
      <w:ins w:id="5336"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337" w:author="Author"/>
          <w:b/>
          <w:i/>
        </w:rPr>
      </w:pPr>
      <w:ins w:id="5338" w:author="Author">
        <w:r w:rsidRPr="003F79F0">
          <w:t>Default:</w:t>
        </w:r>
        <w:r w:rsidRPr="003F79F0">
          <w:tab/>
        </w:r>
        <w:r>
          <w:t>&lt;numeric_literal</w:t>
        </w:r>
        <w:r>
          <w:rPr>
            <w:i/>
          </w:rPr>
          <w:t>&gt;</w:t>
        </w:r>
      </w:ins>
    </w:p>
    <w:p w:rsidR="0010520B" w:rsidRPr="003F79F0" w:rsidRDefault="0010520B" w:rsidP="0010520B">
      <w:pPr>
        <w:pStyle w:val="ListContinue"/>
        <w:spacing w:after="80"/>
        <w:rPr>
          <w:ins w:id="5339" w:author="Author"/>
          <w:b/>
          <w:i/>
        </w:rPr>
      </w:pPr>
      <w:ins w:id="5340" w:author="Author">
        <w:r w:rsidRPr="003F79F0">
          <w:t>Description:</w:t>
        </w:r>
        <w:r w:rsidRPr="003F79F0">
          <w:rPr>
            <w:i/>
          </w:rPr>
          <w:tab/>
        </w:r>
        <w:r>
          <w:t>&lt;string&gt;</w:t>
        </w:r>
      </w:ins>
    </w:p>
    <w:p w:rsidR="0010520B" w:rsidRPr="003F79F0" w:rsidRDefault="0010520B" w:rsidP="0010520B">
      <w:pPr>
        <w:autoSpaceDE w:val="0"/>
        <w:autoSpaceDN w:val="0"/>
        <w:adjustRightInd w:val="0"/>
        <w:rPr>
          <w:ins w:id="5341" w:author="Author"/>
          <w:lang w:eastAsia="en-US"/>
        </w:rPr>
      </w:pPr>
      <w:ins w:id="5342" w:author="Author">
        <w:r w:rsidRPr="003F79F0">
          <w:rPr>
            <w:i/>
          </w:rPr>
          <w:t>Definition:</w:t>
        </w:r>
        <w:r w:rsidRPr="003F79F0">
          <w:tab/>
        </w:r>
        <w:r>
          <w:rPr>
            <w:lang w:eastAsia="en-US"/>
          </w:rPr>
          <w:t xml:space="preserve">A static offset </w:t>
        </w:r>
        <w:r w:rsidRPr="003F79F0">
          <w:rPr>
            <w:lang w:eastAsia="en-US"/>
          </w:rPr>
          <w:t>between the recovered clock and the point half way between the PDF medians of consecutive eye zero crossings.</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5343" w:author="Author"/>
          <w:lang w:eastAsia="en-US"/>
        </w:rPr>
      </w:pPr>
      <w:ins w:id="5344" w:author="Author">
        <w:r w:rsidRPr="003F79F0">
          <w:rPr>
            <w:i/>
          </w:rPr>
          <w:t>Usage Rules:</w:t>
        </w:r>
        <w:r w:rsidRPr="003F79F0">
          <w:rPr>
            <w:i/>
          </w:rPr>
          <w:tab/>
        </w:r>
      </w:ins>
    </w:p>
    <w:p w:rsidR="0010520B" w:rsidRDefault="0010520B" w:rsidP="0010520B">
      <w:pPr>
        <w:autoSpaceDE w:val="0"/>
        <w:autoSpaceDN w:val="0"/>
        <w:adjustRightInd w:val="0"/>
        <w:rPr>
          <w:ins w:id="5345" w:author="Author"/>
          <w:lang w:eastAsia="en-US"/>
        </w:rPr>
      </w:pPr>
      <w:ins w:id="5346" w:author="Author">
        <w:r w:rsidRPr="003F79F0">
          <w:rPr>
            <w:i/>
          </w:rPr>
          <w:t>Other Notes:</w:t>
        </w:r>
        <w:r w:rsidRPr="003F79F0">
          <w:tab/>
        </w:r>
        <w:r w:rsidRPr="003F79F0">
          <w:rPr>
            <w:lang w:eastAsia="en-US"/>
          </w:rPr>
          <w:t>actual_time=ideal_time+Rx_Clock_Recovery_Mean</w:t>
        </w:r>
      </w:ins>
    </w:p>
    <w:p w:rsidR="0010520B" w:rsidRPr="0001218D" w:rsidRDefault="0010520B" w:rsidP="0010520B">
      <w:pPr>
        <w:autoSpaceDE w:val="0"/>
        <w:autoSpaceDN w:val="0"/>
        <w:adjustRightInd w:val="0"/>
        <w:ind w:left="720"/>
        <w:rPr>
          <w:ins w:id="5347" w:author="Author"/>
          <w:lang w:eastAsia="en-US"/>
        </w:rPr>
      </w:pPr>
      <w:ins w:id="5348" w:author="Author">
        <w:r w:rsidRPr="003F79F0">
          <w:rPr>
            <w:lang w:eastAsia="en-US"/>
          </w:rPr>
          <w:t>ideal_time half way between the median of the eye crossing 0.0 on both sides of the eye.</w:t>
        </w:r>
      </w:ins>
    </w:p>
    <w:p w:rsidR="0010520B" w:rsidRPr="003F79F0" w:rsidRDefault="0010520B" w:rsidP="0010520B">
      <w:pPr>
        <w:pStyle w:val="KeywordDescriptions"/>
        <w:rPr>
          <w:ins w:id="5349" w:author="Author"/>
        </w:rPr>
      </w:pPr>
      <w:ins w:id="5350" w:author="Author">
        <w:r w:rsidRPr="003F79F0">
          <w:rPr>
            <w:i/>
          </w:rPr>
          <w:t>Examples:</w:t>
        </w:r>
      </w:ins>
    </w:p>
    <w:p w:rsidR="0010520B" w:rsidRPr="003F79F0" w:rsidRDefault="0010520B" w:rsidP="0010520B">
      <w:pPr>
        <w:autoSpaceDE w:val="0"/>
        <w:autoSpaceDN w:val="0"/>
        <w:adjustRightInd w:val="0"/>
        <w:rPr>
          <w:ins w:id="5351" w:author="Author"/>
          <w:lang w:eastAsia="en-US"/>
        </w:rPr>
      </w:pPr>
      <w:ins w:id="5352" w:author="Author">
        <w:r w:rsidRPr="003F79F0">
          <w:rPr>
            <w:lang w:eastAsia="en-US"/>
          </w:rPr>
          <w:t>(Rx_Clock_Recovery_Mean (Usage Info)(Value 0.05)</w:t>
        </w:r>
      </w:ins>
    </w:p>
    <w:p w:rsidR="0010520B" w:rsidRPr="003F79F0" w:rsidRDefault="0010520B" w:rsidP="0010520B">
      <w:pPr>
        <w:autoSpaceDE w:val="0"/>
        <w:autoSpaceDN w:val="0"/>
        <w:adjustRightInd w:val="0"/>
        <w:rPr>
          <w:ins w:id="5353" w:author="Author"/>
          <w:lang w:eastAsia="en-US"/>
        </w:rPr>
      </w:pPr>
      <w:ins w:id="5354" w:author="Author">
        <w:r w:rsidRPr="003F79F0">
          <w:rPr>
            <w:lang w:eastAsia="en-US"/>
          </w:rPr>
          <w:t xml:space="preserve">         (Type UI)(Description "Recovered Clock offset in UI."))</w:t>
        </w:r>
      </w:ins>
    </w:p>
    <w:p w:rsidR="0010520B" w:rsidRDefault="0010520B" w:rsidP="0010520B">
      <w:pPr>
        <w:autoSpaceDE w:val="0"/>
        <w:autoSpaceDN w:val="0"/>
        <w:adjustRightInd w:val="0"/>
        <w:rPr>
          <w:ins w:id="5355" w:author="Author"/>
          <w:lang w:eastAsia="en-US"/>
        </w:rPr>
      </w:pPr>
    </w:p>
    <w:p w:rsidR="0010520B" w:rsidRPr="003F79F0" w:rsidRDefault="0010520B" w:rsidP="0010520B">
      <w:pPr>
        <w:autoSpaceDE w:val="0"/>
        <w:autoSpaceDN w:val="0"/>
        <w:adjustRightInd w:val="0"/>
        <w:rPr>
          <w:ins w:id="5356" w:author="Author"/>
          <w:lang w:eastAsia="en-US"/>
        </w:rPr>
      </w:pPr>
    </w:p>
    <w:p w:rsidR="0010520B" w:rsidRPr="00B25186" w:rsidRDefault="0010520B" w:rsidP="0010520B">
      <w:pPr>
        <w:pStyle w:val="Keyword"/>
        <w:spacing w:before="0" w:after="80"/>
        <w:rPr>
          <w:ins w:id="5357" w:author="Author"/>
          <w:b/>
        </w:rPr>
      </w:pPr>
      <w:ins w:id="5358" w:author="Author">
        <w:r w:rsidRPr="003F79F0">
          <w:rPr>
            <w:i/>
          </w:rPr>
          <w:t>Parameter:</w:t>
        </w:r>
        <w:r w:rsidRPr="003F79F0">
          <w:tab/>
        </w:r>
        <w:r w:rsidRPr="00B25186">
          <w:rPr>
            <w:b/>
            <w:lang w:eastAsia="en-US"/>
          </w:rPr>
          <w:t>Rx_Clock_Recovery_</w:t>
        </w:r>
        <w:r>
          <w:rPr>
            <w:b/>
            <w:lang w:eastAsia="en-US"/>
          </w:rPr>
          <w:t>Rj</w:t>
        </w:r>
      </w:ins>
    </w:p>
    <w:p w:rsidR="0010520B" w:rsidRPr="003F79F0" w:rsidRDefault="0010520B" w:rsidP="0010520B">
      <w:pPr>
        <w:pStyle w:val="KeywordDescriptions"/>
        <w:rPr>
          <w:ins w:id="5359" w:author="Author"/>
          <w:b/>
        </w:rPr>
      </w:pPr>
      <w:ins w:id="5360" w:author="Author">
        <w:r w:rsidRPr="003F79F0">
          <w:rPr>
            <w:i/>
          </w:rPr>
          <w:t>Required:</w:t>
        </w:r>
        <w:r w:rsidRPr="003F79F0">
          <w:tab/>
        </w:r>
        <w:r>
          <w:t>No</w:t>
        </w:r>
      </w:ins>
    </w:p>
    <w:p w:rsidR="0010520B" w:rsidRPr="003F79F0" w:rsidRDefault="0010520B" w:rsidP="0010520B">
      <w:pPr>
        <w:pStyle w:val="KeywordDescriptions"/>
        <w:rPr>
          <w:ins w:id="5361" w:author="Author"/>
          <w:b/>
        </w:rPr>
      </w:pPr>
      <w:ins w:id="5362" w:author="Author">
        <w:r w:rsidRPr="003F79F0">
          <w:rPr>
            <w:i/>
          </w:rPr>
          <w:t>Descriptors</w:t>
        </w:r>
        <w:r w:rsidRPr="003F79F0">
          <w:t>:</w:t>
        </w:r>
      </w:ins>
    </w:p>
    <w:p w:rsidR="0010520B" w:rsidRPr="003F79F0" w:rsidRDefault="0010520B" w:rsidP="0010520B">
      <w:pPr>
        <w:pStyle w:val="ListContinue"/>
        <w:spacing w:after="80"/>
        <w:rPr>
          <w:ins w:id="5363" w:author="Author"/>
          <w:b/>
        </w:rPr>
      </w:pPr>
      <w:ins w:id="5364"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365" w:author="Author"/>
          <w:b/>
        </w:rPr>
      </w:pPr>
      <w:ins w:id="5366"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367" w:author="Author"/>
          <w:lang w:eastAsia="en-US"/>
        </w:rPr>
      </w:pPr>
      <w:ins w:id="5368"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369" w:author="Author"/>
          <w:b/>
          <w:i/>
        </w:rPr>
      </w:pPr>
      <w:ins w:id="5370" w:author="Author">
        <w:r w:rsidRPr="003F79F0">
          <w:t>Default:</w:t>
        </w:r>
        <w:r w:rsidRPr="003F79F0">
          <w:tab/>
        </w:r>
        <w:r>
          <w:t>&lt;numeric_literal</w:t>
        </w:r>
        <w:r>
          <w:rPr>
            <w:i/>
          </w:rPr>
          <w:t>&gt;</w:t>
        </w:r>
      </w:ins>
    </w:p>
    <w:p w:rsidR="0010520B" w:rsidRPr="003F79F0" w:rsidRDefault="0010520B" w:rsidP="0010520B">
      <w:pPr>
        <w:pStyle w:val="ListContinue"/>
        <w:spacing w:after="80"/>
        <w:rPr>
          <w:ins w:id="5371" w:author="Author"/>
          <w:b/>
          <w:i/>
        </w:rPr>
      </w:pPr>
      <w:ins w:id="5372" w:author="Author">
        <w:r w:rsidRPr="003F79F0">
          <w:t>Description:</w:t>
        </w:r>
        <w:r w:rsidRPr="003F79F0">
          <w:rPr>
            <w:i/>
          </w:rPr>
          <w:tab/>
        </w:r>
        <w:r>
          <w:t>&lt;string&gt;</w:t>
        </w:r>
      </w:ins>
    </w:p>
    <w:p w:rsidR="0010520B" w:rsidRPr="003F79F0" w:rsidRDefault="0010520B" w:rsidP="0010520B">
      <w:pPr>
        <w:autoSpaceDE w:val="0"/>
        <w:autoSpaceDN w:val="0"/>
        <w:adjustRightInd w:val="0"/>
        <w:rPr>
          <w:ins w:id="5373" w:author="Author"/>
          <w:lang w:eastAsia="en-US"/>
        </w:rPr>
      </w:pPr>
      <w:ins w:id="5374" w:author="Author">
        <w:r w:rsidRPr="003F79F0">
          <w:rPr>
            <w:i/>
          </w:rPr>
          <w:t>Definition:</w:t>
        </w:r>
        <w:r w:rsidRPr="003F79F0">
          <w:tab/>
        </w:r>
        <w:r>
          <w:rPr>
            <w:lang w:eastAsia="en-US"/>
          </w:rPr>
          <w:t xml:space="preserve">The standard deviation </w:t>
        </w:r>
        <w:r w:rsidRPr="003F79F0">
          <w:rPr>
            <w:lang w:eastAsia="en-US"/>
          </w:rPr>
          <w:t>of a Gaussian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5375" w:author="Author"/>
          <w:lang w:eastAsia="en-US"/>
        </w:rPr>
      </w:pPr>
      <w:ins w:id="5376" w:author="Author">
        <w:r w:rsidRPr="003F79F0">
          <w:rPr>
            <w:i/>
          </w:rPr>
          <w:t>Usage Rules:</w:t>
        </w:r>
        <w:r w:rsidRPr="003F79F0">
          <w:rPr>
            <w:i/>
          </w:rPr>
          <w:tab/>
        </w:r>
      </w:ins>
    </w:p>
    <w:p w:rsidR="0010520B" w:rsidRDefault="0010520B" w:rsidP="0010520B">
      <w:pPr>
        <w:autoSpaceDE w:val="0"/>
        <w:autoSpaceDN w:val="0"/>
        <w:adjustRightInd w:val="0"/>
        <w:rPr>
          <w:ins w:id="5377" w:author="Author"/>
          <w:lang w:eastAsia="en-US"/>
        </w:rPr>
      </w:pPr>
      <w:ins w:id="5378" w:author="Author">
        <w:r w:rsidRPr="003F79F0">
          <w:rPr>
            <w:i/>
          </w:rPr>
          <w:t>Other Notes:</w:t>
        </w:r>
        <w:r w:rsidRPr="003F79F0">
          <w:tab/>
        </w:r>
        <w:r w:rsidRPr="003F79F0">
          <w:rPr>
            <w:lang w:eastAsia="en-US"/>
          </w:rPr>
          <w:t>actual_time=ideal_time+Rx_Clock_Recovery_Rj*gaussian_rand()</w:t>
        </w:r>
      </w:ins>
    </w:p>
    <w:p w:rsidR="0010520B" w:rsidRPr="003F79F0" w:rsidRDefault="0010520B" w:rsidP="0010520B">
      <w:pPr>
        <w:autoSpaceDE w:val="0"/>
        <w:autoSpaceDN w:val="0"/>
        <w:adjustRightInd w:val="0"/>
        <w:rPr>
          <w:ins w:id="5379" w:author="Author"/>
        </w:rPr>
      </w:pPr>
      <w:ins w:id="5380" w:author="Author">
        <w:r w:rsidRPr="003F79F0">
          <w:rPr>
            <w:i/>
          </w:rPr>
          <w:t>Examples:</w:t>
        </w:r>
      </w:ins>
    </w:p>
    <w:p w:rsidR="0010520B" w:rsidRPr="003F79F0" w:rsidRDefault="0010520B" w:rsidP="0010520B">
      <w:pPr>
        <w:autoSpaceDE w:val="0"/>
        <w:autoSpaceDN w:val="0"/>
        <w:adjustRightInd w:val="0"/>
        <w:rPr>
          <w:ins w:id="5381" w:author="Author"/>
          <w:lang w:eastAsia="en-US"/>
        </w:rPr>
      </w:pPr>
      <w:ins w:id="5382" w:author="Author">
        <w:r w:rsidRPr="003F79F0">
          <w:rPr>
            <w:lang w:eastAsia="en-US"/>
          </w:rPr>
          <w:t xml:space="preserve"> (Rx_Clock_Recovery_Rj (Usage Info)(Corner 0.005 0.006 0.004)</w:t>
        </w:r>
      </w:ins>
    </w:p>
    <w:p w:rsidR="0010520B" w:rsidRPr="003F79F0" w:rsidRDefault="0010520B" w:rsidP="0010520B">
      <w:pPr>
        <w:autoSpaceDE w:val="0"/>
        <w:autoSpaceDN w:val="0"/>
        <w:adjustRightInd w:val="0"/>
        <w:rPr>
          <w:ins w:id="5383" w:author="Author"/>
          <w:lang w:eastAsia="en-US"/>
        </w:rPr>
      </w:pPr>
      <w:ins w:id="5384" w:author="Author">
        <w:r w:rsidRPr="003F79F0">
          <w:rPr>
            <w:lang w:eastAsia="en-US"/>
          </w:rPr>
          <w:t xml:space="preserve">         (Type UI)(Description "RX Random Clock Jitter in UI."))</w:t>
        </w:r>
      </w:ins>
    </w:p>
    <w:p w:rsidR="0010520B" w:rsidRPr="003F79F0" w:rsidRDefault="0010520B" w:rsidP="0010520B">
      <w:pPr>
        <w:autoSpaceDE w:val="0"/>
        <w:autoSpaceDN w:val="0"/>
        <w:adjustRightInd w:val="0"/>
        <w:rPr>
          <w:ins w:id="5385" w:author="Author"/>
          <w:lang w:eastAsia="en-US"/>
        </w:rPr>
      </w:pPr>
    </w:p>
    <w:p w:rsidR="0010520B" w:rsidRDefault="0010520B" w:rsidP="0010520B">
      <w:pPr>
        <w:autoSpaceDE w:val="0"/>
        <w:autoSpaceDN w:val="0"/>
        <w:adjustRightInd w:val="0"/>
        <w:rPr>
          <w:ins w:id="5386" w:author="Author"/>
          <w:lang w:eastAsia="en-US"/>
        </w:rPr>
      </w:pPr>
    </w:p>
    <w:p w:rsidR="0010520B" w:rsidRPr="003F79F0" w:rsidRDefault="0010520B" w:rsidP="0010520B">
      <w:pPr>
        <w:autoSpaceDE w:val="0"/>
        <w:autoSpaceDN w:val="0"/>
        <w:adjustRightInd w:val="0"/>
        <w:rPr>
          <w:ins w:id="5387" w:author="Author"/>
          <w:lang w:eastAsia="en-US"/>
        </w:rPr>
      </w:pPr>
    </w:p>
    <w:p w:rsidR="0010520B" w:rsidRPr="00B25186" w:rsidRDefault="0010520B" w:rsidP="0010520B">
      <w:pPr>
        <w:pStyle w:val="Keyword"/>
        <w:spacing w:before="0" w:after="80"/>
        <w:rPr>
          <w:ins w:id="5388" w:author="Author"/>
          <w:b/>
        </w:rPr>
      </w:pPr>
      <w:ins w:id="5389" w:author="Author">
        <w:r w:rsidRPr="003F79F0">
          <w:rPr>
            <w:i/>
          </w:rPr>
          <w:t>Parameter:</w:t>
        </w:r>
        <w:r w:rsidRPr="003F79F0">
          <w:tab/>
        </w:r>
        <w:r w:rsidRPr="00B25186">
          <w:rPr>
            <w:b/>
            <w:lang w:eastAsia="en-US"/>
          </w:rPr>
          <w:t>Rx_Clock_Recovery_</w:t>
        </w:r>
        <w:r>
          <w:rPr>
            <w:b/>
            <w:lang w:eastAsia="en-US"/>
          </w:rPr>
          <w:t>Dj</w:t>
        </w:r>
      </w:ins>
    </w:p>
    <w:p w:rsidR="0010520B" w:rsidRPr="003F79F0" w:rsidRDefault="0010520B" w:rsidP="0010520B">
      <w:pPr>
        <w:pStyle w:val="KeywordDescriptions"/>
        <w:rPr>
          <w:ins w:id="5390" w:author="Author"/>
          <w:b/>
        </w:rPr>
      </w:pPr>
      <w:ins w:id="5391" w:author="Author">
        <w:r w:rsidRPr="003F79F0">
          <w:rPr>
            <w:i/>
          </w:rPr>
          <w:t>Required:</w:t>
        </w:r>
        <w:r w:rsidRPr="003F79F0">
          <w:tab/>
        </w:r>
        <w:r>
          <w:t>No</w:t>
        </w:r>
      </w:ins>
    </w:p>
    <w:p w:rsidR="0010520B" w:rsidRPr="003F79F0" w:rsidRDefault="0010520B" w:rsidP="0010520B">
      <w:pPr>
        <w:pStyle w:val="KeywordDescriptions"/>
        <w:rPr>
          <w:ins w:id="5392" w:author="Author"/>
          <w:b/>
        </w:rPr>
      </w:pPr>
      <w:ins w:id="5393" w:author="Author">
        <w:r w:rsidRPr="003F79F0">
          <w:rPr>
            <w:i/>
          </w:rPr>
          <w:t>Descriptors</w:t>
        </w:r>
        <w:r w:rsidRPr="003F79F0">
          <w:t>:</w:t>
        </w:r>
      </w:ins>
    </w:p>
    <w:p w:rsidR="0010520B" w:rsidRPr="003F79F0" w:rsidRDefault="0010520B" w:rsidP="0010520B">
      <w:pPr>
        <w:pStyle w:val="ListContinue"/>
        <w:spacing w:after="80"/>
        <w:rPr>
          <w:ins w:id="5394" w:author="Author"/>
          <w:b/>
        </w:rPr>
      </w:pPr>
      <w:ins w:id="5395"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396" w:author="Author"/>
          <w:b/>
        </w:rPr>
      </w:pPr>
      <w:ins w:id="5397"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398" w:author="Author"/>
          <w:lang w:eastAsia="en-US"/>
        </w:rPr>
      </w:pPr>
      <w:ins w:id="5399"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400" w:author="Author"/>
          <w:b/>
          <w:i/>
        </w:rPr>
      </w:pPr>
      <w:ins w:id="5401" w:author="Author">
        <w:r w:rsidRPr="003F79F0">
          <w:t>Default:</w:t>
        </w:r>
        <w:r w:rsidRPr="003F79F0">
          <w:tab/>
        </w:r>
        <w:r>
          <w:t>&lt;numeric_literal</w:t>
        </w:r>
        <w:r>
          <w:rPr>
            <w:i/>
          </w:rPr>
          <w:t>&gt;</w:t>
        </w:r>
      </w:ins>
    </w:p>
    <w:p w:rsidR="0010520B" w:rsidRPr="003F79F0" w:rsidRDefault="0010520B" w:rsidP="0010520B">
      <w:pPr>
        <w:pStyle w:val="ListContinue"/>
        <w:spacing w:after="80"/>
        <w:rPr>
          <w:ins w:id="5402" w:author="Author"/>
          <w:b/>
          <w:i/>
        </w:rPr>
      </w:pPr>
      <w:ins w:id="5403" w:author="Author">
        <w:r w:rsidRPr="003F79F0">
          <w:t>Description:</w:t>
        </w:r>
        <w:r w:rsidRPr="003F79F0">
          <w:rPr>
            <w:i/>
          </w:rPr>
          <w:tab/>
        </w:r>
        <w:r>
          <w:t>&lt;string&gt;</w:t>
        </w:r>
      </w:ins>
    </w:p>
    <w:p w:rsidR="0010520B" w:rsidRDefault="0010520B" w:rsidP="0010520B">
      <w:pPr>
        <w:ind w:left="360"/>
        <w:rPr>
          <w:ins w:id="5404" w:author="Author"/>
          <w:rFonts w:ascii="Courier New" w:hAnsi="Courier New" w:cs="Courier New"/>
          <w:color w:val="1F497D"/>
        </w:rPr>
      </w:pPr>
      <w:ins w:id="5405" w:author="Author">
        <w:r w:rsidRPr="003F79F0">
          <w:rPr>
            <w:i/>
          </w:rPr>
          <w:t>Definition:</w:t>
        </w:r>
        <w:r w:rsidRPr="003F79F0">
          <w:tab/>
        </w:r>
        <w:r>
          <w:rPr>
            <w:lang w:eastAsia="en-US"/>
          </w:rPr>
          <w:t>T</w:t>
        </w:r>
        <w:r w:rsidRPr="003F79F0">
          <w:rPr>
            <w:lang w:eastAsia="en-US"/>
          </w:rPr>
          <w:t>he worst case h</w:t>
        </w:r>
        <w:r>
          <w:rPr>
            <w:lang w:eastAsia="en-US"/>
          </w:rPr>
          <w:t>alf the peak to peak variation</w:t>
        </w:r>
        <w:r w:rsidRPr="003F79F0">
          <w:rPr>
            <w:lang w:eastAsia="en-US"/>
          </w:rPr>
          <w:t xml:space="preserve"> of the recovered clock. </w:t>
        </w:r>
        <w:r w:rsidRPr="00787582">
          <w:rPr>
            <w:b/>
            <w:lang w:eastAsia="en-US"/>
          </w:rPr>
          <w:t>Rx_Clock_Recovery_Dj</w:t>
        </w:r>
        <w:r w:rsidRPr="003F79F0">
          <w:rPr>
            <w:lang w:eastAsia="en-US"/>
          </w:rPr>
          <w:t xml:space="preserve"> shall include all deterministic and uncorrelated bounded jitter that is included in the clock_times vector returned by the AMI_GetWave function and not accounted for by </w:t>
        </w:r>
        <w:r w:rsidRPr="00787582">
          <w:rPr>
            <w:b/>
            <w:lang w:eastAsia="en-US"/>
          </w:rPr>
          <w:t>Rx_Clock_Recovery_DCD</w:t>
        </w:r>
        <w:r w:rsidRPr="003F79F0">
          <w:rPr>
            <w:lang w:eastAsia="en-US"/>
          </w:rPr>
          <w:t xml:space="preserve"> and </w:t>
        </w:r>
        <w:r w:rsidRPr="00787582">
          <w:rPr>
            <w:b/>
            <w:lang w:eastAsia="en-US"/>
          </w:rPr>
          <w:t>Rx_Clock_Recovery_Sj</w:t>
        </w:r>
        <w:r w:rsidRPr="003F79F0">
          <w:rPr>
            <w:lang w:eastAsia="en-US"/>
          </w:rPr>
          <w:t>.</w:t>
        </w:r>
        <w:r w:rsidRPr="00B93DBD">
          <w:t xml:space="preserve"> </w:t>
        </w:r>
        <w:r w:rsidRPr="00500B80">
          <w:t>Entries are assumed to be in units of seconds when declared as Type Float.</w:t>
        </w:r>
        <w:r w:rsidRPr="009D47C2">
          <w:t xml:space="preserve"> </w:t>
        </w:r>
      </w:ins>
    </w:p>
    <w:p w:rsidR="0010520B" w:rsidRPr="003F79F0" w:rsidRDefault="0010520B" w:rsidP="0010520B">
      <w:pPr>
        <w:autoSpaceDE w:val="0"/>
        <w:autoSpaceDN w:val="0"/>
        <w:adjustRightInd w:val="0"/>
        <w:rPr>
          <w:ins w:id="5406" w:author="Author"/>
          <w:lang w:eastAsia="en-US"/>
        </w:rPr>
      </w:pPr>
    </w:p>
    <w:p w:rsidR="0010520B" w:rsidRPr="003F79F0" w:rsidRDefault="0010520B" w:rsidP="0010520B">
      <w:pPr>
        <w:autoSpaceDE w:val="0"/>
        <w:autoSpaceDN w:val="0"/>
        <w:adjustRightInd w:val="0"/>
        <w:rPr>
          <w:ins w:id="5407" w:author="Author"/>
          <w:lang w:eastAsia="en-US"/>
        </w:rPr>
      </w:pPr>
    </w:p>
    <w:p w:rsidR="0010520B" w:rsidRPr="003F79F0" w:rsidRDefault="0010520B" w:rsidP="0010520B">
      <w:pPr>
        <w:autoSpaceDE w:val="0"/>
        <w:autoSpaceDN w:val="0"/>
        <w:adjustRightInd w:val="0"/>
        <w:rPr>
          <w:ins w:id="5408" w:author="Author"/>
          <w:lang w:eastAsia="en-US"/>
        </w:rPr>
      </w:pPr>
      <w:ins w:id="5409" w:author="Author">
        <w:r w:rsidRPr="003F79F0">
          <w:rPr>
            <w:i/>
          </w:rPr>
          <w:t>Usage Rules:</w:t>
        </w:r>
        <w:r w:rsidRPr="003F79F0">
          <w:rPr>
            <w:i/>
          </w:rPr>
          <w:tab/>
        </w:r>
      </w:ins>
    </w:p>
    <w:p w:rsidR="0010520B" w:rsidRPr="003F79F0" w:rsidRDefault="0010520B" w:rsidP="0010520B">
      <w:pPr>
        <w:autoSpaceDE w:val="0"/>
        <w:autoSpaceDN w:val="0"/>
        <w:adjustRightInd w:val="0"/>
        <w:rPr>
          <w:ins w:id="5410" w:author="Author"/>
          <w:lang w:eastAsia="en-US"/>
        </w:rPr>
      </w:pPr>
      <w:ins w:id="5411" w:author="Author">
        <w:r w:rsidRPr="003F79F0">
          <w:rPr>
            <w:i/>
          </w:rPr>
          <w:t>Other Notes:</w:t>
        </w:r>
        <w:r w:rsidRPr="003F79F0">
          <w:tab/>
        </w:r>
        <w:r w:rsidRPr="003F79F0">
          <w:rPr>
            <w:lang w:eastAsia="en-US"/>
          </w:rPr>
          <w:t>actual_time = ideal_time + 2.0*Rx_Clock_Recovery_Dj*rand()</w:t>
        </w:r>
      </w:ins>
    </w:p>
    <w:p w:rsidR="0010520B" w:rsidRPr="003F79F0" w:rsidRDefault="0010520B" w:rsidP="0010520B">
      <w:pPr>
        <w:autoSpaceDE w:val="0"/>
        <w:autoSpaceDN w:val="0"/>
        <w:adjustRightInd w:val="0"/>
        <w:rPr>
          <w:ins w:id="5412" w:author="Author"/>
        </w:rPr>
      </w:pPr>
      <w:ins w:id="5413" w:author="Author">
        <w:r w:rsidRPr="003F79F0">
          <w:rPr>
            <w:i/>
          </w:rPr>
          <w:t>Example:</w:t>
        </w:r>
      </w:ins>
    </w:p>
    <w:p w:rsidR="0010520B" w:rsidRPr="003F79F0" w:rsidRDefault="0010520B" w:rsidP="0010520B">
      <w:pPr>
        <w:autoSpaceDE w:val="0"/>
        <w:autoSpaceDN w:val="0"/>
        <w:adjustRightInd w:val="0"/>
        <w:rPr>
          <w:ins w:id="5414" w:author="Author"/>
          <w:lang w:eastAsia="en-US"/>
        </w:rPr>
      </w:pPr>
      <w:ins w:id="5415" w:author="Author">
        <w:r w:rsidRPr="003F79F0">
          <w:rPr>
            <w:lang w:eastAsia="en-US"/>
          </w:rPr>
          <w:t>(Rx_Clock_Recovery_Dj (Usage Info)(Value 0.1)(Type UI)</w:t>
        </w:r>
      </w:ins>
    </w:p>
    <w:p w:rsidR="0010520B" w:rsidRDefault="0010520B" w:rsidP="0010520B">
      <w:pPr>
        <w:autoSpaceDE w:val="0"/>
        <w:autoSpaceDN w:val="0"/>
        <w:adjustRightInd w:val="0"/>
        <w:rPr>
          <w:ins w:id="5416" w:author="Author"/>
          <w:lang w:eastAsia="en-US"/>
        </w:rPr>
      </w:pPr>
      <w:ins w:id="5417" w:author="Author">
        <w:r w:rsidRPr="003F79F0">
          <w:rPr>
            <w:lang w:eastAsia="en-US"/>
          </w:rPr>
          <w:t xml:space="preserve">         (Description "Tx Bounded Jitter in UI."))</w:t>
        </w:r>
      </w:ins>
    </w:p>
    <w:p w:rsidR="0010520B" w:rsidRDefault="0010520B" w:rsidP="0010520B">
      <w:pPr>
        <w:autoSpaceDE w:val="0"/>
        <w:autoSpaceDN w:val="0"/>
        <w:adjustRightInd w:val="0"/>
        <w:rPr>
          <w:ins w:id="5418" w:author="Author"/>
          <w:lang w:eastAsia="en-US"/>
        </w:rPr>
      </w:pPr>
    </w:p>
    <w:p w:rsidR="0010520B" w:rsidRDefault="0010520B" w:rsidP="0010520B">
      <w:pPr>
        <w:autoSpaceDE w:val="0"/>
        <w:autoSpaceDN w:val="0"/>
        <w:adjustRightInd w:val="0"/>
        <w:rPr>
          <w:ins w:id="5419" w:author="Author"/>
          <w:lang w:eastAsia="en-US"/>
        </w:rPr>
      </w:pPr>
    </w:p>
    <w:p w:rsidR="0010520B" w:rsidRPr="003F79F0" w:rsidRDefault="0010520B" w:rsidP="0010520B">
      <w:pPr>
        <w:autoSpaceDE w:val="0"/>
        <w:autoSpaceDN w:val="0"/>
        <w:adjustRightInd w:val="0"/>
        <w:rPr>
          <w:ins w:id="5420" w:author="Author"/>
          <w:lang w:eastAsia="en-US"/>
        </w:rPr>
      </w:pPr>
    </w:p>
    <w:p w:rsidR="0010520B" w:rsidRPr="00B25186" w:rsidRDefault="0010520B" w:rsidP="0010520B">
      <w:pPr>
        <w:pStyle w:val="Keyword"/>
        <w:spacing w:before="0" w:after="80"/>
        <w:rPr>
          <w:ins w:id="5421" w:author="Author"/>
          <w:b/>
        </w:rPr>
      </w:pPr>
      <w:ins w:id="5422" w:author="Author">
        <w:r w:rsidRPr="003F79F0">
          <w:rPr>
            <w:i/>
          </w:rPr>
          <w:t>Parameter:</w:t>
        </w:r>
        <w:r w:rsidRPr="003F79F0">
          <w:tab/>
        </w:r>
        <w:r w:rsidRPr="00B25186">
          <w:rPr>
            <w:b/>
            <w:lang w:eastAsia="en-US"/>
          </w:rPr>
          <w:t>Rx_Clock_Recovery_</w:t>
        </w:r>
        <w:r>
          <w:rPr>
            <w:b/>
            <w:lang w:eastAsia="en-US"/>
          </w:rPr>
          <w:t>Sj</w:t>
        </w:r>
      </w:ins>
    </w:p>
    <w:p w:rsidR="0010520B" w:rsidRPr="003F79F0" w:rsidRDefault="0010520B" w:rsidP="0010520B">
      <w:pPr>
        <w:pStyle w:val="KeywordDescriptions"/>
        <w:rPr>
          <w:ins w:id="5423" w:author="Author"/>
          <w:b/>
        </w:rPr>
      </w:pPr>
      <w:ins w:id="5424" w:author="Author">
        <w:r w:rsidRPr="003F79F0">
          <w:rPr>
            <w:i/>
          </w:rPr>
          <w:t>Required:</w:t>
        </w:r>
        <w:r w:rsidRPr="003F79F0">
          <w:tab/>
        </w:r>
        <w:r>
          <w:t>No</w:t>
        </w:r>
      </w:ins>
    </w:p>
    <w:p w:rsidR="0010520B" w:rsidRPr="003F79F0" w:rsidRDefault="0010520B" w:rsidP="0010520B">
      <w:pPr>
        <w:pStyle w:val="KeywordDescriptions"/>
        <w:rPr>
          <w:ins w:id="5425" w:author="Author"/>
          <w:b/>
        </w:rPr>
      </w:pPr>
      <w:ins w:id="5426" w:author="Author">
        <w:r w:rsidRPr="003F79F0">
          <w:rPr>
            <w:i/>
          </w:rPr>
          <w:t>Descriptors</w:t>
        </w:r>
        <w:r w:rsidRPr="003F79F0">
          <w:t>:</w:t>
        </w:r>
      </w:ins>
    </w:p>
    <w:p w:rsidR="0010520B" w:rsidRPr="003F79F0" w:rsidRDefault="0010520B" w:rsidP="0010520B">
      <w:pPr>
        <w:pStyle w:val="ListContinue"/>
        <w:spacing w:after="80"/>
        <w:rPr>
          <w:ins w:id="5427" w:author="Author"/>
          <w:b/>
        </w:rPr>
      </w:pPr>
      <w:ins w:id="5428"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429" w:author="Author"/>
          <w:b/>
        </w:rPr>
      </w:pPr>
      <w:ins w:id="5430"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431" w:author="Author"/>
          <w:lang w:eastAsia="en-US"/>
        </w:rPr>
      </w:pPr>
      <w:ins w:id="5432"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433" w:author="Author"/>
          <w:b/>
          <w:i/>
        </w:rPr>
      </w:pPr>
      <w:ins w:id="5434" w:author="Author">
        <w:r w:rsidRPr="003F79F0">
          <w:t>Default:</w:t>
        </w:r>
        <w:r w:rsidRPr="003F79F0">
          <w:tab/>
        </w:r>
        <w:r>
          <w:t>&lt;numeric_literal</w:t>
        </w:r>
        <w:r>
          <w:rPr>
            <w:i/>
          </w:rPr>
          <w:t>&gt;</w:t>
        </w:r>
      </w:ins>
    </w:p>
    <w:p w:rsidR="0010520B" w:rsidRPr="003F79F0" w:rsidRDefault="0010520B" w:rsidP="0010520B">
      <w:pPr>
        <w:pStyle w:val="ListContinue"/>
        <w:spacing w:after="80"/>
        <w:rPr>
          <w:ins w:id="5435" w:author="Author"/>
          <w:b/>
          <w:i/>
        </w:rPr>
      </w:pPr>
      <w:ins w:id="5436" w:author="Author">
        <w:r w:rsidRPr="003F79F0">
          <w:t>Description:</w:t>
        </w:r>
        <w:r w:rsidRPr="003F79F0">
          <w:rPr>
            <w:i/>
          </w:rPr>
          <w:tab/>
        </w:r>
        <w:r>
          <w:t>&lt;string&gt;</w:t>
        </w:r>
      </w:ins>
    </w:p>
    <w:p w:rsidR="0010520B" w:rsidRPr="003F79F0" w:rsidRDefault="0010520B" w:rsidP="0010520B">
      <w:pPr>
        <w:autoSpaceDE w:val="0"/>
        <w:autoSpaceDN w:val="0"/>
        <w:adjustRightInd w:val="0"/>
        <w:rPr>
          <w:ins w:id="5437" w:author="Author"/>
          <w:lang w:eastAsia="en-US"/>
        </w:rPr>
      </w:pPr>
      <w:ins w:id="5438" w:author="Author">
        <w:r w:rsidRPr="003F79F0">
          <w:rPr>
            <w:i/>
          </w:rPr>
          <w:t>Definition:</w:t>
        </w:r>
        <w:r w:rsidRPr="003F79F0">
          <w:tab/>
        </w:r>
        <w:r>
          <w:rPr>
            <w:lang w:eastAsia="en-US"/>
          </w:rPr>
          <w:t>H</w:t>
        </w:r>
        <w:r w:rsidRPr="003F79F0">
          <w:rPr>
            <w:lang w:eastAsia="en-US"/>
          </w:rPr>
          <w:t xml:space="preserve">alf </w:t>
        </w:r>
        <w:r>
          <w:rPr>
            <w:lang w:eastAsia="en-US"/>
          </w:rPr>
          <w:t xml:space="preserve">the peak to peak variation </w:t>
        </w:r>
        <w:r w:rsidRPr="003F79F0">
          <w:rPr>
            <w:lang w:eastAsia="en-US"/>
          </w:rPr>
          <w:t>of a sinusoidal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5439" w:author="Author"/>
          <w:lang w:eastAsia="en-US"/>
        </w:rPr>
      </w:pPr>
      <w:ins w:id="5440" w:author="Author">
        <w:r w:rsidRPr="003F79F0">
          <w:rPr>
            <w:i/>
          </w:rPr>
          <w:t>Usage Rules:</w:t>
        </w:r>
        <w:r w:rsidRPr="003F79F0">
          <w:rPr>
            <w:i/>
          </w:rPr>
          <w:tab/>
        </w:r>
      </w:ins>
    </w:p>
    <w:p w:rsidR="0010520B" w:rsidRPr="003F79F0" w:rsidRDefault="0010520B" w:rsidP="0010520B">
      <w:pPr>
        <w:autoSpaceDE w:val="0"/>
        <w:autoSpaceDN w:val="0"/>
        <w:adjustRightInd w:val="0"/>
        <w:rPr>
          <w:ins w:id="5441" w:author="Author"/>
          <w:lang w:eastAsia="en-US"/>
        </w:rPr>
      </w:pPr>
      <w:ins w:id="5442" w:author="Author">
        <w:r w:rsidRPr="003F79F0">
          <w:rPr>
            <w:i/>
          </w:rPr>
          <w:t>Other Notes:</w:t>
        </w:r>
        <w:r w:rsidRPr="003F79F0">
          <w:tab/>
        </w:r>
        <w:r w:rsidRPr="003F79F0">
          <w:rPr>
            <w:lang w:eastAsia="en-US"/>
          </w:rPr>
          <w:t>actual_time = ideal_time + Rx_C</w:t>
        </w:r>
        <w:r>
          <w:rPr>
            <w:lang w:eastAsia="en-US"/>
          </w:rPr>
          <w:t>lock_Recovery_Sj*sin(Pi*rand())</w:t>
        </w:r>
      </w:ins>
    </w:p>
    <w:p w:rsidR="0010520B" w:rsidRPr="003F79F0" w:rsidRDefault="0010520B" w:rsidP="0010520B">
      <w:pPr>
        <w:autoSpaceDE w:val="0"/>
        <w:autoSpaceDN w:val="0"/>
        <w:adjustRightInd w:val="0"/>
        <w:rPr>
          <w:ins w:id="5443" w:author="Author"/>
        </w:rPr>
      </w:pPr>
      <w:ins w:id="5444" w:author="Author">
        <w:r w:rsidRPr="003F79F0">
          <w:rPr>
            <w:i/>
          </w:rPr>
          <w:t>Example:</w:t>
        </w:r>
      </w:ins>
    </w:p>
    <w:p w:rsidR="0010520B" w:rsidRPr="003F79F0" w:rsidRDefault="0010520B" w:rsidP="0010520B">
      <w:pPr>
        <w:autoSpaceDE w:val="0"/>
        <w:autoSpaceDN w:val="0"/>
        <w:adjustRightInd w:val="0"/>
        <w:rPr>
          <w:ins w:id="5445" w:author="Author"/>
          <w:lang w:eastAsia="en-US"/>
        </w:rPr>
      </w:pPr>
      <w:ins w:id="5446" w:author="Author">
        <w:r w:rsidRPr="003F79F0">
          <w:rPr>
            <w:lang w:eastAsia="en-US"/>
          </w:rPr>
          <w:t xml:space="preserve"> (Rx_Clock_Recovery_Sj (Usage Info)(Corner 0.05 0.07 0.4)(Type UI)</w:t>
        </w:r>
      </w:ins>
    </w:p>
    <w:p w:rsidR="0010520B" w:rsidRPr="003F79F0" w:rsidRDefault="0010520B" w:rsidP="0010520B">
      <w:pPr>
        <w:autoSpaceDE w:val="0"/>
        <w:autoSpaceDN w:val="0"/>
        <w:adjustRightInd w:val="0"/>
        <w:rPr>
          <w:ins w:id="5447" w:author="Author"/>
          <w:lang w:eastAsia="en-US"/>
        </w:rPr>
      </w:pPr>
      <w:ins w:id="5448"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5449" w:author="Author"/>
          <w:lang w:eastAsia="en-US"/>
        </w:rPr>
      </w:pPr>
    </w:p>
    <w:p w:rsidR="0010520B" w:rsidRPr="003F79F0" w:rsidRDefault="0010520B" w:rsidP="0010520B">
      <w:pPr>
        <w:autoSpaceDE w:val="0"/>
        <w:autoSpaceDN w:val="0"/>
        <w:adjustRightInd w:val="0"/>
        <w:rPr>
          <w:ins w:id="5450" w:author="Author"/>
          <w:lang w:eastAsia="en-US"/>
        </w:rPr>
      </w:pPr>
    </w:p>
    <w:p w:rsidR="0010520B" w:rsidRPr="003F79F0" w:rsidRDefault="0010520B" w:rsidP="0010520B">
      <w:pPr>
        <w:autoSpaceDE w:val="0"/>
        <w:autoSpaceDN w:val="0"/>
        <w:adjustRightInd w:val="0"/>
        <w:rPr>
          <w:ins w:id="5451" w:author="Author"/>
          <w:lang w:eastAsia="en-US"/>
        </w:rPr>
      </w:pPr>
    </w:p>
    <w:p w:rsidR="0010520B" w:rsidRPr="00B25186" w:rsidRDefault="0010520B" w:rsidP="0010520B">
      <w:pPr>
        <w:pStyle w:val="Keyword"/>
        <w:spacing w:before="0" w:after="80"/>
        <w:rPr>
          <w:ins w:id="5452" w:author="Author"/>
          <w:b/>
        </w:rPr>
      </w:pPr>
      <w:ins w:id="5453" w:author="Author">
        <w:r w:rsidRPr="003F79F0">
          <w:rPr>
            <w:i/>
          </w:rPr>
          <w:t>Parameter:</w:t>
        </w:r>
        <w:r w:rsidRPr="003F79F0">
          <w:tab/>
        </w:r>
        <w:r w:rsidRPr="00B25186">
          <w:rPr>
            <w:b/>
            <w:lang w:eastAsia="en-US"/>
          </w:rPr>
          <w:t>Rx_Clock_Recovery_</w:t>
        </w:r>
        <w:r>
          <w:rPr>
            <w:b/>
            <w:lang w:eastAsia="en-US"/>
          </w:rPr>
          <w:t>DCD</w:t>
        </w:r>
      </w:ins>
    </w:p>
    <w:p w:rsidR="0010520B" w:rsidRPr="003F79F0" w:rsidRDefault="0010520B" w:rsidP="0010520B">
      <w:pPr>
        <w:pStyle w:val="KeywordDescriptions"/>
        <w:rPr>
          <w:ins w:id="5454" w:author="Author"/>
          <w:b/>
        </w:rPr>
      </w:pPr>
      <w:ins w:id="5455" w:author="Author">
        <w:r w:rsidRPr="003F79F0">
          <w:rPr>
            <w:i/>
          </w:rPr>
          <w:t>Required:</w:t>
        </w:r>
        <w:r w:rsidRPr="003F79F0">
          <w:tab/>
        </w:r>
        <w:r>
          <w:t>No</w:t>
        </w:r>
      </w:ins>
    </w:p>
    <w:p w:rsidR="0010520B" w:rsidRPr="003F79F0" w:rsidRDefault="0010520B" w:rsidP="0010520B">
      <w:pPr>
        <w:pStyle w:val="KeywordDescriptions"/>
        <w:rPr>
          <w:ins w:id="5456" w:author="Author"/>
          <w:b/>
        </w:rPr>
      </w:pPr>
      <w:ins w:id="5457" w:author="Author">
        <w:r w:rsidRPr="003F79F0">
          <w:rPr>
            <w:i/>
          </w:rPr>
          <w:t>Descriptors</w:t>
        </w:r>
        <w:r w:rsidRPr="003F79F0">
          <w:t>:</w:t>
        </w:r>
      </w:ins>
    </w:p>
    <w:p w:rsidR="0010520B" w:rsidRPr="003F79F0" w:rsidRDefault="0010520B" w:rsidP="0010520B">
      <w:pPr>
        <w:pStyle w:val="ListContinue"/>
        <w:spacing w:after="80"/>
        <w:rPr>
          <w:ins w:id="5458" w:author="Author"/>
          <w:b/>
        </w:rPr>
      </w:pPr>
      <w:ins w:id="5459"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460" w:author="Author"/>
          <w:b/>
        </w:rPr>
      </w:pPr>
      <w:ins w:id="5461"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462" w:author="Author"/>
          <w:lang w:eastAsia="en-US"/>
        </w:rPr>
      </w:pPr>
      <w:ins w:id="5463"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464" w:author="Author"/>
          <w:b/>
          <w:i/>
        </w:rPr>
      </w:pPr>
      <w:ins w:id="5465" w:author="Author">
        <w:r w:rsidRPr="003F79F0">
          <w:t>Default:</w:t>
        </w:r>
        <w:r w:rsidRPr="003F79F0">
          <w:tab/>
        </w:r>
        <w:r>
          <w:t>&lt;numeric_literal</w:t>
        </w:r>
        <w:r>
          <w:rPr>
            <w:i/>
          </w:rPr>
          <w:t>&gt;</w:t>
        </w:r>
      </w:ins>
    </w:p>
    <w:p w:rsidR="0010520B" w:rsidRPr="003F79F0" w:rsidRDefault="0010520B" w:rsidP="0010520B">
      <w:pPr>
        <w:pStyle w:val="ListContinue"/>
        <w:spacing w:after="80"/>
        <w:rPr>
          <w:ins w:id="5466" w:author="Author"/>
          <w:b/>
          <w:i/>
        </w:rPr>
      </w:pPr>
      <w:ins w:id="5467" w:author="Author">
        <w:r w:rsidRPr="003F79F0">
          <w:t>Description:</w:t>
        </w:r>
        <w:r w:rsidRPr="003F79F0">
          <w:rPr>
            <w:i/>
          </w:rPr>
          <w:tab/>
        </w:r>
        <w:r>
          <w:t>&lt;string&gt;</w:t>
        </w:r>
      </w:ins>
    </w:p>
    <w:p w:rsidR="0010520B" w:rsidRPr="003F79F0" w:rsidRDefault="0010520B" w:rsidP="0010520B">
      <w:pPr>
        <w:autoSpaceDE w:val="0"/>
        <w:autoSpaceDN w:val="0"/>
        <w:adjustRightInd w:val="0"/>
        <w:rPr>
          <w:ins w:id="5468" w:author="Author"/>
          <w:lang w:eastAsia="en-US"/>
        </w:rPr>
      </w:pPr>
      <w:ins w:id="5469" w:author="Author">
        <w:r w:rsidRPr="003F79F0">
          <w:rPr>
            <w:i/>
          </w:rPr>
          <w:t>Definition:</w:t>
        </w:r>
        <w:r w:rsidRPr="003F79F0">
          <w:tab/>
        </w:r>
        <w:r>
          <w:rPr>
            <w:lang w:eastAsia="en-US"/>
          </w:rPr>
          <w:t xml:space="preserve">Half the peak to peak variation </w:t>
        </w:r>
        <w:r w:rsidRPr="003F79F0">
          <w:rPr>
            <w:lang w:eastAsia="en-US"/>
          </w:rPr>
          <w:t>o</w:t>
        </w:r>
        <w:r>
          <w:rPr>
            <w:lang w:eastAsia="en-US"/>
          </w:rPr>
          <w:t xml:space="preserve">f a clock duty cycle distortion </w:t>
        </w:r>
        <w:r w:rsidRPr="003F79F0">
          <w:rPr>
            <w:lang w:eastAsia="en-US"/>
          </w:rPr>
          <w:t>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5470" w:author="Author"/>
          <w:lang w:eastAsia="en-US"/>
        </w:rPr>
      </w:pPr>
      <w:ins w:id="5471" w:author="Author">
        <w:r w:rsidRPr="003F79F0">
          <w:rPr>
            <w:i/>
          </w:rPr>
          <w:t>Usage Rules:</w:t>
        </w:r>
        <w:r w:rsidRPr="003F79F0">
          <w:rPr>
            <w:i/>
          </w:rPr>
          <w:tab/>
        </w:r>
      </w:ins>
    </w:p>
    <w:p w:rsidR="0010520B" w:rsidRPr="003F79F0" w:rsidRDefault="0010520B" w:rsidP="0010520B">
      <w:pPr>
        <w:autoSpaceDE w:val="0"/>
        <w:autoSpaceDN w:val="0"/>
        <w:adjustRightInd w:val="0"/>
        <w:rPr>
          <w:ins w:id="5472" w:author="Author"/>
          <w:lang w:eastAsia="en-US"/>
        </w:rPr>
      </w:pPr>
      <w:ins w:id="5473" w:author="Author">
        <w:r w:rsidRPr="003F79F0">
          <w:rPr>
            <w:i/>
          </w:rPr>
          <w:t>Other Notes:</w:t>
        </w:r>
        <w:r w:rsidRPr="003F79F0">
          <w:tab/>
        </w:r>
        <w:r w:rsidRPr="003F79F0">
          <w:rPr>
            <w:lang w:eastAsia="en-US"/>
          </w:rPr>
          <w:t>actual_time=ideal_time+Rx_Clock_Recovery_DCD*(-1.0)^n</w:t>
        </w:r>
      </w:ins>
    </w:p>
    <w:p w:rsidR="0010520B" w:rsidRPr="003F79F0" w:rsidRDefault="0010520B" w:rsidP="0010520B">
      <w:pPr>
        <w:autoSpaceDE w:val="0"/>
        <w:autoSpaceDN w:val="0"/>
        <w:adjustRightInd w:val="0"/>
        <w:rPr>
          <w:ins w:id="5474" w:author="Author"/>
        </w:rPr>
      </w:pPr>
      <w:ins w:id="5475" w:author="Author">
        <w:r w:rsidRPr="003F79F0">
          <w:rPr>
            <w:i/>
          </w:rPr>
          <w:t>Example:</w:t>
        </w:r>
      </w:ins>
    </w:p>
    <w:p w:rsidR="0010520B" w:rsidRPr="003F79F0" w:rsidRDefault="0010520B" w:rsidP="0010520B">
      <w:pPr>
        <w:autoSpaceDE w:val="0"/>
        <w:autoSpaceDN w:val="0"/>
        <w:adjustRightInd w:val="0"/>
        <w:rPr>
          <w:ins w:id="5476" w:author="Author"/>
          <w:lang w:eastAsia="en-US"/>
        </w:rPr>
      </w:pPr>
      <w:ins w:id="5477" w:author="Author">
        <w:r w:rsidRPr="003F79F0">
          <w:rPr>
            <w:lang w:eastAsia="en-US"/>
          </w:rPr>
          <w:t xml:space="preserve"> (Rx_Clock_Recovery_DCD (Usage Info)(Corner 0.008 0.016 0.005)</w:t>
        </w:r>
      </w:ins>
    </w:p>
    <w:p w:rsidR="0010520B" w:rsidRPr="003F79F0" w:rsidRDefault="0010520B" w:rsidP="0010520B">
      <w:pPr>
        <w:autoSpaceDE w:val="0"/>
        <w:autoSpaceDN w:val="0"/>
        <w:adjustRightInd w:val="0"/>
        <w:rPr>
          <w:ins w:id="5478" w:author="Author"/>
          <w:lang w:eastAsia="en-US"/>
        </w:rPr>
      </w:pPr>
      <w:ins w:id="5479" w:author="Author">
        <w:r w:rsidRPr="003F79F0">
          <w:rPr>
            <w:lang w:eastAsia="en-US"/>
          </w:rPr>
          <w:t xml:space="preserve">   (Type UI)(Description "RX Duty Cycle Distortion in UI."))</w:t>
        </w:r>
      </w:ins>
    </w:p>
    <w:p w:rsidR="0010520B" w:rsidRPr="003F79F0" w:rsidRDefault="0010520B" w:rsidP="0010520B">
      <w:pPr>
        <w:autoSpaceDE w:val="0"/>
        <w:autoSpaceDN w:val="0"/>
        <w:adjustRightInd w:val="0"/>
        <w:rPr>
          <w:ins w:id="5480" w:author="Author"/>
          <w:lang w:eastAsia="en-US"/>
        </w:rPr>
      </w:pPr>
    </w:p>
    <w:p w:rsidR="0010520B" w:rsidRDefault="0010520B" w:rsidP="0010520B">
      <w:pPr>
        <w:autoSpaceDE w:val="0"/>
        <w:autoSpaceDN w:val="0"/>
        <w:adjustRightInd w:val="0"/>
        <w:rPr>
          <w:ins w:id="5481" w:author="Author"/>
          <w:lang w:eastAsia="en-US"/>
        </w:rPr>
      </w:pPr>
    </w:p>
    <w:p w:rsidR="0010520B" w:rsidRDefault="0010520B" w:rsidP="0010520B">
      <w:pPr>
        <w:autoSpaceDE w:val="0"/>
        <w:autoSpaceDN w:val="0"/>
        <w:adjustRightInd w:val="0"/>
        <w:rPr>
          <w:ins w:id="5482" w:author="Author"/>
          <w:lang w:eastAsia="en-US"/>
        </w:rPr>
      </w:pPr>
    </w:p>
    <w:p w:rsidR="0010520B" w:rsidRDefault="0010520B" w:rsidP="0010520B">
      <w:pPr>
        <w:autoSpaceDE w:val="0"/>
        <w:autoSpaceDN w:val="0"/>
        <w:adjustRightInd w:val="0"/>
        <w:rPr>
          <w:ins w:id="5483" w:author="Author"/>
          <w:lang w:eastAsia="en-US"/>
        </w:rPr>
      </w:pPr>
    </w:p>
    <w:p w:rsidR="0010520B" w:rsidRDefault="0010520B" w:rsidP="0010520B">
      <w:pPr>
        <w:autoSpaceDE w:val="0"/>
        <w:autoSpaceDN w:val="0"/>
        <w:adjustRightInd w:val="0"/>
        <w:rPr>
          <w:ins w:id="5484" w:author="Author"/>
          <w:lang w:eastAsia="en-US"/>
        </w:rPr>
      </w:pPr>
      <w:ins w:id="5485" w:author="Author">
        <w:r w:rsidRPr="003F79F0">
          <w:rPr>
            <w:i/>
          </w:rPr>
          <w:t>Other Notes:</w:t>
        </w:r>
        <w:r w:rsidRPr="003F79F0">
          <w:rPr>
            <w:lang w:eastAsia="en-US"/>
          </w:rPr>
          <w:t xml:space="preserve"> </w:t>
        </w:r>
      </w:ins>
    </w:p>
    <w:p w:rsidR="0010520B" w:rsidRPr="003F79F0" w:rsidRDefault="0010520B" w:rsidP="0010520B">
      <w:pPr>
        <w:autoSpaceDE w:val="0"/>
        <w:autoSpaceDN w:val="0"/>
        <w:adjustRightInd w:val="0"/>
        <w:rPr>
          <w:ins w:id="5486" w:author="Author"/>
          <w:lang w:eastAsia="en-US"/>
        </w:rPr>
      </w:pPr>
      <w:ins w:id="5487" w:author="Author">
        <w:r w:rsidRPr="006E5744">
          <w:rPr>
            <w:b/>
            <w:lang w:eastAsia="en-US"/>
          </w:rPr>
          <w:t>Rx_Clock_Recovery_Dj</w:t>
        </w:r>
        <w:r w:rsidRPr="006E5744">
          <w:t xml:space="preserve"> may be used as a repository of all deterministic jitter. However any combination of </w:t>
        </w:r>
        <w:r w:rsidRPr="006E5744">
          <w:rPr>
            <w:b/>
          </w:rPr>
          <w:t xml:space="preserve">Rx_Clock_PDF, </w:t>
        </w:r>
        <w:r w:rsidRPr="006E5744">
          <w:rPr>
            <w:b/>
            <w:lang w:eastAsia="en-US"/>
          </w:rPr>
          <w:t>Rx_Clock_Recovery_Dj</w:t>
        </w:r>
        <w:r w:rsidRPr="006E5744">
          <w:t xml:space="preserve">, </w:t>
        </w:r>
        <w:r w:rsidRPr="006E5744">
          <w:rPr>
            <w:b/>
            <w:lang w:eastAsia="en-US"/>
          </w:rPr>
          <w:t>Rx_Clock_Recovery_Sj</w:t>
        </w:r>
        <w:r w:rsidRPr="006E5744">
          <w:t xml:space="preserve"> and </w:t>
        </w:r>
        <w:r w:rsidRPr="006E5744">
          <w:rPr>
            <w:b/>
            <w:lang w:eastAsia="en-US"/>
          </w:rPr>
          <w:t>Rx_Clock_Recovery_DCD</w:t>
        </w:r>
        <w:r w:rsidRPr="006E5744">
          <w:rPr>
            <w:lang w:eastAsia="en-US"/>
          </w:rPr>
          <w:t xml:space="preserve"> </w:t>
        </w:r>
        <w:r w:rsidRPr="006E5744">
          <w:t xml:space="preserve">is allowed, but the the model maker should make sure that jitter components are not double counted. Total clock recovery deterministic jitter </w:t>
        </w:r>
        <w:r w:rsidRPr="006E5744">
          <w:rPr>
            <w:lang w:eastAsia="en-US"/>
          </w:rPr>
          <w:t xml:space="preserve">that is included in the clock_times vector returned by the AMI_GetWave function </w:t>
        </w:r>
        <w:r w:rsidRPr="006E5744">
          <w:t xml:space="preserve">should be equal to the sum of </w:t>
        </w:r>
        <w:r w:rsidRPr="006E5744">
          <w:rPr>
            <w:b/>
          </w:rPr>
          <w:t xml:space="preserve">Rx_Clock_PDF, </w:t>
        </w:r>
        <w:r w:rsidRPr="006E5744">
          <w:rPr>
            <w:b/>
            <w:lang w:eastAsia="en-US"/>
          </w:rPr>
          <w:t>Rx_Clock_Recovery_Dj</w:t>
        </w:r>
        <w:r w:rsidRPr="006E5744">
          <w:t xml:space="preserve">, </w:t>
        </w:r>
        <w:r w:rsidRPr="006E5744">
          <w:rPr>
            <w:b/>
            <w:lang w:eastAsia="en-US"/>
          </w:rPr>
          <w:t>Rx_Clock_Recovery_Sj</w:t>
        </w:r>
        <w:r w:rsidRPr="006E5744">
          <w:t xml:space="preserve"> and </w:t>
        </w:r>
        <w:r w:rsidRPr="00787582">
          <w:rPr>
            <w:b/>
            <w:lang w:eastAsia="en-US"/>
          </w:rPr>
          <w:t>Rx_Clock_Recovery_DCD</w:t>
        </w:r>
        <w:r>
          <w:rPr>
            <w:color w:val="1F497D"/>
          </w:rPr>
          <w:t>.</w:t>
        </w:r>
      </w:ins>
    </w:p>
    <w:p w:rsidR="0010520B" w:rsidRPr="007F7095" w:rsidRDefault="0010520B" w:rsidP="0010520B">
      <w:pPr>
        <w:autoSpaceDE w:val="0"/>
        <w:autoSpaceDN w:val="0"/>
        <w:adjustRightInd w:val="0"/>
        <w:ind w:left="720"/>
        <w:rPr>
          <w:ins w:id="5488" w:author="Author"/>
          <w:lang w:eastAsia="en-US"/>
        </w:rPr>
      </w:pPr>
    </w:p>
    <w:p w:rsidR="0010520B" w:rsidRDefault="0010520B" w:rsidP="0010520B">
      <w:pPr>
        <w:autoSpaceDE w:val="0"/>
        <w:autoSpaceDN w:val="0"/>
        <w:adjustRightInd w:val="0"/>
        <w:rPr>
          <w:ins w:id="5489" w:author="Author"/>
          <w:lang w:eastAsia="en-US"/>
        </w:rPr>
      </w:pPr>
    </w:p>
    <w:p w:rsidR="0010520B" w:rsidRDefault="0010520B" w:rsidP="0010520B">
      <w:pPr>
        <w:autoSpaceDE w:val="0"/>
        <w:autoSpaceDN w:val="0"/>
        <w:adjustRightInd w:val="0"/>
        <w:rPr>
          <w:ins w:id="5490" w:author="Author"/>
          <w:lang w:eastAsia="en-US"/>
        </w:rPr>
      </w:pPr>
      <w:ins w:id="5491" w:author="Author">
        <w:r>
          <w:rPr>
            <w:lang w:eastAsia="en-US"/>
          </w:rPr>
          <w:t>Total Clock Recovery Deterministic Jitter accounted for in clock_times:</w:t>
        </w:r>
      </w:ins>
    </w:p>
    <w:p w:rsidR="0010520B" w:rsidRDefault="0010520B" w:rsidP="0010520B">
      <w:pPr>
        <w:autoSpaceDE w:val="0"/>
        <w:autoSpaceDN w:val="0"/>
        <w:adjustRightInd w:val="0"/>
        <w:rPr>
          <w:ins w:id="5492" w:author="Author"/>
          <w:lang w:eastAsia="en-US"/>
        </w:rPr>
      </w:pPr>
    </w:p>
    <w:p w:rsidR="0010520B" w:rsidRDefault="0010520B" w:rsidP="0010520B">
      <w:pPr>
        <w:autoSpaceDE w:val="0"/>
        <w:autoSpaceDN w:val="0"/>
        <w:adjustRightInd w:val="0"/>
        <w:rPr>
          <w:ins w:id="5493" w:author="Author"/>
          <w:lang w:eastAsia="en-US"/>
        </w:rPr>
      </w:pPr>
      <w:ins w:id="5494" w:author="Author">
        <w:r w:rsidRPr="003F79F0">
          <w:rPr>
            <w:lang w:eastAsia="en-US"/>
          </w:rPr>
          <w:t>actual_time</w:t>
        </w:r>
        <w:r>
          <w:rPr>
            <w:lang w:eastAsia="en-US"/>
          </w:rPr>
          <w:t xml:space="preserve"> = </w:t>
        </w:r>
        <w:r w:rsidRPr="003F79F0">
          <w:rPr>
            <w:lang w:eastAsia="en-US"/>
          </w:rPr>
          <w:t>ideal_time + 2.0*Rx_Clock_Recovery_Dj*rand()</w:t>
        </w:r>
      </w:ins>
    </w:p>
    <w:p w:rsidR="0010520B" w:rsidRDefault="0010520B" w:rsidP="0010520B">
      <w:pPr>
        <w:autoSpaceDE w:val="0"/>
        <w:autoSpaceDN w:val="0"/>
        <w:adjustRightInd w:val="0"/>
        <w:rPr>
          <w:ins w:id="5495" w:author="Author"/>
          <w:lang w:eastAsia="en-US"/>
        </w:rPr>
      </w:pPr>
      <w:ins w:id="5496" w:author="Author">
        <w:r>
          <w:rPr>
            <w:i/>
          </w:rPr>
          <w:t xml:space="preserve">                                        </w:t>
        </w:r>
        <w:r w:rsidRPr="003F79F0">
          <w:rPr>
            <w:lang w:eastAsia="en-US"/>
          </w:rPr>
          <w:t xml:space="preserve"> + Rx_C</w:t>
        </w:r>
        <w:r>
          <w:rPr>
            <w:lang w:eastAsia="en-US"/>
          </w:rPr>
          <w:t>lock_Recovery_Sj*sin(Pi*rand())</w:t>
        </w:r>
      </w:ins>
    </w:p>
    <w:p w:rsidR="0010520B" w:rsidRDefault="0010520B" w:rsidP="0010520B">
      <w:pPr>
        <w:autoSpaceDE w:val="0"/>
        <w:autoSpaceDN w:val="0"/>
        <w:adjustRightInd w:val="0"/>
        <w:rPr>
          <w:ins w:id="5497" w:author="Author"/>
          <w:lang w:eastAsia="en-US"/>
        </w:rPr>
      </w:pPr>
      <w:ins w:id="5498" w:author="Author">
        <w:r>
          <w:rPr>
            <w:lang w:eastAsia="en-US"/>
          </w:rPr>
          <w:t xml:space="preserve">                                         </w:t>
        </w:r>
        <w:r w:rsidRPr="003F79F0">
          <w:rPr>
            <w:lang w:eastAsia="en-US"/>
          </w:rPr>
          <w:t>+</w:t>
        </w:r>
        <w:r>
          <w:rPr>
            <w:lang w:eastAsia="en-US"/>
          </w:rPr>
          <w:t xml:space="preserve"> </w:t>
        </w:r>
        <w:r w:rsidRPr="003F79F0">
          <w:rPr>
            <w:lang w:eastAsia="en-US"/>
          </w:rPr>
          <w:t>Rx_Clock_Recovery_DCD*(-1.0)^n</w:t>
        </w:r>
      </w:ins>
    </w:p>
    <w:p w:rsidR="0010520B" w:rsidRPr="003F79F0" w:rsidRDefault="0010520B" w:rsidP="0010520B">
      <w:pPr>
        <w:autoSpaceDE w:val="0"/>
        <w:autoSpaceDN w:val="0"/>
        <w:adjustRightInd w:val="0"/>
        <w:rPr>
          <w:ins w:id="5499" w:author="Author"/>
          <w:lang w:eastAsia="en-US"/>
        </w:rPr>
      </w:pPr>
      <w:ins w:id="5500" w:author="Author">
        <w:r>
          <w:rPr>
            <w:lang w:eastAsia="en-US"/>
          </w:rPr>
          <w:t xml:space="preserve">                                         + &lt;deterministic </w:t>
        </w:r>
        <w:r w:rsidRPr="006E5744">
          <w:rPr>
            <w:lang w:eastAsia="en-US"/>
          </w:rPr>
          <w:t xml:space="preserve">contribution from </w:t>
        </w:r>
        <w:r w:rsidRPr="006E5744">
          <w:rPr>
            <w:b/>
          </w:rPr>
          <w:t>Rx_Clock_PDF&gt;</w:t>
        </w:r>
      </w:ins>
    </w:p>
    <w:p w:rsidR="0010520B" w:rsidRPr="003F79F0" w:rsidRDefault="0010520B" w:rsidP="0010520B">
      <w:pPr>
        <w:autoSpaceDE w:val="0"/>
        <w:autoSpaceDN w:val="0"/>
        <w:adjustRightInd w:val="0"/>
        <w:rPr>
          <w:ins w:id="5501" w:author="Author"/>
          <w:lang w:eastAsia="en-US"/>
        </w:rPr>
      </w:pPr>
    </w:p>
    <w:p w:rsidR="0010520B" w:rsidRPr="003F79F0" w:rsidRDefault="0010520B" w:rsidP="0010520B">
      <w:pPr>
        <w:autoSpaceDE w:val="0"/>
        <w:autoSpaceDN w:val="0"/>
        <w:adjustRightInd w:val="0"/>
        <w:rPr>
          <w:ins w:id="5502" w:author="Author"/>
          <w:lang w:eastAsia="en-US"/>
        </w:rPr>
      </w:pPr>
    </w:p>
    <w:p w:rsidR="0010520B" w:rsidRPr="003F79F0" w:rsidRDefault="0010520B" w:rsidP="0010520B">
      <w:pPr>
        <w:autoSpaceDE w:val="0"/>
        <w:autoSpaceDN w:val="0"/>
        <w:adjustRightInd w:val="0"/>
        <w:rPr>
          <w:ins w:id="5503" w:author="Author"/>
          <w:lang w:eastAsia="en-US"/>
        </w:rPr>
      </w:pPr>
    </w:p>
    <w:p w:rsidR="0010520B" w:rsidRPr="003F79F0" w:rsidRDefault="0010520B" w:rsidP="0010520B">
      <w:pPr>
        <w:autoSpaceDE w:val="0"/>
        <w:autoSpaceDN w:val="0"/>
        <w:adjustRightInd w:val="0"/>
        <w:rPr>
          <w:ins w:id="5504" w:author="Author"/>
          <w:lang w:eastAsia="en-US"/>
        </w:rPr>
      </w:pPr>
    </w:p>
    <w:p w:rsidR="0010520B" w:rsidRPr="003F79F0" w:rsidRDefault="0010520B" w:rsidP="0010520B">
      <w:pPr>
        <w:autoSpaceDE w:val="0"/>
        <w:autoSpaceDN w:val="0"/>
        <w:adjustRightInd w:val="0"/>
        <w:rPr>
          <w:ins w:id="5505" w:author="Author"/>
          <w:lang w:eastAsia="en-US"/>
        </w:rPr>
      </w:pPr>
      <w:ins w:id="5506" w:author="Author">
        <w:r w:rsidRPr="003F79F0">
          <w:rPr>
            <w:lang w:eastAsia="en-US"/>
          </w:rPr>
          <w:t xml:space="preserve">The following optional Reserved Parameters are used to modify the statistics </w:t>
        </w:r>
      </w:ins>
    </w:p>
    <w:p w:rsidR="0010520B" w:rsidRPr="003F79F0" w:rsidRDefault="0010520B" w:rsidP="0010520B">
      <w:pPr>
        <w:autoSpaceDE w:val="0"/>
        <w:autoSpaceDN w:val="0"/>
        <w:adjustRightInd w:val="0"/>
        <w:rPr>
          <w:ins w:id="5507" w:author="Author"/>
          <w:lang w:eastAsia="en-US"/>
        </w:rPr>
      </w:pPr>
      <w:ins w:id="5508" w:author="Author">
        <w:r w:rsidRPr="003F79F0">
          <w:rPr>
            <w:lang w:eastAsia="en-US"/>
          </w:rPr>
          <w:t xml:space="preserve">associated with receiver's recovered clock. These parameters are used to account for </w:t>
        </w:r>
      </w:ins>
    </w:p>
    <w:p w:rsidR="0010520B" w:rsidRPr="003F79F0" w:rsidRDefault="0010520B" w:rsidP="0010520B">
      <w:pPr>
        <w:autoSpaceDE w:val="0"/>
        <w:autoSpaceDN w:val="0"/>
        <w:adjustRightInd w:val="0"/>
        <w:rPr>
          <w:ins w:id="5509" w:author="Author"/>
          <w:lang w:eastAsia="en-US"/>
        </w:rPr>
      </w:pPr>
      <w:ins w:id="5510" w:author="Author">
        <w:r w:rsidRPr="003F79F0">
          <w:rPr>
            <w:lang w:eastAsia="en-US"/>
          </w:rPr>
          <w:t xml:space="preserve">jitter that is not included in either the clock_times returned by Rx AMI_GetWave or </w:t>
        </w:r>
      </w:ins>
    </w:p>
    <w:p w:rsidR="0010520B" w:rsidRPr="003F79F0" w:rsidRDefault="0010520B" w:rsidP="0010520B">
      <w:pPr>
        <w:autoSpaceDE w:val="0"/>
        <w:autoSpaceDN w:val="0"/>
        <w:adjustRightInd w:val="0"/>
        <w:rPr>
          <w:ins w:id="5511" w:author="Author"/>
          <w:lang w:eastAsia="en-US"/>
        </w:rPr>
      </w:pPr>
      <w:ins w:id="5512" w:author="Author">
        <w:r w:rsidRPr="003F79F0">
          <w:rPr>
            <w:lang w:eastAsia="en-US"/>
          </w:rPr>
          <w:t>the Rx_Clock_Recovery parameters. This data is used by the simulator when post-</w:t>
        </w:r>
      </w:ins>
    </w:p>
    <w:p w:rsidR="0010520B" w:rsidRPr="003F79F0" w:rsidRDefault="0010520B" w:rsidP="0010520B">
      <w:pPr>
        <w:autoSpaceDE w:val="0"/>
        <w:autoSpaceDN w:val="0"/>
        <w:adjustRightInd w:val="0"/>
        <w:rPr>
          <w:ins w:id="5513" w:author="Author"/>
          <w:lang w:eastAsia="en-US"/>
        </w:rPr>
      </w:pPr>
      <w:ins w:id="5514" w:author="Author">
        <w:r w:rsidRPr="003F79F0">
          <w:rPr>
            <w:lang w:eastAsia="en-US"/>
          </w:rPr>
          <w:t xml:space="preserve">processing the results from the model; the budget values specified by these </w:t>
        </w:r>
      </w:ins>
    </w:p>
    <w:p w:rsidR="0010520B" w:rsidRPr="003F79F0" w:rsidRDefault="0010520B" w:rsidP="0010520B">
      <w:pPr>
        <w:autoSpaceDE w:val="0"/>
        <w:autoSpaceDN w:val="0"/>
        <w:adjustRightInd w:val="0"/>
        <w:rPr>
          <w:ins w:id="5515" w:author="Author"/>
          <w:lang w:eastAsia="en-US"/>
        </w:rPr>
      </w:pPr>
      <w:ins w:id="5516" w:author="Author">
        <w:r w:rsidRPr="003F79F0">
          <w:rPr>
            <w:lang w:eastAsia="en-US"/>
          </w:rPr>
          <w:t xml:space="preserve">parameters are not passed directly to the model itself. </w:t>
        </w:r>
      </w:ins>
    </w:p>
    <w:p w:rsidR="0010520B" w:rsidRDefault="0010520B" w:rsidP="0010520B">
      <w:pPr>
        <w:autoSpaceDE w:val="0"/>
        <w:autoSpaceDN w:val="0"/>
        <w:adjustRightInd w:val="0"/>
        <w:rPr>
          <w:ins w:id="5517" w:author="Author"/>
          <w:lang w:eastAsia="en-US"/>
        </w:rPr>
      </w:pPr>
    </w:p>
    <w:p w:rsidR="0010520B" w:rsidRDefault="0010520B" w:rsidP="0010520B">
      <w:pPr>
        <w:autoSpaceDE w:val="0"/>
        <w:autoSpaceDN w:val="0"/>
        <w:adjustRightInd w:val="0"/>
        <w:rPr>
          <w:ins w:id="5518" w:author="Author"/>
          <w:lang w:eastAsia="en-US"/>
        </w:rPr>
      </w:pPr>
    </w:p>
    <w:p w:rsidR="0010520B" w:rsidRPr="003F79F0" w:rsidRDefault="0010520B" w:rsidP="0010520B">
      <w:pPr>
        <w:autoSpaceDE w:val="0"/>
        <w:autoSpaceDN w:val="0"/>
        <w:adjustRightInd w:val="0"/>
        <w:rPr>
          <w:ins w:id="5519" w:author="Author"/>
          <w:lang w:eastAsia="en-US"/>
        </w:rPr>
      </w:pPr>
    </w:p>
    <w:p w:rsidR="0010520B" w:rsidRPr="00B25186" w:rsidRDefault="0010520B" w:rsidP="0010520B">
      <w:pPr>
        <w:pStyle w:val="Keyword"/>
        <w:spacing w:before="0" w:after="80"/>
        <w:rPr>
          <w:ins w:id="5520" w:author="Author"/>
          <w:b/>
        </w:rPr>
      </w:pPr>
      <w:ins w:id="5521" w:author="Author">
        <w:r w:rsidRPr="003F79F0">
          <w:rPr>
            <w:i/>
          </w:rPr>
          <w:t>Parameter:</w:t>
        </w:r>
        <w:r w:rsidRPr="003F79F0">
          <w:tab/>
        </w:r>
        <w:r w:rsidRPr="00B25186">
          <w:rPr>
            <w:b/>
            <w:lang w:eastAsia="en-US"/>
          </w:rPr>
          <w:t>Rx_</w:t>
        </w:r>
        <w:r>
          <w:rPr>
            <w:b/>
            <w:lang w:eastAsia="en-US"/>
          </w:rPr>
          <w:t>Rj</w:t>
        </w:r>
      </w:ins>
    </w:p>
    <w:p w:rsidR="0010520B" w:rsidRPr="003F79F0" w:rsidRDefault="0010520B" w:rsidP="0010520B">
      <w:pPr>
        <w:pStyle w:val="KeywordDescriptions"/>
        <w:rPr>
          <w:ins w:id="5522" w:author="Author"/>
          <w:b/>
        </w:rPr>
      </w:pPr>
      <w:ins w:id="5523" w:author="Author">
        <w:r w:rsidRPr="003F79F0">
          <w:rPr>
            <w:i/>
          </w:rPr>
          <w:t>Required:</w:t>
        </w:r>
        <w:r w:rsidRPr="003F79F0">
          <w:tab/>
        </w:r>
        <w:r>
          <w:t>No</w:t>
        </w:r>
      </w:ins>
    </w:p>
    <w:p w:rsidR="0010520B" w:rsidRPr="003F79F0" w:rsidRDefault="0010520B" w:rsidP="0010520B">
      <w:pPr>
        <w:pStyle w:val="KeywordDescriptions"/>
        <w:rPr>
          <w:ins w:id="5524" w:author="Author"/>
          <w:b/>
        </w:rPr>
      </w:pPr>
      <w:ins w:id="5525" w:author="Author">
        <w:r w:rsidRPr="003F79F0">
          <w:rPr>
            <w:i/>
          </w:rPr>
          <w:t>Descriptors</w:t>
        </w:r>
        <w:r w:rsidRPr="003F79F0">
          <w:t>:</w:t>
        </w:r>
      </w:ins>
    </w:p>
    <w:p w:rsidR="0010520B" w:rsidRPr="003F79F0" w:rsidRDefault="0010520B" w:rsidP="0010520B">
      <w:pPr>
        <w:pStyle w:val="ListContinue"/>
        <w:spacing w:after="80"/>
        <w:rPr>
          <w:ins w:id="5526" w:author="Author"/>
          <w:b/>
        </w:rPr>
      </w:pPr>
      <w:ins w:id="5527"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528" w:author="Author"/>
          <w:b/>
        </w:rPr>
      </w:pPr>
      <w:ins w:id="5529"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530" w:author="Author"/>
          <w:lang w:eastAsia="en-US"/>
        </w:rPr>
      </w:pPr>
      <w:ins w:id="5531"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532" w:author="Author"/>
          <w:b/>
          <w:i/>
        </w:rPr>
      </w:pPr>
      <w:ins w:id="5533" w:author="Author">
        <w:r w:rsidRPr="003F79F0">
          <w:t>Default:</w:t>
        </w:r>
        <w:r w:rsidRPr="003F79F0">
          <w:tab/>
        </w:r>
        <w:r>
          <w:t>&lt;numeric_literal</w:t>
        </w:r>
        <w:r>
          <w:rPr>
            <w:i/>
          </w:rPr>
          <w:t>&gt;</w:t>
        </w:r>
      </w:ins>
    </w:p>
    <w:p w:rsidR="0010520B" w:rsidRPr="003F79F0" w:rsidRDefault="0010520B" w:rsidP="0010520B">
      <w:pPr>
        <w:pStyle w:val="ListContinue"/>
        <w:spacing w:after="80"/>
        <w:rPr>
          <w:ins w:id="5534" w:author="Author"/>
          <w:b/>
          <w:i/>
        </w:rPr>
      </w:pPr>
      <w:ins w:id="5535" w:author="Author">
        <w:r w:rsidRPr="003F79F0">
          <w:t>Description:</w:t>
        </w:r>
        <w:r w:rsidRPr="003F79F0">
          <w:rPr>
            <w:i/>
          </w:rPr>
          <w:tab/>
        </w:r>
        <w:r>
          <w:t>&lt;string&gt;</w:t>
        </w:r>
      </w:ins>
    </w:p>
    <w:p w:rsidR="0010520B" w:rsidRPr="003F79F0" w:rsidRDefault="0010520B" w:rsidP="0010520B">
      <w:pPr>
        <w:autoSpaceDE w:val="0"/>
        <w:autoSpaceDN w:val="0"/>
        <w:adjustRightInd w:val="0"/>
        <w:rPr>
          <w:ins w:id="5536" w:author="Author"/>
          <w:lang w:eastAsia="en-US"/>
        </w:rPr>
      </w:pPr>
      <w:ins w:id="5537" w:author="Author">
        <w:r w:rsidRPr="003F79F0">
          <w:rPr>
            <w:i/>
          </w:rPr>
          <w:t>Definition:</w:t>
        </w:r>
        <w:r w:rsidRPr="003F79F0">
          <w:tab/>
        </w:r>
        <w:r>
          <w:rPr>
            <w:lang w:eastAsia="en-US"/>
          </w:rPr>
          <w:t>T</w:t>
        </w:r>
        <w:r w:rsidRPr="003F79F0">
          <w:rPr>
            <w:lang w:eastAsia="en-US"/>
          </w:rPr>
          <w:t>he standard deviation</w:t>
        </w:r>
        <w:r>
          <w:rPr>
            <w:lang w:eastAsia="en-US"/>
          </w:rPr>
          <w:t xml:space="preserve"> </w:t>
        </w:r>
        <w:r w:rsidRPr="003F79F0">
          <w:rPr>
            <w:lang w:eastAsia="en-US"/>
          </w:rPr>
          <w:t xml:space="preserve"> of a Gaussian phase noise driven by impairments external to the receiver that are input to the RX CDR, but are not included in the CDR clock_times output. This phase noise is to be accounted for by the EDA tool, in both Statistical and Time-Domain simulations. </w:t>
        </w:r>
        <w:r w:rsidRPr="00500B80">
          <w:t>Entries are assumed to be in units of seconds when declared as Type Float.</w:t>
        </w:r>
      </w:ins>
    </w:p>
    <w:p w:rsidR="0010520B" w:rsidRPr="003F79F0" w:rsidRDefault="0010520B" w:rsidP="0010520B">
      <w:pPr>
        <w:autoSpaceDE w:val="0"/>
        <w:autoSpaceDN w:val="0"/>
        <w:adjustRightInd w:val="0"/>
        <w:rPr>
          <w:ins w:id="5538" w:author="Author"/>
          <w:lang w:eastAsia="en-US"/>
        </w:rPr>
      </w:pPr>
      <w:ins w:id="5539" w:author="Author">
        <w:r w:rsidRPr="003F79F0">
          <w:rPr>
            <w:i/>
          </w:rPr>
          <w:t>Usage Rules:</w:t>
        </w:r>
        <w:r w:rsidRPr="003F79F0">
          <w:rPr>
            <w:i/>
          </w:rPr>
          <w:tab/>
        </w:r>
      </w:ins>
    </w:p>
    <w:p w:rsidR="0010520B" w:rsidRPr="003F79F0" w:rsidRDefault="0010520B" w:rsidP="0010520B">
      <w:pPr>
        <w:autoSpaceDE w:val="0"/>
        <w:autoSpaceDN w:val="0"/>
        <w:adjustRightInd w:val="0"/>
        <w:rPr>
          <w:ins w:id="5540" w:author="Author"/>
          <w:lang w:eastAsia="en-US"/>
        </w:rPr>
      </w:pPr>
      <w:ins w:id="5541" w:author="Author">
        <w:r w:rsidRPr="003F79F0">
          <w:rPr>
            <w:i/>
          </w:rPr>
          <w:t>Other Notes:</w:t>
        </w:r>
        <w:r w:rsidRPr="003F79F0">
          <w:tab/>
        </w:r>
        <w:r w:rsidRPr="003F79F0">
          <w:rPr>
            <w:lang w:eastAsia="en-US"/>
          </w:rPr>
          <w:t>clock_times(n)=  time+Rx_Rj *gaussian_rand()</w:t>
        </w:r>
      </w:ins>
    </w:p>
    <w:p w:rsidR="0010520B" w:rsidRPr="003F79F0" w:rsidRDefault="0010520B" w:rsidP="0010520B">
      <w:pPr>
        <w:autoSpaceDE w:val="0"/>
        <w:autoSpaceDN w:val="0"/>
        <w:adjustRightInd w:val="0"/>
        <w:rPr>
          <w:ins w:id="5542" w:author="Author"/>
          <w:lang w:eastAsia="en-US"/>
        </w:rPr>
      </w:pPr>
      <w:ins w:id="5543"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5544" w:author="Author"/>
          <w:lang w:eastAsia="en-US"/>
        </w:rPr>
      </w:pPr>
      <w:ins w:id="5545" w:author="Author">
        <w:r w:rsidRPr="003F79F0">
          <w:rPr>
            <w:lang w:eastAsia="en-US"/>
          </w:rPr>
          <w:t xml:space="preserve">   </w:t>
        </w:r>
        <w:r>
          <w:rPr>
            <w:lang w:eastAsia="en-US"/>
          </w:rPr>
          <w:t xml:space="preserve">   </w:t>
        </w:r>
        <w:r w:rsidRPr="003F79F0">
          <w:rPr>
            <w:lang w:eastAsia="en-US"/>
          </w:rPr>
          <w:t xml:space="preserve">  = clock_times(n) in Time-Domain when clock_times(n</w:t>
        </w:r>
        <w:r>
          <w:rPr>
            <w:lang w:eastAsia="en-US"/>
          </w:rPr>
          <w:t>) is returned by Rx AMI_Getwave</w:t>
        </w:r>
      </w:ins>
    </w:p>
    <w:p w:rsidR="0010520B" w:rsidRPr="003F79F0" w:rsidRDefault="0010520B" w:rsidP="0010520B">
      <w:pPr>
        <w:autoSpaceDE w:val="0"/>
        <w:autoSpaceDN w:val="0"/>
        <w:adjustRightInd w:val="0"/>
        <w:rPr>
          <w:ins w:id="5546" w:author="Author"/>
        </w:rPr>
      </w:pPr>
      <w:ins w:id="5547" w:author="Author">
        <w:r w:rsidRPr="003F79F0">
          <w:rPr>
            <w:i/>
          </w:rPr>
          <w:t>Example:</w:t>
        </w:r>
      </w:ins>
    </w:p>
    <w:p w:rsidR="0010520B" w:rsidRPr="003F79F0" w:rsidRDefault="0010520B" w:rsidP="0010520B">
      <w:pPr>
        <w:autoSpaceDE w:val="0"/>
        <w:autoSpaceDN w:val="0"/>
        <w:adjustRightInd w:val="0"/>
        <w:rPr>
          <w:ins w:id="5548" w:author="Author"/>
          <w:lang w:eastAsia="en-US"/>
        </w:rPr>
      </w:pPr>
      <w:ins w:id="5549" w:author="Author">
        <w:r w:rsidRPr="003F79F0">
          <w:rPr>
            <w:lang w:eastAsia="en-US"/>
          </w:rPr>
          <w:t xml:space="preserve"> (Rx_Rj (Usage Info)(Corner 0.005 0.006 0.004)(Type UI)</w:t>
        </w:r>
      </w:ins>
    </w:p>
    <w:p w:rsidR="0010520B" w:rsidRPr="003F79F0" w:rsidRDefault="0010520B" w:rsidP="0010520B">
      <w:pPr>
        <w:autoSpaceDE w:val="0"/>
        <w:autoSpaceDN w:val="0"/>
        <w:adjustRightInd w:val="0"/>
        <w:rPr>
          <w:ins w:id="5550" w:author="Author"/>
          <w:lang w:eastAsia="en-US"/>
        </w:rPr>
      </w:pPr>
      <w:ins w:id="5551" w:author="Author">
        <w:r w:rsidRPr="003F79F0">
          <w:rPr>
            <w:lang w:eastAsia="en-US"/>
          </w:rPr>
          <w:t xml:space="preserve">         (Description "Rx Random Jitter in UI."))</w:t>
        </w:r>
      </w:ins>
    </w:p>
    <w:p w:rsidR="0010520B" w:rsidRPr="003F79F0" w:rsidRDefault="0010520B" w:rsidP="0010520B">
      <w:pPr>
        <w:autoSpaceDE w:val="0"/>
        <w:autoSpaceDN w:val="0"/>
        <w:adjustRightInd w:val="0"/>
        <w:rPr>
          <w:ins w:id="5552" w:author="Author"/>
          <w:lang w:eastAsia="en-US"/>
        </w:rPr>
      </w:pPr>
    </w:p>
    <w:p w:rsidR="0010520B" w:rsidRPr="003F79F0" w:rsidRDefault="0010520B" w:rsidP="0010520B">
      <w:pPr>
        <w:autoSpaceDE w:val="0"/>
        <w:autoSpaceDN w:val="0"/>
        <w:adjustRightInd w:val="0"/>
        <w:rPr>
          <w:ins w:id="5553" w:author="Author"/>
          <w:lang w:eastAsia="en-US"/>
        </w:rPr>
      </w:pPr>
    </w:p>
    <w:p w:rsidR="0010520B" w:rsidRPr="00B25186" w:rsidRDefault="0010520B" w:rsidP="0010520B">
      <w:pPr>
        <w:pStyle w:val="Keyword"/>
        <w:spacing w:before="0" w:after="80"/>
        <w:rPr>
          <w:ins w:id="5554" w:author="Author"/>
          <w:b/>
        </w:rPr>
      </w:pPr>
      <w:ins w:id="5555" w:author="Author">
        <w:r w:rsidRPr="003F79F0">
          <w:rPr>
            <w:i/>
          </w:rPr>
          <w:t>Parameter:</w:t>
        </w:r>
        <w:r w:rsidRPr="003F79F0">
          <w:tab/>
        </w:r>
        <w:r w:rsidRPr="00B25186">
          <w:rPr>
            <w:b/>
            <w:lang w:eastAsia="en-US"/>
          </w:rPr>
          <w:t>Rx_</w:t>
        </w:r>
        <w:r>
          <w:rPr>
            <w:b/>
            <w:lang w:eastAsia="en-US"/>
          </w:rPr>
          <w:t>Dj</w:t>
        </w:r>
      </w:ins>
    </w:p>
    <w:p w:rsidR="0010520B" w:rsidRPr="003F79F0" w:rsidRDefault="0010520B" w:rsidP="0010520B">
      <w:pPr>
        <w:pStyle w:val="KeywordDescriptions"/>
        <w:rPr>
          <w:ins w:id="5556" w:author="Author"/>
          <w:b/>
        </w:rPr>
      </w:pPr>
      <w:ins w:id="5557" w:author="Author">
        <w:r w:rsidRPr="003F79F0">
          <w:rPr>
            <w:i/>
          </w:rPr>
          <w:t>Required:</w:t>
        </w:r>
        <w:r w:rsidRPr="003F79F0">
          <w:tab/>
        </w:r>
        <w:r>
          <w:t>No</w:t>
        </w:r>
      </w:ins>
    </w:p>
    <w:p w:rsidR="0010520B" w:rsidRPr="003F79F0" w:rsidRDefault="0010520B" w:rsidP="0010520B">
      <w:pPr>
        <w:pStyle w:val="KeywordDescriptions"/>
        <w:rPr>
          <w:ins w:id="5558" w:author="Author"/>
          <w:b/>
        </w:rPr>
      </w:pPr>
      <w:ins w:id="5559" w:author="Author">
        <w:r w:rsidRPr="003F79F0">
          <w:rPr>
            <w:i/>
          </w:rPr>
          <w:t>Descriptors</w:t>
        </w:r>
        <w:r w:rsidRPr="003F79F0">
          <w:t>:</w:t>
        </w:r>
      </w:ins>
    </w:p>
    <w:p w:rsidR="0010520B" w:rsidRPr="003F79F0" w:rsidRDefault="0010520B" w:rsidP="0010520B">
      <w:pPr>
        <w:pStyle w:val="ListContinue"/>
        <w:spacing w:after="80"/>
        <w:rPr>
          <w:ins w:id="5560" w:author="Author"/>
          <w:b/>
        </w:rPr>
      </w:pPr>
      <w:ins w:id="5561"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562" w:author="Author"/>
          <w:b/>
        </w:rPr>
      </w:pPr>
      <w:ins w:id="5563"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564" w:author="Author"/>
          <w:lang w:eastAsia="en-US"/>
        </w:rPr>
      </w:pPr>
      <w:ins w:id="5565"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566" w:author="Author"/>
          <w:b/>
          <w:i/>
        </w:rPr>
      </w:pPr>
      <w:ins w:id="5567" w:author="Author">
        <w:r w:rsidRPr="003F79F0">
          <w:t>Default:</w:t>
        </w:r>
        <w:r w:rsidRPr="003F79F0">
          <w:tab/>
        </w:r>
        <w:r>
          <w:t>&lt;numeric_literal</w:t>
        </w:r>
        <w:r>
          <w:rPr>
            <w:i/>
          </w:rPr>
          <w:t>&gt;</w:t>
        </w:r>
      </w:ins>
    </w:p>
    <w:p w:rsidR="0010520B" w:rsidRPr="003F79F0" w:rsidRDefault="0010520B" w:rsidP="0010520B">
      <w:pPr>
        <w:pStyle w:val="ListContinue"/>
        <w:spacing w:after="80"/>
        <w:rPr>
          <w:ins w:id="5568" w:author="Author"/>
          <w:b/>
          <w:i/>
        </w:rPr>
      </w:pPr>
      <w:ins w:id="5569" w:author="Author">
        <w:r w:rsidRPr="003F79F0">
          <w:t>Description:</w:t>
        </w:r>
        <w:r w:rsidRPr="003F79F0">
          <w:rPr>
            <w:i/>
          </w:rPr>
          <w:tab/>
        </w:r>
        <w:r>
          <w:t>&lt;string&gt;</w:t>
        </w:r>
      </w:ins>
    </w:p>
    <w:p w:rsidR="0010520B" w:rsidRPr="009D47C2" w:rsidRDefault="0010520B" w:rsidP="0010520B">
      <w:pPr>
        <w:autoSpaceDE w:val="0"/>
        <w:autoSpaceDN w:val="0"/>
        <w:adjustRightInd w:val="0"/>
        <w:rPr>
          <w:ins w:id="5570" w:author="Author"/>
          <w:rFonts w:ascii="Courier New" w:hAnsi="Courier New" w:cs="Courier New"/>
          <w:color w:val="1F497D"/>
        </w:rPr>
      </w:pPr>
      <w:ins w:id="5571" w:author="Author">
        <w:r w:rsidRPr="003F79F0">
          <w:rPr>
            <w:i/>
          </w:rPr>
          <w:t>Definition:</w:t>
        </w:r>
        <w:r w:rsidRPr="003F79F0">
          <w:tab/>
        </w:r>
        <w:r>
          <w:rPr>
            <w:lang w:eastAsia="en-US"/>
          </w:rPr>
          <w:t>T</w:t>
        </w:r>
        <w:r w:rsidRPr="003F79F0">
          <w:rPr>
            <w:lang w:eastAsia="en-US"/>
          </w:rPr>
          <w:t xml:space="preserve">he </w:t>
        </w:r>
        <w:r>
          <w:rPr>
            <w:lang w:eastAsia="en-US"/>
          </w:rPr>
          <w:t xml:space="preserve">worst case half peak to peak variation </w:t>
        </w:r>
        <w:r w:rsidRPr="003F79F0">
          <w:rPr>
            <w:lang w:eastAsia="en-US"/>
          </w:rPr>
          <w:t xml:space="preserve">of the recovered clock, not including the random jitter specified by </w:t>
        </w:r>
        <w:r w:rsidRPr="00787582">
          <w:rPr>
            <w:b/>
            <w:lang w:eastAsia="en-US"/>
          </w:rPr>
          <w:t>Rx_Rj</w:t>
        </w:r>
        <w:r w:rsidRPr="003F79F0">
          <w:rPr>
            <w:lang w:eastAsia="en-US"/>
          </w:rPr>
          <w:t xml:space="preserve">, </w:t>
        </w:r>
        <w:r w:rsidRPr="00787582">
          <w:rPr>
            <w:b/>
            <w:lang w:eastAsia="en-US"/>
          </w:rPr>
          <w:t>Rx_Sj</w:t>
        </w:r>
        <w:r>
          <w:rPr>
            <w:lang w:eastAsia="en-US"/>
          </w:rPr>
          <w:t xml:space="preserve">, or </w:t>
        </w:r>
        <w:r w:rsidRPr="00787582">
          <w:rPr>
            <w:b/>
            <w:lang w:eastAsia="en-US"/>
          </w:rPr>
          <w:t>Rx_DCD</w:t>
        </w:r>
        <w:r w:rsidRPr="003F79F0">
          <w:rPr>
            <w:lang w:eastAsia="en-US"/>
          </w:rPr>
          <w:t xml:space="preserve">. </w:t>
        </w:r>
        <w:r w:rsidRPr="00787582">
          <w:rPr>
            <w:b/>
            <w:lang w:eastAsia="en-US"/>
          </w:rPr>
          <w:t>Rx_Dj</w:t>
        </w:r>
        <w:r w:rsidRPr="003F79F0">
          <w:rPr>
            <w:lang w:eastAsia="en-US"/>
          </w:rPr>
          <w:t xml:space="preserve"> shall include all deterministic and uncorrelated bounded jitter that is not accounted for by Rx clock_times, </w:t>
        </w:r>
        <w:r w:rsidRPr="00787582">
          <w:rPr>
            <w:b/>
            <w:lang w:eastAsia="en-US"/>
          </w:rPr>
          <w:t>Rx_Rj</w:t>
        </w:r>
        <w:r w:rsidRPr="003F79F0">
          <w:rPr>
            <w:lang w:eastAsia="en-US"/>
          </w:rPr>
          <w:t xml:space="preserve">, or </w:t>
        </w:r>
        <w:r w:rsidRPr="00787582">
          <w:rPr>
            <w:lang w:eastAsia="en-US"/>
          </w:rPr>
          <w:t>Rx_Clock_Recovery</w:t>
        </w:r>
        <w:r w:rsidRPr="003F79F0">
          <w:rPr>
            <w:lang w:eastAsia="en-US"/>
          </w:rPr>
          <w:t xml:space="preserve"> parameters. This phase noise is to be accounted for by the EDA tool in both Statistical and Time-Domain simulations.</w:t>
        </w:r>
        <w:r>
          <w:rPr>
            <w:lang w:eastAsia="en-US"/>
          </w:rPr>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5572" w:author="Author"/>
          <w:lang w:eastAsia="en-US"/>
        </w:rPr>
      </w:pPr>
      <w:ins w:id="5573" w:author="Author">
        <w:r w:rsidRPr="003F79F0">
          <w:rPr>
            <w:i/>
          </w:rPr>
          <w:t>Usage Rules:</w:t>
        </w:r>
        <w:r w:rsidRPr="003F79F0">
          <w:rPr>
            <w:i/>
          </w:rPr>
          <w:tab/>
        </w:r>
      </w:ins>
    </w:p>
    <w:p w:rsidR="0010520B" w:rsidRPr="003F79F0" w:rsidRDefault="0010520B" w:rsidP="0010520B">
      <w:pPr>
        <w:autoSpaceDE w:val="0"/>
        <w:autoSpaceDN w:val="0"/>
        <w:adjustRightInd w:val="0"/>
        <w:rPr>
          <w:ins w:id="5574" w:author="Author"/>
          <w:lang w:eastAsia="en-US"/>
        </w:rPr>
      </w:pPr>
      <w:ins w:id="5575" w:author="Author">
        <w:r w:rsidRPr="003F79F0">
          <w:rPr>
            <w:i/>
          </w:rPr>
          <w:t>Other Notes:</w:t>
        </w:r>
        <w:r w:rsidRPr="003F79F0">
          <w:tab/>
        </w:r>
        <w:r w:rsidRPr="003F79F0">
          <w:rPr>
            <w:lang w:eastAsia="en-US"/>
          </w:rPr>
          <w:t>actual_time = time + 2.*Rx_Dj*rand()</w:t>
        </w:r>
      </w:ins>
    </w:p>
    <w:p w:rsidR="0010520B" w:rsidRPr="003F79F0" w:rsidRDefault="0010520B" w:rsidP="0010520B">
      <w:pPr>
        <w:autoSpaceDE w:val="0"/>
        <w:autoSpaceDN w:val="0"/>
        <w:adjustRightInd w:val="0"/>
        <w:rPr>
          <w:ins w:id="5576" w:author="Author"/>
          <w:lang w:eastAsia="en-US"/>
        </w:rPr>
      </w:pPr>
      <w:ins w:id="5577"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5578" w:author="Author"/>
          <w:lang w:eastAsia="en-US"/>
        </w:rPr>
      </w:pPr>
      <w:ins w:id="5579" w:author="Author">
        <w:r w:rsidRPr="003F79F0">
          <w:rPr>
            <w:lang w:eastAsia="en-US"/>
          </w:rPr>
          <w:t xml:space="preserve">   </w:t>
        </w: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5580" w:author="Author"/>
        </w:rPr>
      </w:pPr>
      <w:ins w:id="5581" w:author="Author">
        <w:r w:rsidRPr="003F79F0">
          <w:rPr>
            <w:i/>
          </w:rPr>
          <w:t>Example:</w:t>
        </w:r>
      </w:ins>
    </w:p>
    <w:p w:rsidR="0010520B" w:rsidRPr="003F79F0" w:rsidRDefault="0010520B" w:rsidP="0010520B">
      <w:pPr>
        <w:autoSpaceDE w:val="0"/>
        <w:autoSpaceDN w:val="0"/>
        <w:adjustRightInd w:val="0"/>
        <w:rPr>
          <w:ins w:id="5582" w:author="Author"/>
          <w:lang w:eastAsia="en-US"/>
        </w:rPr>
      </w:pPr>
      <w:ins w:id="5583" w:author="Author">
        <w:r w:rsidRPr="003F79F0">
          <w:rPr>
            <w:lang w:eastAsia="en-US"/>
          </w:rPr>
          <w:t xml:space="preserve"> (Rx_Dj (Usage Info)(Value 0.1)(Type UI)</w:t>
        </w:r>
      </w:ins>
    </w:p>
    <w:p w:rsidR="0010520B" w:rsidRPr="003F79F0" w:rsidRDefault="0010520B" w:rsidP="0010520B">
      <w:pPr>
        <w:autoSpaceDE w:val="0"/>
        <w:autoSpaceDN w:val="0"/>
        <w:adjustRightInd w:val="0"/>
        <w:rPr>
          <w:ins w:id="5584" w:author="Author"/>
          <w:lang w:eastAsia="en-US"/>
        </w:rPr>
      </w:pPr>
      <w:ins w:id="5585" w:author="Author">
        <w:r w:rsidRPr="003F79F0">
          <w:rPr>
            <w:lang w:eastAsia="en-US"/>
          </w:rPr>
          <w:t xml:space="preserve">         (Description "Tx Bounded Jitter in UI."))</w:t>
        </w:r>
      </w:ins>
    </w:p>
    <w:p w:rsidR="0010520B" w:rsidRPr="003F79F0" w:rsidRDefault="0010520B" w:rsidP="0010520B">
      <w:pPr>
        <w:autoSpaceDE w:val="0"/>
        <w:autoSpaceDN w:val="0"/>
        <w:adjustRightInd w:val="0"/>
        <w:rPr>
          <w:ins w:id="5586" w:author="Author"/>
          <w:lang w:eastAsia="en-US"/>
        </w:rPr>
      </w:pPr>
    </w:p>
    <w:p w:rsidR="0010520B" w:rsidRPr="003F79F0" w:rsidRDefault="0010520B" w:rsidP="0010520B">
      <w:pPr>
        <w:autoSpaceDE w:val="0"/>
        <w:autoSpaceDN w:val="0"/>
        <w:adjustRightInd w:val="0"/>
        <w:rPr>
          <w:ins w:id="5587" w:author="Author"/>
          <w:lang w:eastAsia="en-US"/>
        </w:rPr>
      </w:pPr>
    </w:p>
    <w:p w:rsidR="0010520B" w:rsidRPr="003F79F0" w:rsidRDefault="0010520B" w:rsidP="0010520B">
      <w:pPr>
        <w:autoSpaceDE w:val="0"/>
        <w:autoSpaceDN w:val="0"/>
        <w:adjustRightInd w:val="0"/>
        <w:rPr>
          <w:ins w:id="5588" w:author="Author"/>
          <w:lang w:eastAsia="en-US"/>
        </w:rPr>
      </w:pPr>
    </w:p>
    <w:p w:rsidR="0010520B" w:rsidRPr="00B25186" w:rsidRDefault="0010520B" w:rsidP="0010520B">
      <w:pPr>
        <w:pStyle w:val="Keyword"/>
        <w:spacing w:before="0" w:after="80"/>
        <w:rPr>
          <w:ins w:id="5589" w:author="Author"/>
          <w:b/>
        </w:rPr>
      </w:pPr>
      <w:ins w:id="5590" w:author="Author">
        <w:r w:rsidRPr="003F79F0">
          <w:rPr>
            <w:i/>
          </w:rPr>
          <w:t>Parameter:</w:t>
        </w:r>
        <w:r w:rsidRPr="003F79F0">
          <w:tab/>
        </w:r>
        <w:r w:rsidRPr="00B25186">
          <w:rPr>
            <w:b/>
            <w:lang w:eastAsia="en-US"/>
          </w:rPr>
          <w:t>Rx_</w:t>
        </w:r>
        <w:r>
          <w:rPr>
            <w:b/>
            <w:lang w:eastAsia="en-US"/>
          </w:rPr>
          <w:t>Sj</w:t>
        </w:r>
      </w:ins>
    </w:p>
    <w:p w:rsidR="0010520B" w:rsidRPr="003F79F0" w:rsidRDefault="0010520B" w:rsidP="0010520B">
      <w:pPr>
        <w:pStyle w:val="KeywordDescriptions"/>
        <w:rPr>
          <w:ins w:id="5591" w:author="Author"/>
          <w:b/>
        </w:rPr>
      </w:pPr>
      <w:ins w:id="5592" w:author="Author">
        <w:r w:rsidRPr="003F79F0">
          <w:rPr>
            <w:i/>
          </w:rPr>
          <w:t>Required:</w:t>
        </w:r>
        <w:r w:rsidRPr="003F79F0">
          <w:tab/>
        </w:r>
        <w:r>
          <w:t>No</w:t>
        </w:r>
      </w:ins>
    </w:p>
    <w:p w:rsidR="0010520B" w:rsidRPr="003F79F0" w:rsidRDefault="0010520B" w:rsidP="0010520B">
      <w:pPr>
        <w:pStyle w:val="KeywordDescriptions"/>
        <w:rPr>
          <w:ins w:id="5593" w:author="Author"/>
          <w:b/>
        </w:rPr>
      </w:pPr>
      <w:ins w:id="5594" w:author="Author">
        <w:r w:rsidRPr="003F79F0">
          <w:rPr>
            <w:i/>
          </w:rPr>
          <w:t>Descriptors</w:t>
        </w:r>
        <w:r w:rsidRPr="003F79F0">
          <w:t>:</w:t>
        </w:r>
      </w:ins>
    </w:p>
    <w:p w:rsidR="0010520B" w:rsidRPr="003F79F0" w:rsidRDefault="0010520B" w:rsidP="0010520B">
      <w:pPr>
        <w:pStyle w:val="ListContinue"/>
        <w:spacing w:after="80"/>
        <w:rPr>
          <w:ins w:id="5595" w:author="Author"/>
          <w:b/>
        </w:rPr>
      </w:pPr>
      <w:ins w:id="5596"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597" w:author="Author"/>
          <w:b/>
        </w:rPr>
      </w:pPr>
      <w:ins w:id="5598"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599" w:author="Author"/>
          <w:lang w:eastAsia="en-US"/>
        </w:rPr>
      </w:pPr>
      <w:ins w:id="5600"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601" w:author="Author"/>
          <w:b/>
          <w:i/>
        </w:rPr>
      </w:pPr>
      <w:ins w:id="5602" w:author="Author">
        <w:r w:rsidRPr="003F79F0">
          <w:t>Default:</w:t>
        </w:r>
        <w:r w:rsidRPr="003F79F0">
          <w:tab/>
        </w:r>
        <w:r>
          <w:t>&lt;numeric_literal</w:t>
        </w:r>
        <w:r>
          <w:rPr>
            <w:i/>
          </w:rPr>
          <w:t>&gt;</w:t>
        </w:r>
      </w:ins>
    </w:p>
    <w:p w:rsidR="0010520B" w:rsidRPr="003F79F0" w:rsidRDefault="0010520B" w:rsidP="0010520B">
      <w:pPr>
        <w:pStyle w:val="ListContinue"/>
        <w:spacing w:after="80"/>
        <w:rPr>
          <w:ins w:id="5603" w:author="Author"/>
          <w:b/>
          <w:i/>
        </w:rPr>
      </w:pPr>
      <w:ins w:id="5604" w:author="Author">
        <w:r w:rsidRPr="003F79F0">
          <w:t>Description:</w:t>
        </w:r>
        <w:r w:rsidRPr="003F79F0">
          <w:rPr>
            <w:i/>
          </w:rPr>
          <w:tab/>
        </w:r>
        <w:r>
          <w:t>&lt;string&gt;</w:t>
        </w:r>
      </w:ins>
    </w:p>
    <w:p w:rsidR="0010520B" w:rsidRPr="003F79F0" w:rsidRDefault="0010520B" w:rsidP="0010520B">
      <w:pPr>
        <w:autoSpaceDE w:val="0"/>
        <w:autoSpaceDN w:val="0"/>
        <w:adjustRightInd w:val="0"/>
        <w:rPr>
          <w:ins w:id="5605" w:author="Author"/>
          <w:lang w:eastAsia="en-US"/>
        </w:rPr>
      </w:pPr>
      <w:ins w:id="5606" w:author="Author">
        <w:r w:rsidRPr="003F79F0">
          <w:rPr>
            <w:i/>
          </w:rPr>
          <w:t>Definition:</w:t>
        </w:r>
        <w:r w:rsidRPr="003F79F0">
          <w:tab/>
        </w:r>
        <w:r>
          <w:rPr>
            <w:lang w:eastAsia="en-US"/>
          </w:rPr>
          <w:t xml:space="preserve">Half the peak to peak variation </w:t>
        </w:r>
        <w:r w:rsidRPr="003F79F0">
          <w:rPr>
            <w:lang w:eastAsia="en-US"/>
          </w:rPr>
          <w:t>of a sinusoidal phase noise, but are not included in the CDR clock_times output. This phase noise is to be accounted for by the EDA tool in both Statistical and Time-Domain simulations.</w:t>
        </w:r>
        <w:r>
          <w:rPr>
            <w:lang w:eastAsia="en-US"/>
          </w:rPr>
          <w:t xml:space="preserve"> </w:t>
        </w:r>
        <w:r w:rsidRPr="00500B80">
          <w:t>Entries are assumed</w:t>
        </w:r>
        <w:r>
          <w:t xml:space="preserve"> to be in units of seconds when </w:t>
        </w:r>
        <w:r w:rsidRPr="00500B80">
          <w:t>declared as Type Float.</w:t>
        </w:r>
      </w:ins>
    </w:p>
    <w:p w:rsidR="0010520B" w:rsidRPr="003F79F0" w:rsidRDefault="0010520B" w:rsidP="0010520B">
      <w:pPr>
        <w:autoSpaceDE w:val="0"/>
        <w:autoSpaceDN w:val="0"/>
        <w:adjustRightInd w:val="0"/>
        <w:rPr>
          <w:ins w:id="5607" w:author="Author"/>
          <w:lang w:eastAsia="en-US"/>
        </w:rPr>
      </w:pPr>
      <w:ins w:id="5608" w:author="Author">
        <w:r w:rsidRPr="003F79F0">
          <w:rPr>
            <w:i/>
          </w:rPr>
          <w:t>Usage Rules:</w:t>
        </w:r>
        <w:r w:rsidRPr="003F79F0">
          <w:rPr>
            <w:i/>
          </w:rPr>
          <w:tab/>
        </w:r>
      </w:ins>
    </w:p>
    <w:p w:rsidR="0010520B" w:rsidRPr="003F79F0" w:rsidRDefault="0010520B" w:rsidP="0010520B">
      <w:pPr>
        <w:autoSpaceDE w:val="0"/>
        <w:autoSpaceDN w:val="0"/>
        <w:adjustRightInd w:val="0"/>
        <w:rPr>
          <w:ins w:id="5609" w:author="Author"/>
          <w:lang w:eastAsia="en-US"/>
        </w:rPr>
      </w:pPr>
      <w:ins w:id="5610" w:author="Author">
        <w:r w:rsidRPr="003F79F0">
          <w:rPr>
            <w:i/>
          </w:rPr>
          <w:t>Other Notes:</w:t>
        </w:r>
        <w:r w:rsidRPr="003F79F0">
          <w:tab/>
        </w:r>
        <w:r w:rsidRPr="003F79F0">
          <w:rPr>
            <w:lang w:eastAsia="en-US"/>
          </w:rPr>
          <w:t>actual_time = time+ Rx_Sj*sin(Pi*rand())</w:t>
        </w:r>
      </w:ins>
    </w:p>
    <w:p w:rsidR="0010520B" w:rsidRPr="003F79F0" w:rsidRDefault="0010520B" w:rsidP="0010520B">
      <w:pPr>
        <w:autoSpaceDE w:val="0"/>
        <w:autoSpaceDN w:val="0"/>
        <w:adjustRightInd w:val="0"/>
        <w:rPr>
          <w:ins w:id="5611" w:author="Author"/>
          <w:lang w:eastAsia="en-US"/>
        </w:rPr>
      </w:pPr>
      <w:ins w:id="5612"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5613" w:author="Author"/>
          <w:lang w:eastAsia="en-US"/>
        </w:rPr>
      </w:pPr>
      <w:ins w:id="5614" w:author="Autho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5615" w:author="Author"/>
        </w:rPr>
      </w:pPr>
      <w:ins w:id="5616" w:author="Author">
        <w:r w:rsidRPr="003F79F0">
          <w:rPr>
            <w:i/>
          </w:rPr>
          <w:t>Example:</w:t>
        </w:r>
      </w:ins>
    </w:p>
    <w:p w:rsidR="0010520B" w:rsidRPr="003F79F0" w:rsidRDefault="0010520B" w:rsidP="0010520B">
      <w:pPr>
        <w:autoSpaceDE w:val="0"/>
        <w:autoSpaceDN w:val="0"/>
        <w:adjustRightInd w:val="0"/>
        <w:rPr>
          <w:ins w:id="5617" w:author="Author"/>
          <w:lang w:eastAsia="en-US"/>
        </w:rPr>
      </w:pPr>
      <w:ins w:id="5618" w:author="Author">
        <w:r w:rsidRPr="003F79F0">
          <w:rPr>
            <w:lang w:eastAsia="en-US"/>
          </w:rPr>
          <w:t xml:space="preserve"> (Rx_Sj (Usage Info)(Corner 0.05 0.07 0.04)(Type UI)</w:t>
        </w:r>
      </w:ins>
    </w:p>
    <w:p w:rsidR="0010520B" w:rsidRPr="003F79F0" w:rsidRDefault="0010520B" w:rsidP="0010520B">
      <w:pPr>
        <w:autoSpaceDE w:val="0"/>
        <w:autoSpaceDN w:val="0"/>
        <w:adjustRightInd w:val="0"/>
        <w:rPr>
          <w:ins w:id="5619" w:author="Author"/>
          <w:lang w:eastAsia="en-US"/>
        </w:rPr>
      </w:pPr>
      <w:ins w:id="5620"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5621" w:author="Author"/>
          <w:lang w:eastAsia="en-US"/>
        </w:rPr>
      </w:pPr>
    </w:p>
    <w:p w:rsidR="0010520B" w:rsidRPr="003F79F0" w:rsidRDefault="0010520B" w:rsidP="0010520B">
      <w:pPr>
        <w:autoSpaceDE w:val="0"/>
        <w:autoSpaceDN w:val="0"/>
        <w:adjustRightInd w:val="0"/>
        <w:rPr>
          <w:ins w:id="5622" w:author="Author"/>
          <w:lang w:eastAsia="en-US"/>
        </w:rPr>
      </w:pPr>
    </w:p>
    <w:p w:rsidR="0010520B" w:rsidRPr="003F79F0" w:rsidRDefault="0010520B" w:rsidP="0010520B">
      <w:pPr>
        <w:autoSpaceDE w:val="0"/>
        <w:autoSpaceDN w:val="0"/>
        <w:adjustRightInd w:val="0"/>
        <w:rPr>
          <w:ins w:id="5623" w:author="Author"/>
          <w:lang w:eastAsia="en-US"/>
        </w:rPr>
      </w:pPr>
    </w:p>
    <w:p w:rsidR="0010520B" w:rsidRPr="003F79F0" w:rsidRDefault="0010520B" w:rsidP="0010520B">
      <w:pPr>
        <w:autoSpaceDE w:val="0"/>
        <w:autoSpaceDN w:val="0"/>
        <w:adjustRightInd w:val="0"/>
        <w:rPr>
          <w:ins w:id="5624" w:author="Author"/>
          <w:lang w:eastAsia="en-US"/>
        </w:rPr>
      </w:pPr>
    </w:p>
    <w:p w:rsidR="0010520B" w:rsidRPr="003F79F0" w:rsidRDefault="0010520B" w:rsidP="0010520B">
      <w:pPr>
        <w:autoSpaceDE w:val="0"/>
        <w:autoSpaceDN w:val="0"/>
        <w:adjustRightInd w:val="0"/>
        <w:rPr>
          <w:ins w:id="5625" w:author="Author"/>
          <w:lang w:eastAsia="en-US"/>
        </w:rPr>
      </w:pPr>
    </w:p>
    <w:p w:rsidR="0010520B" w:rsidRPr="003F79F0" w:rsidRDefault="0010520B" w:rsidP="0010520B">
      <w:pPr>
        <w:autoSpaceDE w:val="0"/>
        <w:autoSpaceDN w:val="0"/>
        <w:adjustRightInd w:val="0"/>
        <w:rPr>
          <w:ins w:id="5626" w:author="Author"/>
          <w:lang w:eastAsia="en-US"/>
        </w:rPr>
      </w:pPr>
    </w:p>
    <w:p w:rsidR="0010520B" w:rsidRPr="00B25186" w:rsidRDefault="0010520B" w:rsidP="0010520B">
      <w:pPr>
        <w:pStyle w:val="Keyword"/>
        <w:spacing w:before="0" w:after="80"/>
        <w:rPr>
          <w:ins w:id="5627" w:author="Author"/>
          <w:b/>
        </w:rPr>
      </w:pPr>
      <w:ins w:id="5628" w:author="Author">
        <w:r w:rsidRPr="003F79F0">
          <w:rPr>
            <w:i/>
          </w:rPr>
          <w:t>Parameter:</w:t>
        </w:r>
        <w:r w:rsidRPr="003F79F0">
          <w:tab/>
        </w:r>
        <w:r w:rsidRPr="00B25186">
          <w:rPr>
            <w:b/>
            <w:lang w:eastAsia="en-US"/>
          </w:rPr>
          <w:t>Rx_</w:t>
        </w:r>
        <w:r>
          <w:rPr>
            <w:b/>
            <w:lang w:eastAsia="en-US"/>
          </w:rPr>
          <w:t>DCD</w:t>
        </w:r>
      </w:ins>
    </w:p>
    <w:p w:rsidR="0010520B" w:rsidRPr="003F79F0" w:rsidRDefault="0010520B" w:rsidP="0010520B">
      <w:pPr>
        <w:pStyle w:val="KeywordDescriptions"/>
        <w:rPr>
          <w:ins w:id="5629" w:author="Author"/>
          <w:b/>
        </w:rPr>
      </w:pPr>
      <w:ins w:id="5630" w:author="Author">
        <w:r w:rsidRPr="003F79F0">
          <w:rPr>
            <w:i/>
          </w:rPr>
          <w:t>Required:</w:t>
        </w:r>
        <w:r w:rsidRPr="003F79F0">
          <w:tab/>
        </w:r>
        <w:r>
          <w:t>No</w:t>
        </w:r>
      </w:ins>
    </w:p>
    <w:p w:rsidR="0010520B" w:rsidRPr="003F79F0" w:rsidRDefault="0010520B" w:rsidP="0010520B">
      <w:pPr>
        <w:pStyle w:val="KeywordDescriptions"/>
        <w:rPr>
          <w:ins w:id="5631" w:author="Author"/>
          <w:b/>
        </w:rPr>
      </w:pPr>
      <w:ins w:id="5632" w:author="Author">
        <w:r w:rsidRPr="003F79F0">
          <w:rPr>
            <w:i/>
          </w:rPr>
          <w:t>Descriptors</w:t>
        </w:r>
        <w:r w:rsidRPr="003F79F0">
          <w:t>:</w:t>
        </w:r>
      </w:ins>
    </w:p>
    <w:p w:rsidR="0010520B" w:rsidRPr="003F79F0" w:rsidRDefault="0010520B" w:rsidP="0010520B">
      <w:pPr>
        <w:pStyle w:val="ListContinue"/>
        <w:spacing w:after="80"/>
        <w:rPr>
          <w:ins w:id="5633" w:author="Author"/>
          <w:b/>
        </w:rPr>
      </w:pPr>
      <w:ins w:id="5634" w:author="Author">
        <w:r w:rsidRPr="003F79F0">
          <w:t>Usage:</w:t>
        </w:r>
        <w:r w:rsidRPr="003F79F0">
          <w:tab/>
        </w:r>
        <w:r w:rsidRPr="003F79F0">
          <w:tab/>
        </w:r>
        <w:r w:rsidRPr="003F79F0">
          <w:rPr>
            <w:lang w:eastAsia="en-US"/>
          </w:rPr>
          <w:t>Info</w:t>
        </w:r>
      </w:ins>
    </w:p>
    <w:p w:rsidR="0010520B" w:rsidRPr="003F79F0" w:rsidRDefault="0010520B" w:rsidP="0010520B">
      <w:pPr>
        <w:pStyle w:val="ListContinue"/>
        <w:spacing w:after="80"/>
        <w:rPr>
          <w:ins w:id="5635" w:author="Author"/>
          <w:b/>
        </w:rPr>
      </w:pPr>
      <w:ins w:id="5636" w:author="Author">
        <w:r w:rsidRPr="003F79F0">
          <w:t>Type:</w:t>
        </w:r>
        <w:r w:rsidRPr="003F79F0">
          <w:tab/>
        </w:r>
        <w:r w:rsidRPr="003F79F0">
          <w:tab/>
        </w:r>
        <w:r w:rsidRPr="003F79F0">
          <w:rPr>
            <w:lang w:eastAsia="en-US"/>
          </w:rPr>
          <w:t>Float or UI</w:t>
        </w:r>
      </w:ins>
    </w:p>
    <w:p w:rsidR="0010520B" w:rsidRPr="00BB5E57" w:rsidRDefault="0010520B" w:rsidP="0010520B">
      <w:pPr>
        <w:autoSpaceDE w:val="0"/>
        <w:autoSpaceDN w:val="0"/>
        <w:adjustRightInd w:val="0"/>
        <w:ind w:left="360"/>
        <w:rPr>
          <w:ins w:id="5637" w:author="Author"/>
          <w:lang w:eastAsia="en-US"/>
        </w:rPr>
      </w:pPr>
      <w:ins w:id="5638"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639" w:author="Author"/>
          <w:b/>
          <w:i/>
        </w:rPr>
      </w:pPr>
      <w:ins w:id="5640" w:author="Author">
        <w:r w:rsidRPr="003F79F0">
          <w:t>Default:</w:t>
        </w:r>
        <w:r w:rsidRPr="003F79F0">
          <w:tab/>
        </w:r>
        <w:r>
          <w:t>&lt;numeric_literal</w:t>
        </w:r>
        <w:r>
          <w:rPr>
            <w:i/>
          </w:rPr>
          <w:t>&gt;</w:t>
        </w:r>
      </w:ins>
    </w:p>
    <w:p w:rsidR="0010520B" w:rsidRPr="003F79F0" w:rsidRDefault="0010520B" w:rsidP="0010520B">
      <w:pPr>
        <w:pStyle w:val="ListContinue"/>
        <w:spacing w:after="80"/>
        <w:rPr>
          <w:ins w:id="5641" w:author="Author"/>
          <w:b/>
          <w:i/>
        </w:rPr>
      </w:pPr>
      <w:ins w:id="5642" w:author="Author">
        <w:r w:rsidRPr="003F79F0">
          <w:t>Description:</w:t>
        </w:r>
        <w:r w:rsidRPr="003F79F0">
          <w:rPr>
            <w:i/>
          </w:rPr>
          <w:tab/>
        </w:r>
        <w:r>
          <w:t>&lt;string&gt;</w:t>
        </w:r>
      </w:ins>
    </w:p>
    <w:p w:rsidR="0010520B" w:rsidRPr="003F79F0" w:rsidRDefault="0010520B" w:rsidP="0010520B">
      <w:pPr>
        <w:autoSpaceDE w:val="0"/>
        <w:autoSpaceDN w:val="0"/>
        <w:adjustRightInd w:val="0"/>
        <w:rPr>
          <w:ins w:id="5643" w:author="Author"/>
          <w:lang w:eastAsia="en-US"/>
        </w:rPr>
      </w:pPr>
      <w:ins w:id="5644" w:author="Author">
        <w:r w:rsidRPr="003F79F0">
          <w:rPr>
            <w:i/>
          </w:rPr>
          <w:t>Definition:</w:t>
        </w:r>
        <w:r w:rsidRPr="003F79F0">
          <w:tab/>
        </w:r>
        <w:r>
          <w:rPr>
            <w:lang w:eastAsia="en-US"/>
          </w:rPr>
          <w:t xml:space="preserve">Half the peak to peak variation </w:t>
        </w:r>
        <w:r w:rsidRPr="003F79F0">
          <w:rPr>
            <w:lang w:eastAsia="en-US"/>
          </w:rPr>
          <w:t xml:space="preserve">of a clock duty cycle distortion. This phase noise is to be accounted for by the EDA tool in both Statistical and Time-Domain </w:t>
        </w:r>
        <w:r>
          <w:rPr>
            <w:lang w:eastAsia="en-US"/>
          </w:rPr>
          <w:t xml:space="preserve">simulations. </w:t>
        </w:r>
        <w:r w:rsidRPr="00500B80">
          <w:t>Entries are assumed</w:t>
        </w:r>
        <w:r>
          <w:t xml:space="preserve"> to be in units of seconds when </w:t>
        </w:r>
        <w:r w:rsidRPr="00500B80">
          <w:t>declared as Type Float.</w:t>
        </w:r>
      </w:ins>
    </w:p>
    <w:p w:rsidR="0010520B" w:rsidRPr="003F79F0" w:rsidRDefault="0010520B" w:rsidP="0010520B">
      <w:pPr>
        <w:autoSpaceDE w:val="0"/>
        <w:autoSpaceDN w:val="0"/>
        <w:adjustRightInd w:val="0"/>
        <w:rPr>
          <w:ins w:id="5645" w:author="Author"/>
          <w:lang w:eastAsia="en-US"/>
        </w:rPr>
      </w:pPr>
      <w:ins w:id="5646" w:author="Author">
        <w:r w:rsidRPr="003F79F0">
          <w:rPr>
            <w:i/>
          </w:rPr>
          <w:t>Usage Rules:</w:t>
        </w:r>
        <w:r w:rsidRPr="003F79F0">
          <w:rPr>
            <w:i/>
          </w:rPr>
          <w:tab/>
        </w:r>
      </w:ins>
    </w:p>
    <w:p w:rsidR="0010520B" w:rsidRPr="003F79F0" w:rsidRDefault="0010520B" w:rsidP="0010520B">
      <w:pPr>
        <w:autoSpaceDE w:val="0"/>
        <w:autoSpaceDN w:val="0"/>
        <w:adjustRightInd w:val="0"/>
        <w:rPr>
          <w:ins w:id="5647" w:author="Author"/>
          <w:lang w:eastAsia="en-US"/>
        </w:rPr>
      </w:pPr>
      <w:ins w:id="5648" w:author="Author">
        <w:r w:rsidRPr="003F79F0">
          <w:rPr>
            <w:i/>
          </w:rPr>
          <w:t>Other Notes:</w:t>
        </w:r>
        <w:r w:rsidRPr="003F79F0">
          <w:tab/>
        </w:r>
        <w:r w:rsidRPr="003F79F0">
          <w:rPr>
            <w:lang w:eastAsia="en-US"/>
          </w:rPr>
          <w:t>actual_time = time + Rx_DCD*(-1.0)^n</w:t>
        </w:r>
      </w:ins>
    </w:p>
    <w:p w:rsidR="0010520B" w:rsidRPr="003F79F0" w:rsidRDefault="0010520B" w:rsidP="0010520B">
      <w:pPr>
        <w:autoSpaceDE w:val="0"/>
        <w:autoSpaceDN w:val="0"/>
        <w:adjustRightInd w:val="0"/>
        <w:rPr>
          <w:ins w:id="5649" w:author="Author"/>
          <w:lang w:eastAsia="en-US"/>
        </w:rPr>
      </w:pPr>
      <w:ins w:id="5650" w:author="Author">
        <w:r w:rsidRPr="003F79F0">
          <w:rPr>
            <w:lang w:eastAsia="en-US"/>
          </w:rPr>
          <w:t xml:space="preserve"> n is the nth clock </w:t>
        </w:r>
      </w:ins>
    </w:p>
    <w:p w:rsidR="0010520B" w:rsidRPr="003F79F0" w:rsidRDefault="0010520B" w:rsidP="0010520B">
      <w:pPr>
        <w:autoSpaceDE w:val="0"/>
        <w:autoSpaceDN w:val="0"/>
        <w:adjustRightInd w:val="0"/>
        <w:rPr>
          <w:ins w:id="5651" w:author="Author"/>
          <w:lang w:eastAsia="en-US"/>
        </w:rPr>
      </w:pPr>
      <w:ins w:id="5652"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5653" w:author="Author"/>
          <w:lang w:eastAsia="en-US"/>
        </w:rPr>
      </w:pPr>
      <w:ins w:id="5654" w:author="Author">
        <w:r w:rsidRPr="003F79F0">
          <w:rPr>
            <w:lang w:eastAsia="en-US"/>
          </w:rPr>
          <w:t xml:space="preserve">   </w:t>
        </w: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5655" w:author="Author"/>
        </w:rPr>
      </w:pPr>
      <w:ins w:id="5656" w:author="Author">
        <w:r w:rsidRPr="003F79F0">
          <w:rPr>
            <w:i/>
          </w:rPr>
          <w:t>Example:</w:t>
        </w:r>
      </w:ins>
    </w:p>
    <w:p w:rsidR="0010520B" w:rsidRPr="003F79F0" w:rsidRDefault="0010520B" w:rsidP="0010520B">
      <w:pPr>
        <w:autoSpaceDE w:val="0"/>
        <w:autoSpaceDN w:val="0"/>
        <w:adjustRightInd w:val="0"/>
        <w:rPr>
          <w:ins w:id="5657" w:author="Author"/>
          <w:lang w:eastAsia="en-US"/>
        </w:rPr>
      </w:pPr>
      <w:ins w:id="5658" w:author="Author">
        <w:r w:rsidRPr="003F79F0">
          <w:rPr>
            <w:lang w:eastAsia="en-US"/>
          </w:rPr>
          <w:t xml:space="preserve"> (Rx_DCD (Usage Info)(Corner 0.008 0.016 0.005)(Type UI)</w:t>
        </w:r>
      </w:ins>
    </w:p>
    <w:p w:rsidR="0010520B" w:rsidRPr="003F79F0" w:rsidRDefault="0010520B" w:rsidP="0010520B">
      <w:pPr>
        <w:autoSpaceDE w:val="0"/>
        <w:autoSpaceDN w:val="0"/>
        <w:adjustRightInd w:val="0"/>
        <w:rPr>
          <w:ins w:id="5659" w:author="Author"/>
          <w:lang w:eastAsia="en-US"/>
        </w:rPr>
      </w:pPr>
      <w:ins w:id="5660" w:author="Author">
        <w:r w:rsidRPr="003F79F0">
          <w:rPr>
            <w:lang w:eastAsia="en-US"/>
          </w:rPr>
          <w:t xml:space="preserve">         (Description "RX Duty Cycle Distortion in UI."))</w:t>
        </w:r>
      </w:ins>
    </w:p>
    <w:p w:rsidR="0010520B" w:rsidRPr="003F79F0" w:rsidRDefault="0010520B" w:rsidP="0010520B">
      <w:pPr>
        <w:autoSpaceDE w:val="0"/>
        <w:autoSpaceDN w:val="0"/>
        <w:adjustRightInd w:val="0"/>
        <w:rPr>
          <w:ins w:id="5661" w:author="Author"/>
          <w:lang w:eastAsia="en-US"/>
        </w:rPr>
      </w:pPr>
    </w:p>
    <w:p w:rsidR="0010520B" w:rsidRPr="003F79F0" w:rsidRDefault="0010520B" w:rsidP="0010520B">
      <w:pPr>
        <w:autoSpaceDE w:val="0"/>
        <w:autoSpaceDN w:val="0"/>
        <w:adjustRightInd w:val="0"/>
        <w:rPr>
          <w:ins w:id="5662" w:author="Author"/>
          <w:lang w:eastAsia="en-US"/>
        </w:rPr>
      </w:pPr>
    </w:p>
    <w:p w:rsidR="0010520B" w:rsidRPr="003F79F0" w:rsidRDefault="0010520B" w:rsidP="0010520B">
      <w:pPr>
        <w:autoSpaceDE w:val="0"/>
        <w:autoSpaceDN w:val="0"/>
        <w:adjustRightInd w:val="0"/>
        <w:rPr>
          <w:ins w:id="5663" w:author="Author"/>
          <w:lang w:eastAsia="en-US"/>
        </w:rPr>
      </w:pPr>
    </w:p>
    <w:p w:rsidR="0010520B" w:rsidRPr="003F79F0" w:rsidRDefault="0010520B" w:rsidP="0010520B">
      <w:pPr>
        <w:autoSpaceDE w:val="0"/>
        <w:autoSpaceDN w:val="0"/>
        <w:adjustRightInd w:val="0"/>
        <w:rPr>
          <w:ins w:id="5664" w:author="Author"/>
          <w:lang w:eastAsia="en-US"/>
        </w:rPr>
      </w:pPr>
    </w:p>
    <w:p w:rsidR="0010520B" w:rsidRDefault="0010520B" w:rsidP="0010520B">
      <w:pPr>
        <w:autoSpaceDE w:val="0"/>
        <w:autoSpaceDN w:val="0"/>
        <w:adjustRightInd w:val="0"/>
        <w:rPr>
          <w:ins w:id="5665" w:author="Author"/>
          <w:lang w:eastAsia="en-US"/>
        </w:rPr>
      </w:pPr>
    </w:p>
    <w:p w:rsidR="0010520B" w:rsidRDefault="0010520B" w:rsidP="0010520B">
      <w:pPr>
        <w:autoSpaceDE w:val="0"/>
        <w:autoSpaceDN w:val="0"/>
        <w:adjustRightInd w:val="0"/>
        <w:rPr>
          <w:ins w:id="5666" w:author="Author"/>
          <w:lang w:eastAsia="en-US"/>
        </w:rPr>
      </w:pPr>
      <w:ins w:id="5667" w:author="Author">
        <w:r w:rsidRPr="003F79F0">
          <w:rPr>
            <w:i/>
          </w:rPr>
          <w:t>Other Notes:</w:t>
        </w:r>
        <w:r w:rsidRPr="003F79F0">
          <w:rPr>
            <w:lang w:eastAsia="en-US"/>
          </w:rPr>
          <w:t xml:space="preserve"> </w:t>
        </w:r>
      </w:ins>
    </w:p>
    <w:p w:rsidR="0010520B" w:rsidRPr="006E5744" w:rsidRDefault="0010520B" w:rsidP="0010520B">
      <w:pPr>
        <w:autoSpaceDE w:val="0"/>
        <w:autoSpaceDN w:val="0"/>
        <w:adjustRightInd w:val="0"/>
        <w:rPr>
          <w:ins w:id="5668" w:author="Author"/>
          <w:lang w:eastAsia="en-US"/>
        </w:rPr>
      </w:pPr>
      <w:ins w:id="5669" w:author="Author">
        <w:r w:rsidRPr="006E5744">
          <w:rPr>
            <w:b/>
            <w:lang w:eastAsia="en-US"/>
          </w:rPr>
          <w:t>Rx</w:t>
        </w:r>
        <w:r w:rsidRPr="006E5744" w:rsidDel="009A6536">
          <w:rPr>
            <w:b/>
            <w:lang w:eastAsia="en-US"/>
          </w:rPr>
          <w:t xml:space="preserve"> </w:t>
        </w:r>
        <w:r w:rsidRPr="006E5744">
          <w:rPr>
            <w:b/>
            <w:lang w:eastAsia="en-US"/>
          </w:rPr>
          <w:t>_Dj</w:t>
        </w:r>
        <w:r w:rsidRPr="006E5744">
          <w:t xml:space="preserve"> may be used as a repository of all deterministic jitter not included in clock_times. However any combination of </w:t>
        </w:r>
        <w:r w:rsidRPr="006E5744">
          <w:rPr>
            <w:b/>
            <w:lang w:eastAsia="en-US"/>
          </w:rPr>
          <w:t>Rx_</w:t>
        </w:r>
        <w:r w:rsidRPr="006E5744" w:rsidDel="009A6536">
          <w:rPr>
            <w:b/>
            <w:lang w:eastAsia="en-US"/>
          </w:rPr>
          <w:t xml:space="preserve"> </w:t>
        </w:r>
        <w:r w:rsidRPr="006E5744">
          <w:rPr>
            <w:b/>
            <w:lang w:eastAsia="en-US"/>
          </w:rPr>
          <w:t>Dj</w:t>
        </w:r>
        <w:r w:rsidRPr="006E5744">
          <w:t xml:space="preserve">, </w:t>
        </w:r>
        <w:r w:rsidRPr="006E5744">
          <w:rPr>
            <w:b/>
            <w:lang w:eastAsia="en-US"/>
          </w:rPr>
          <w:t>Rx_</w:t>
        </w:r>
        <w:r w:rsidRPr="006E5744" w:rsidDel="009A6536">
          <w:rPr>
            <w:b/>
            <w:lang w:eastAsia="en-US"/>
          </w:rPr>
          <w:t xml:space="preserve"> </w:t>
        </w:r>
        <w:r w:rsidRPr="006E5744">
          <w:rPr>
            <w:b/>
            <w:lang w:eastAsia="en-US"/>
          </w:rPr>
          <w:t>Sj</w:t>
        </w:r>
        <w:r w:rsidRPr="006E5744">
          <w:t xml:space="preserve"> and </w:t>
        </w:r>
        <w:r w:rsidRPr="006E5744">
          <w:rPr>
            <w:b/>
            <w:lang w:eastAsia="en-US"/>
          </w:rPr>
          <w:t>Rx_</w:t>
        </w:r>
        <w:r w:rsidRPr="006E5744" w:rsidDel="009A6536">
          <w:rPr>
            <w:b/>
            <w:lang w:eastAsia="en-US"/>
          </w:rPr>
          <w:t xml:space="preserve"> </w:t>
        </w:r>
        <w:r w:rsidRPr="006E5744">
          <w:rPr>
            <w:b/>
            <w:lang w:eastAsia="en-US"/>
          </w:rPr>
          <w:t>DCD</w:t>
        </w:r>
        <w:r w:rsidRPr="006E5744">
          <w:rPr>
            <w:lang w:eastAsia="en-US"/>
          </w:rPr>
          <w:t xml:space="preserve"> </w:t>
        </w:r>
        <w:r w:rsidRPr="006E5744">
          <w:t xml:space="preserve">is allowed, but the the model maker should make sure that jitter components are not double counted. Total clock recovery deterministic jitter </w:t>
        </w:r>
        <w:r w:rsidRPr="006E5744">
          <w:rPr>
            <w:lang w:eastAsia="en-US"/>
          </w:rPr>
          <w:t xml:space="preserve">that is not included in the clock_times vector returned by the AMI_GetWave function </w:t>
        </w:r>
        <w:r w:rsidRPr="006E5744">
          <w:t xml:space="preserve">should be equal to the sum of </w:t>
        </w:r>
        <w:r w:rsidRPr="006E5744">
          <w:rPr>
            <w:b/>
            <w:lang w:eastAsia="en-US"/>
          </w:rPr>
          <w:t>Rx_</w:t>
        </w:r>
        <w:r w:rsidRPr="006E5744" w:rsidDel="009A6536">
          <w:rPr>
            <w:b/>
            <w:lang w:eastAsia="en-US"/>
          </w:rPr>
          <w:t xml:space="preserve"> </w:t>
        </w:r>
        <w:r w:rsidRPr="006E5744">
          <w:rPr>
            <w:b/>
            <w:lang w:eastAsia="en-US"/>
          </w:rPr>
          <w:t>Dj</w:t>
        </w:r>
        <w:r w:rsidRPr="006E5744">
          <w:t xml:space="preserve">, </w:t>
        </w:r>
        <w:r w:rsidRPr="006E5744">
          <w:rPr>
            <w:b/>
            <w:lang w:eastAsia="en-US"/>
          </w:rPr>
          <w:t>Rx_</w:t>
        </w:r>
        <w:r w:rsidRPr="006E5744" w:rsidDel="009A6536">
          <w:rPr>
            <w:b/>
            <w:lang w:eastAsia="en-US"/>
          </w:rPr>
          <w:t xml:space="preserve"> </w:t>
        </w:r>
        <w:r w:rsidRPr="006E5744">
          <w:rPr>
            <w:b/>
            <w:lang w:eastAsia="en-US"/>
          </w:rPr>
          <w:t>Sj</w:t>
        </w:r>
        <w:r w:rsidRPr="006E5744">
          <w:t xml:space="preserve"> and </w:t>
        </w:r>
        <w:r w:rsidRPr="006E5744">
          <w:rPr>
            <w:b/>
            <w:lang w:eastAsia="en-US"/>
          </w:rPr>
          <w:t>Rx_</w:t>
        </w:r>
        <w:r w:rsidRPr="006E5744" w:rsidDel="009A6536">
          <w:rPr>
            <w:b/>
            <w:lang w:eastAsia="en-US"/>
          </w:rPr>
          <w:t xml:space="preserve"> </w:t>
        </w:r>
        <w:r w:rsidRPr="006E5744">
          <w:rPr>
            <w:b/>
            <w:lang w:eastAsia="en-US"/>
          </w:rPr>
          <w:t>DCD</w:t>
        </w:r>
        <w:r w:rsidRPr="006E5744">
          <w:t>.</w:t>
        </w:r>
      </w:ins>
    </w:p>
    <w:p w:rsidR="0010520B" w:rsidRDefault="0010520B" w:rsidP="0010520B">
      <w:pPr>
        <w:autoSpaceDE w:val="0"/>
        <w:autoSpaceDN w:val="0"/>
        <w:adjustRightInd w:val="0"/>
        <w:rPr>
          <w:ins w:id="5670" w:author="Author"/>
          <w:lang w:eastAsia="en-US"/>
        </w:rPr>
      </w:pPr>
    </w:p>
    <w:p w:rsidR="0010520B" w:rsidRDefault="0010520B" w:rsidP="0010520B">
      <w:pPr>
        <w:autoSpaceDE w:val="0"/>
        <w:autoSpaceDN w:val="0"/>
        <w:adjustRightInd w:val="0"/>
        <w:rPr>
          <w:ins w:id="5671" w:author="Author"/>
          <w:lang w:eastAsia="en-US"/>
        </w:rPr>
      </w:pPr>
    </w:p>
    <w:p w:rsidR="0010520B" w:rsidRDefault="0010520B" w:rsidP="0010520B">
      <w:pPr>
        <w:autoSpaceDE w:val="0"/>
        <w:autoSpaceDN w:val="0"/>
        <w:adjustRightInd w:val="0"/>
        <w:rPr>
          <w:ins w:id="5672" w:author="Author"/>
          <w:lang w:eastAsia="en-US"/>
        </w:rPr>
      </w:pPr>
      <w:ins w:id="5673" w:author="Author">
        <w:r>
          <w:rPr>
            <w:lang w:eastAsia="en-US"/>
          </w:rPr>
          <w:t>Total Clock Recovery Deterministic Jitter not acounted for in clock_times:</w:t>
        </w:r>
      </w:ins>
    </w:p>
    <w:p w:rsidR="0010520B" w:rsidRDefault="0010520B" w:rsidP="0010520B">
      <w:pPr>
        <w:autoSpaceDE w:val="0"/>
        <w:autoSpaceDN w:val="0"/>
        <w:adjustRightInd w:val="0"/>
        <w:rPr>
          <w:ins w:id="5674" w:author="Author"/>
          <w:lang w:eastAsia="en-US"/>
        </w:rPr>
      </w:pPr>
    </w:p>
    <w:p w:rsidR="0010520B" w:rsidRDefault="0010520B" w:rsidP="0010520B">
      <w:pPr>
        <w:autoSpaceDE w:val="0"/>
        <w:autoSpaceDN w:val="0"/>
        <w:adjustRightInd w:val="0"/>
        <w:rPr>
          <w:ins w:id="5675" w:author="Author"/>
          <w:lang w:eastAsia="en-US"/>
        </w:rPr>
      </w:pPr>
      <w:ins w:id="5676" w:author="Author">
        <w:r w:rsidRPr="003F79F0">
          <w:rPr>
            <w:lang w:eastAsia="en-US"/>
          </w:rPr>
          <w:t>actual_time</w:t>
        </w:r>
        <w:r>
          <w:rPr>
            <w:lang w:eastAsia="en-US"/>
          </w:rPr>
          <w:t xml:space="preserve"> = </w:t>
        </w:r>
        <w:r w:rsidRPr="003F79F0">
          <w:rPr>
            <w:lang w:eastAsia="en-US"/>
          </w:rPr>
          <w:t>time + 2.*Rx_Dj*rand()</w:t>
        </w:r>
      </w:ins>
    </w:p>
    <w:p w:rsidR="0010520B" w:rsidRDefault="0010520B" w:rsidP="0010520B">
      <w:pPr>
        <w:autoSpaceDE w:val="0"/>
        <w:autoSpaceDN w:val="0"/>
        <w:adjustRightInd w:val="0"/>
        <w:rPr>
          <w:ins w:id="5677" w:author="Author"/>
          <w:lang w:eastAsia="en-US"/>
        </w:rPr>
      </w:pPr>
      <w:ins w:id="5678" w:author="Author">
        <w:r>
          <w:rPr>
            <w:i/>
          </w:rPr>
          <w:t xml:space="preserve">                              </w:t>
        </w:r>
        <w:r w:rsidRPr="003F79F0">
          <w:rPr>
            <w:lang w:eastAsia="en-US"/>
          </w:rPr>
          <w:t xml:space="preserve"> + Rx_Sj*sin(Pi*rand())</w:t>
        </w:r>
      </w:ins>
    </w:p>
    <w:p w:rsidR="0010520B" w:rsidRPr="003F79F0" w:rsidRDefault="0010520B" w:rsidP="0010520B">
      <w:pPr>
        <w:autoSpaceDE w:val="0"/>
        <w:autoSpaceDN w:val="0"/>
        <w:adjustRightInd w:val="0"/>
        <w:rPr>
          <w:ins w:id="5679" w:author="Author"/>
          <w:lang w:eastAsia="en-US"/>
        </w:rPr>
      </w:pPr>
      <w:ins w:id="5680" w:author="Author">
        <w:r>
          <w:rPr>
            <w:lang w:eastAsia="en-US"/>
          </w:rPr>
          <w:t xml:space="preserve">                               </w:t>
        </w:r>
        <w:r w:rsidRPr="003F79F0">
          <w:rPr>
            <w:lang w:eastAsia="en-US"/>
          </w:rPr>
          <w:t>+ Rx_DCD*(-1.0)^n</w:t>
        </w:r>
      </w:ins>
    </w:p>
    <w:p w:rsidR="0010520B" w:rsidRPr="003F79F0" w:rsidRDefault="0010520B" w:rsidP="0010520B">
      <w:pPr>
        <w:autoSpaceDE w:val="0"/>
        <w:autoSpaceDN w:val="0"/>
        <w:adjustRightInd w:val="0"/>
        <w:rPr>
          <w:ins w:id="5681" w:author="Author"/>
          <w:lang w:eastAsia="en-US"/>
        </w:rPr>
      </w:pPr>
    </w:p>
    <w:p w:rsidR="0010520B" w:rsidRPr="003F79F0" w:rsidRDefault="0010520B" w:rsidP="0010520B">
      <w:pPr>
        <w:autoSpaceDE w:val="0"/>
        <w:autoSpaceDN w:val="0"/>
        <w:adjustRightInd w:val="0"/>
        <w:rPr>
          <w:ins w:id="5682" w:author="Author"/>
          <w:lang w:eastAsia="en-US"/>
        </w:rPr>
      </w:pPr>
    </w:p>
    <w:p w:rsidR="0010520B" w:rsidRPr="003F79F0" w:rsidRDefault="0010520B" w:rsidP="0010520B">
      <w:pPr>
        <w:autoSpaceDE w:val="0"/>
        <w:autoSpaceDN w:val="0"/>
        <w:adjustRightInd w:val="0"/>
        <w:rPr>
          <w:ins w:id="5683" w:author="Author"/>
          <w:lang w:eastAsia="en-US"/>
        </w:rPr>
      </w:pPr>
    </w:p>
    <w:p w:rsidR="0010520B" w:rsidRPr="003F79F0" w:rsidRDefault="0010520B" w:rsidP="0010520B">
      <w:pPr>
        <w:autoSpaceDE w:val="0"/>
        <w:autoSpaceDN w:val="0"/>
        <w:adjustRightInd w:val="0"/>
        <w:rPr>
          <w:ins w:id="5684" w:author="Author"/>
          <w:lang w:eastAsia="en-US"/>
        </w:rPr>
      </w:pPr>
      <w:ins w:id="5685" w:author="Author">
        <w:r w:rsidRPr="003F79F0">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ins>
    </w:p>
    <w:p w:rsidR="0010520B" w:rsidRPr="003F79F0" w:rsidRDefault="0010520B" w:rsidP="0010520B">
      <w:pPr>
        <w:autoSpaceDE w:val="0"/>
        <w:autoSpaceDN w:val="0"/>
        <w:adjustRightInd w:val="0"/>
        <w:rPr>
          <w:ins w:id="5686" w:author="Author"/>
          <w:lang w:eastAsia="en-US"/>
        </w:rPr>
      </w:pPr>
    </w:p>
    <w:p w:rsidR="0010520B" w:rsidRDefault="0010520B" w:rsidP="0010520B">
      <w:pPr>
        <w:autoSpaceDE w:val="0"/>
        <w:autoSpaceDN w:val="0"/>
        <w:adjustRightInd w:val="0"/>
        <w:rPr>
          <w:ins w:id="5687" w:author="Author"/>
          <w:lang w:eastAsia="en-US"/>
        </w:rPr>
      </w:pPr>
    </w:p>
    <w:p w:rsidR="0010520B" w:rsidRDefault="0010520B" w:rsidP="0010520B">
      <w:pPr>
        <w:autoSpaceDE w:val="0"/>
        <w:autoSpaceDN w:val="0"/>
        <w:adjustRightInd w:val="0"/>
        <w:rPr>
          <w:ins w:id="5688" w:author="Author"/>
          <w:lang w:eastAsia="en-US"/>
        </w:rPr>
      </w:pPr>
    </w:p>
    <w:p w:rsidR="0010520B" w:rsidRPr="003F79F0" w:rsidRDefault="0010520B" w:rsidP="0010520B">
      <w:pPr>
        <w:autoSpaceDE w:val="0"/>
        <w:autoSpaceDN w:val="0"/>
        <w:adjustRightInd w:val="0"/>
        <w:rPr>
          <w:ins w:id="5689" w:author="Author"/>
          <w:lang w:eastAsia="en-US"/>
        </w:rPr>
      </w:pPr>
    </w:p>
    <w:p w:rsidR="0010520B" w:rsidRPr="00B25186" w:rsidRDefault="0010520B" w:rsidP="0010520B">
      <w:pPr>
        <w:pStyle w:val="Keyword"/>
        <w:spacing w:before="0" w:after="80"/>
        <w:rPr>
          <w:ins w:id="5690" w:author="Author"/>
          <w:b/>
        </w:rPr>
      </w:pPr>
      <w:ins w:id="5691" w:author="Author">
        <w:r w:rsidRPr="003F79F0">
          <w:rPr>
            <w:i/>
          </w:rPr>
          <w:t>Parameter:</w:t>
        </w:r>
        <w:r w:rsidRPr="003F79F0">
          <w:tab/>
        </w:r>
        <w:r w:rsidRPr="00B25186">
          <w:rPr>
            <w:b/>
            <w:lang w:eastAsia="en-US"/>
          </w:rPr>
          <w:t>Rx_</w:t>
        </w:r>
        <w:r>
          <w:rPr>
            <w:b/>
            <w:lang w:eastAsia="en-US"/>
          </w:rPr>
          <w:t>Noise</w:t>
        </w:r>
      </w:ins>
    </w:p>
    <w:p w:rsidR="0010520B" w:rsidRPr="003F79F0" w:rsidRDefault="0010520B" w:rsidP="0010520B">
      <w:pPr>
        <w:pStyle w:val="KeywordDescriptions"/>
        <w:rPr>
          <w:ins w:id="5692" w:author="Author"/>
          <w:b/>
        </w:rPr>
      </w:pPr>
      <w:ins w:id="5693" w:author="Author">
        <w:r w:rsidRPr="003F79F0">
          <w:rPr>
            <w:i/>
          </w:rPr>
          <w:t>Required:</w:t>
        </w:r>
        <w:r w:rsidRPr="003F79F0">
          <w:tab/>
        </w:r>
        <w:r>
          <w:t>No</w:t>
        </w:r>
      </w:ins>
    </w:p>
    <w:p w:rsidR="0010520B" w:rsidRPr="003F79F0" w:rsidRDefault="0010520B" w:rsidP="0010520B">
      <w:pPr>
        <w:pStyle w:val="KeywordDescriptions"/>
        <w:rPr>
          <w:ins w:id="5694" w:author="Author"/>
          <w:b/>
        </w:rPr>
      </w:pPr>
      <w:ins w:id="5695" w:author="Author">
        <w:r w:rsidRPr="003F79F0">
          <w:rPr>
            <w:i/>
          </w:rPr>
          <w:t>Descriptors</w:t>
        </w:r>
        <w:r w:rsidRPr="003F79F0">
          <w:t>:</w:t>
        </w:r>
      </w:ins>
    </w:p>
    <w:p w:rsidR="0010520B" w:rsidRPr="003F79F0" w:rsidRDefault="0010520B" w:rsidP="0010520B">
      <w:pPr>
        <w:pStyle w:val="ListContinue"/>
        <w:spacing w:after="80"/>
        <w:rPr>
          <w:ins w:id="5696" w:author="Author"/>
          <w:b/>
        </w:rPr>
      </w:pPr>
      <w:ins w:id="5697" w:author="Author">
        <w:r w:rsidRPr="003F79F0">
          <w:t>Usage:</w:t>
        </w:r>
        <w:r w:rsidRPr="003F79F0">
          <w:tab/>
        </w:r>
        <w:r w:rsidRPr="003F79F0">
          <w:tab/>
        </w:r>
        <w:r w:rsidRPr="003F79F0">
          <w:rPr>
            <w:lang w:eastAsia="en-US"/>
          </w:rPr>
          <w:t>Info</w:t>
        </w:r>
        <w:r>
          <w:rPr>
            <w:lang w:eastAsia="en-US"/>
          </w:rPr>
          <w:t xml:space="preserve"> or Out</w:t>
        </w:r>
      </w:ins>
    </w:p>
    <w:p w:rsidR="0010520B" w:rsidRPr="003F79F0" w:rsidRDefault="0010520B" w:rsidP="0010520B">
      <w:pPr>
        <w:pStyle w:val="ListContinue"/>
        <w:spacing w:after="80"/>
        <w:rPr>
          <w:ins w:id="5698" w:author="Author"/>
          <w:b/>
        </w:rPr>
      </w:pPr>
      <w:ins w:id="5699" w:author="Author">
        <w:r w:rsidRPr="003F79F0">
          <w:t>Type:</w:t>
        </w:r>
        <w:r w:rsidRPr="003F79F0">
          <w:tab/>
        </w:r>
        <w:r w:rsidRPr="003F79F0">
          <w:tab/>
        </w:r>
        <w:r>
          <w:rPr>
            <w:lang w:eastAsia="en-US"/>
          </w:rPr>
          <w:t>Float</w:t>
        </w:r>
      </w:ins>
    </w:p>
    <w:p w:rsidR="0010520B" w:rsidRPr="00BB5E57" w:rsidRDefault="0010520B" w:rsidP="0010520B">
      <w:pPr>
        <w:autoSpaceDE w:val="0"/>
        <w:autoSpaceDN w:val="0"/>
        <w:adjustRightInd w:val="0"/>
        <w:ind w:left="360"/>
        <w:rPr>
          <w:ins w:id="5700" w:author="Author"/>
          <w:lang w:eastAsia="en-US"/>
        </w:rPr>
      </w:pPr>
      <w:ins w:id="5701" w:author="Author">
        <w:r w:rsidRPr="003F79F0">
          <w:t>Format:</w:t>
        </w:r>
        <w:r w:rsidRPr="003F79F0">
          <w:tab/>
        </w:r>
        <w:r w:rsidRPr="003F79F0">
          <w:tab/>
        </w:r>
        <w:r w:rsidRPr="003F79F0">
          <w:rPr>
            <w:lang w:eastAsia="en-US"/>
          </w:rPr>
          <w:t>Value, List, Range, Corner, Increment, or Steps</w:t>
        </w:r>
      </w:ins>
    </w:p>
    <w:p w:rsidR="0010520B" w:rsidRPr="003F79F0" w:rsidRDefault="0010520B" w:rsidP="0010520B">
      <w:pPr>
        <w:pStyle w:val="ListContinue"/>
        <w:spacing w:after="80"/>
        <w:ind w:left="2160" w:hanging="1800"/>
        <w:rPr>
          <w:ins w:id="5702" w:author="Author"/>
          <w:b/>
          <w:i/>
        </w:rPr>
      </w:pPr>
      <w:ins w:id="5703" w:author="Author">
        <w:r w:rsidRPr="003F79F0">
          <w:t>Default:</w:t>
        </w:r>
        <w:r w:rsidRPr="003F79F0">
          <w:tab/>
        </w:r>
        <w:r>
          <w:t>&lt;numeric_literal</w:t>
        </w:r>
        <w:r>
          <w:rPr>
            <w:i/>
          </w:rPr>
          <w:t>&gt;</w:t>
        </w:r>
      </w:ins>
    </w:p>
    <w:p w:rsidR="0010520B" w:rsidRPr="003F79F0" w:rsidRDefault="0010520B" w:rsidP="0010520B">
      <w:pPr>
        <w:pStyle w:val="ListContinue"/>
        <w:spacing w:after="80"/>
        <w:rPr>
          <w:ins w:id="5704" w:author="Author"/>
          <w:b/>
          <w:i/>
        </w:rPr>
      </w:pPr>
      <w:ins w:id="5705" w:author="Author">
        <w:r w:rsidRPr="003F79F0">
          <w:t>Description:</w:t>
        </w:r>
        <w:r w:rsidRPr="003F79F0">
          <w:rPr>
            <w:i/>
          </w:rPr>
          <w:tab/>
        </w:r>
        <w:r>
          <w:t>&lt;string&gt;</w:t>
        </w:r>
      </w:ins>
    </w:p>
    <w:p w:rsidR="0010520B" w:rsidRPr="003F79F0" w:rsidRDefault="0010520B" w:rsidP="0010520B">
      <w:pPr>
        <w:autoSpaceDE w:val="0"/>
        <w:autoSpaceDN w:val="0"/>
        <w:adjustRightInd w:val="0"/>
        <w:rPr>
          <w:ins w:id="5706" w:author="Author"/>
          <w:lang w:eastAsia="en-US"/>
        </w:rPr>
      </w:pPr>
      <w:ins w:id="5707" w:author="Author">
        <w:r w:rsidRPr="003F79F0">
          <w:rPr>
            <w:i/>
          </w:rPr>
          <w:t>Definition:</w:t>
        </w:r>
        <w:r w:rsidRPr="003F79F0">
          <w:tab/>
        </w:r>
        <w:r>
          <w:rPr>
            <w:lang w:eastAsia="en-US"/>
          </w:rPr>
          <w:t>T</w:t>
        </w:r>
        <w:r w:rsidRPr="003F79F0">
          <w:rPr>
            <w:lang w:eastAsia="en-US"/>
          </w:rPr>
          <w:t>he standard deviation, in Volts, of a white Gaussian random process, which is to be added by the EDA tool to the signal measured at the sampling latch of a receiver.</w:t>
        </w:r>
      </w:ins>
    </w:p>
    <w:p w:rsidR="0010520B" w:rsidRPr="003F79F0" w:rsidRDefault="0010520B" w:rsidP="0010520B">
      <w:pPr>
        <w:autoSpaceDE w:val="0"/>
        <w:autoSpaceDN w:val="0"/>
        <w:adjustRightInd w:val="0"/>
        <w:rPr>
          <w:ins w:id="5708" w:author="Author"/>
          <w:lang w:eastAsia="en-US"/>
        </w:rPr>
      </w:pPr>
      <w:ins w:id="5709" w:author="Author">
        <w:r w:rsidRPr="003F79F0">
          <w:rPr>
            <w:i/>
          </w:rPr>
          <w:t>Usage Rules:</w:t>
        </w:r>
        <w:r w:rsidRPr="003F79F0">
          <w:rPr>
            <w:i/>
          </w:rPr>
          <w:tab/>
        </w:r>
        <w:r w:rsidRPr="003F79F0">
          <w:rPr>
            <w:lang w:eastAsia="en-US"/>
          </w:rPr>
          <w:t xml:space="preserve">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w:t>
        </w:r>
        <w:r w:rsidRPr="00787582">
          <w:rPr>
            <w:b/>
            <w:lang w:eastAsia="en-US"/>
          </w:rPr>
          <w:t>Rx_Noise</w:t>
        </w:r>
        <w:r w:rsidRPr="003F79F0">
          <w:rPr>
            <w:lang w:eastAsia="en-US"/>
          </w:rPr>
          <w:t xml:space="preserve"> returned by all calls to AMI_GetWave (after </w:t>
        </w:r>
        <w:r w:rsidRPr="00787582">
          <w:rPr>
            <w:b/>
            <w:lang w:eastAsia="en-US"/>
          </w:rPr>
          <w:t>Ignore_Bits</w:t>
        </w:r>
        <w:r w:rsidRPr="003F79F0">
          <w:rPr>
            <w:lang w:eastAsia="en-US"/>
          </w:rPr>
          <w:t xml:space="preserve">), or the value of </w:t>
        </w:r>
        <w:r w:rsidRPr="00787582">
          <w:rPr>
            <w:b/>
            <w:lang w:eastAsia="en-US"/>
          </w:rPr>
          <w:t>Rx_Noise</w:t>
        </w:r>
        <w:r w:rsidRPr="003F79F0">
          <w:rPr>
            <w:lang w:eastAsia="en-US"/>
          </w:rPr>
          <w:t xml:space="preserve"> returned by the last </w:t>
        </w:r>
        <w:r>
          <w:rPr>
            <w:lang w:eastAsia="en-US"/>
          </w:rPr>
          <w:t>call to AMI_GetWave.</w:t>
        </w:r>
      </w:ins>
    </w:p>
    <w:p w:rsidR="0010520B" w:rsidRPr="003F79F0" w:rsidRDefault="0010520B" w:rsidP="0010520B">
      <w:pPr>
        <w:autoSpaceDE w:val="0"/>
        <w:autoSpaceDN w:val="0"/>
        <w:adjustRightInd w:val="0"/>
        <w:rPr>
          <w:ins w:id="5710" w:author="Author"/>
          <w:lang w:eastAsia="en-US"/>
        </w:rPr>
      </w:pPr>
      <w:ins w:id="5711" w:author="Author">
        <w:r w:rsidRPr="003F79F0">
          <w:rPr>
            <w:i/>
          </w:rPr>
          <w:t>Other Notes:</w:t>
        </w:r>
        <w:r w:rsidRPr="003F79F0">
          <w:tab/>
        </w:r>
        <w:r w:rsidRPr="003F79F0">
          <w:rPr>
            <w:lang w:eastAsia="en-US"/>
          </w:rPr>
          <w:t>wave(t)=wave(t)+Rx_Noise*gaussian_rand()</w:t>
        </w:r>
      </w:ins>
    </w:p>
    <w:p w:rsidR="0010520B" w:rsidRPr="003F79F0" w:rsidRDefault="0010520B" w:rsidP="0010520B">
      <w:pPr>
        <w:autoSpaceDE w:val="0"/>
        <w:autoSpaceDN w:val="0"/>
        <w:adjustRightInd w:val="0"/>
        <w:rPr>
          <w:ins w:id="5712" w:author="Author"/>
          <w:lang w:eastAsia="en-US"/>
        </w:rPr>
      </w:pPr>
      <w:ins w:id="5713" w:author="Author">
        <w:r w:rsidRPr="003F79F0">
          <w:rPr>
            <w:lang w:eastAsia="en-US"/>
          </w:rPr>
          <w:t>wave(t) is the waveform returned by Rx AMI_GetWave</w:t>
        </w:r>
      </w:ins>
    </w:p>
    <w:p w:rsidR="0010520B" w:rsidRPr="003F79F0" w:rsidRDefault="0010520B" w:rsidP="0010520B">
      <w:pPr>
        <w:autoSpaceDE w:val="0"/>
        <w:autoSpaceDN w:val="0"/>
        <w:adjustRightInd w:val="0"/>
        <w:rPr>
          <w:ins w:id="5714" w:author="Author"/>
        </w:rPr>
      </w:pPr>
      <w:ins w:id="5715" w:author="Author">
        <w:r w:rsidRPr="003F79F0">
          <w:rPr>
            <w:i/>
          </w:rPr>
          <w:t>Example:</w:t>
        </w:r>
      </w:ins>
    </w:p>
    <w:p w:rsidR="0010520B" w:rsidRPr="003F79F0" w:rsidRDefault="0010520B" w:rsidP="0010520B">
      <w:pPr>
        <w:autoSpaceDE w:val="0"/>
        <w:autoSpaceDN w:val="0"/>
        <w:adjustRightInd w:val="0"/>
        <w:rPr>
          <w:ins w:id="5716" w:author="Author"/>
          <w:lang w:eastAsia="en-US"/>
        </w:rPr>
      </w:pPr>
      <w:ins w:id="5717" w:author="Author">
        <w:r w:rsidRPr="003F79F0">
          <w:rPr>
            <w:lang w:eastAsia="en-US"/>
          </w:rPr>
          <w:t xml:space="preserve"> (Rx_Noise (Usage Info)(Value .010) (Type Float)</w:t>
        </w:r>
      </w:ins>
    </w:p>
    <w:p w:rsidR="0010520B" w:rsidRPr="003F79F0" w:rsidRDefault="0010520B" w:rsidP="0010520B">
      <w:pPr>
        <w:autoSpaceDE w:val="0"/>
        <w:autoSpaceDN w:val="0"/>
        <w:adjustRightInd w:val="0"/>
        <w:rPr>
          <w:ins w:id="5718" w:author="Author"/>
          <w:lang w:eastAsia="en-US"/>
        </w:rPr>
      </w:pPr>
      <w:ins w:id="5719" w:author="Author">
        <w:r w:rsidRPr="003F79F0">
          <w:rPr>
            <w:lang w:eastAsia="en-US"/>
          </w:rPr>
          <w:t xml:space="preserve">         (Description "Rx amplitude noise at sampling latch in Volts."))</w:t>
        </w:r>
      </w:ins>
    </w:p>
    <w:p w:rsidR="0010520B" w:rsidRPr="003F79F0" w:rsidDel="00131924" w:rsidRDefault="0010520B" w:rsidP="0010520B">
      <w:pPr>
        <w:autoSpaceDE w:val="0"/>
        <w:autoSpaceDN w:val="0"/>
        <w:adjustRightInd w:val="0"/>
        <w:rPr>
          <w:ins w:id="5720" w:author="Author"/>
          <w:del w:id="5721" w:author="Author"/>
          <w:lang w:eastAsia="en-US"/>
        </w:rPr>
      </w:pPr>
    </w:p>
    <w:p w:rsidR="0010520B" w:rsidRPr="003F79F0" w:rsidDel="00131924" w:rsidRDefault="0010520B" w:rsidP="0010520B">
      <w:pPr>
        <w:autoSpaceDE w:val="0"/>
        <w:autoSpaceDN w:val="0"/>
        <w:adjustRightInd w:val="0"/>
        <w:rPr>
          <w:ins w:id="5722" w:author="Author"/>
          <w:del w:id="5723" w:author="Author"/>
          <w:lang w:eastAsia="en-US"/>
        </w:rPr>
      </w:pPr>
    </w:p>
    <w:p w:rsidR="0010520B" w:rsidRPr="003F79F0" w:rsidDel="00131924" w:rsidRDefault="0010520B" w:rsidP="0010520B">
      <w:pPr>
        <w:autoSpaceDE w:val="0"/>
        <w:autoSpaceDN w:val="0"/>
        <w:adjustRightInd w:val="0"/>
        <w:rPr>
          <w:ins w:id="5724" w:author="Author"/>
          <w:del w:id="5725" w:author="Author"/>
          <w:lang w:eastAsia="en-US"/>
        </w:rPr>
      </w:pPr>
    </w:p>
    <w:p w:rsidR="0010520B" w:rsidRPr="003F79F0" w:rsidDel="00131924" w:rsidRDefault="0010520B" w:rsidP="0010520B">
      <w:pPr>
        <w:autoSpaceDE w:val="0"/>
        <w:autoSpaceDN w:val="0"/>
        <w:adjustRightInd w:val="0"/>
        <w:rPr>
          <w:ins w:id="5726" w:author="Author"/>
          <w:del w:id="5727" w:author="Author"/>
          <w:lang w:eastAsia="en-US"/>
        </w:rPr>
      </w:pPr>
    </w:p>
    <w:p w:rsidR="0010520B" w:rsidRPr="003F79F0" w:rsidDel="00131924" w:rsidRDefault="0010520B" w:rsidP="0010520B">
      <w:pPr>
        <w:autoSpaceDE w:val="0"/>
        <w:autoSpaceDN w:val="0"/>
        <w:adjustRightInd w:val="0"/>
        <w:rPr>
          <w:ins w:id="5728" w:author="Author"/>
          <w:del w:id="5729" w:author="Author"/>
          <w:lang w:eastAsia="en-US"/>
        </w:rPr>
      </w:pPr>
    </w:p>
    <w:p w:rsidR="0010520B" w:rsidRPr="003F79F0" w:rsidRDefault="0010520B" w:rsidP="0010520B">
      <w:pPr>
        <w:autoSpaceDE w:val="0"/>
        <w:autoSpaceDN w:val="0"/>
        <w:adjustRightInd w:val="0"/>
        <w:rPr>
          <w:ins w:id="5730" w:author="Author"/>
          <w:lang w:eastAsia="en-US"/>
        </w:rPr>
      </w:pPr>
    </w:p>
    <w:p w:rsidR="0010520B" w:rsidRPr="003F79F0" w:rsidRDefault="0010520B" w:rsidP="0010520B">
      <w:pPr>
        <w:autoSpaceDE w:val="0"/>
        <w:autoSpaceDN w:val="0"/>
        <w:adjustRightInd w:val="0"/>
        <w:rPr>
          <w:ins w:id="5731" w:author="Author"/>
          <w:lang w:eastAsia="en-US"/>
        </w:rPr>
      </w:pPr>
      <w:ins w:id="5732" w:author="Author">
        <w:r w:rsidRPr="003F79F0">
          <w:rPr>
            <w:lang w:eastAsia="en-US"/>
          </w:rPr>
          <w:t>Note:</w:t>
        </w:r>
      </w:ins>
    </w:p>
    <w:p w:rsidR="0010520B" w:rsidRPr="003F79F0" w:rsidRDefault="0010520B" w:rsidP="0010520B">
      <w:pPr>
        <w:autoSpaceDE w:val="0"/>
        <w:autoSpaceDN w:val="0"/>
        <w:adjustRightInd w:val="0"/>
        <w:rPr>
          <w:ins w:id="5733" w:author="Author"/>
          <w:lang w:eastAsia="en-US"/>
        </w:rPr>
      </w:pPr>
      <w:ins w:id="5734" w:author="Author">
        <w:r w:rsidRPr="003F79F0">
          <w:rPr>
            <w:lang w:eastAsia="en-US"/>
          </w:rPr>
          <w:t>The "Rx_Clock_Recovery Parameters" (</w:t>
        </w:r>
        <w:r w:rsidRPr="00787582">
          <w:rPr>
            <w:b/>
            <w:lang w:eastAsia="en-US"/>
          </w:rPr>
          <w:t>Rx_Clock_PDF</w:t>
        </w:r>
        <w:r>
          <w:rPr>
            <w:lang w:eastAsia="en-US"/>
          </w:rPr>
          <w:t xml:space="preserve">, </w:t>
        </w:r>
        <w:r w:rsidRPr="00787582">
          <w:rPr>
            <w:b/>
            <w:lang w:eastAsia="en-US"/>
          </w:rPr>
          <w:t>Rx_Clock_Recovery_Mean</w:t>
        </w:r>
        <w:r>
          <w:rPr>
            <w:lang w:eastAsia="en-US"/>
          </w:rPr>
          <w:t xml:space="preserve">, </w:t>
        </w:r>
        <w:r w:rsidRPr="00787582">
          <w:rPr>
            <w:b/>
            <w:lang w:eastAsia="en-US"/>
          </w:rPr>
          <w:t>Rx_Clock_Recovery_Rj</w:t>
        </w:r>
        <w:r w:rsidRPr="003F79F0">
          <w:rPr>
            <w:lang w:eastAsia="en-US"/>
          </w:rPr>
          <w:t xml:space="preserve">, </w:t>
        </w:r>
        <w:r w:rsidRPr="00787582">
          <w:rPr>
            <w:b/>
            <w:lang w:eastAsia="en-US"/>
          </w:rPr>
          <w:t>Rx_Clock_Recovery_Dj</w:t>
        </w:r>
        <w:r w:rsidRPr="003F79F0">
          <w:rPr>
            <w:lang w:eastAsia="en-US"/>
          </w:rPr>
          <w:t xml:space="preserve">, </w:t>
        </w:r>
        <w:r w:rsidRPr="00787582">
          <w:rPr>
            <w:b/>
            <w:lang w:eastAsia="en-US"/>
          </w:rPr>
          <w:t>Rx_Clock_Recovery_Sj</w:t>
        </w:r>
        <w:r w:rsidRPr="003F79F0">
          <w:rPr>
            <w:lang w:eastAsia="en-US"/>
          </w:rPr>
          <w:t xml:space="preserve"> and </w:t>
        </w:r>
        <w:r w:rsidRPr="00787582">
          <w:rPr>
            <w:b/>
            <w:lang w:eastAsia="en-US"/>
          </w:rPr>
          <w:t>Rx_Clock_Recovery_DCD</w:t>
        </w:r>
        <w:r w:rsidRPr="003F79F0">
          <w:rPr>
            <w:lang w:eastAsia="en-US"/>
          </w:rPr>
          <w:t xml:space="preserve">, should be used by the simulator when analyzing the output of Rx AMI_Init (for statistical analysis) or Rx AMI_GetWave (time domain) when Rx </w:t>
        </w:r>
        <w:r>
          <w:rPr>
            <w:lang w:eastAsia="en-US"/>
          </w:rPr>
          <w:t xml:space="preserve">AMI_GetWave </w:t>
        </w:r>
        <w:r w:rsidRPr="003F79F0">
          <w:rPr>
            <w:lang w:eastAsia="en-US"/>
          </w:rPr>
          <w:t>does not return clock_times. When Rx AMI_GetWave returns clock_times, the simulator should not use the "Rx_Clock_Recovery Parameters".</w:t>
        </w:r>
      </w:ins>
    </w:p>
    <w:p w:rsidR="0010520B" w:rsidRPr="003F79F0" w:rsidRDefault="0010520B" w:rsidP="0010520B">
      <w:pPr>
        <w:autoSpaceDE w:val="0"/>
        <w:autoSpaceDN w:val="0"/>
        <w:adjustRightInd w:val="0"/>
        <w:rPr>
          <w:ins w:id="5735" w:author="Author"/>
          <w:lang w:eastAsia="en-US"/>
        </w:rPr>
      </w:pPr>
    </w:p>
    <w:p w:rsidR="0010520B" w:rsidRPr="003F79F0" w:rsidRDefault="0010520B" w:rsidP="0010520B">
      <w:pPr>
        <w:autoSpaceDE w:val="0"/>
        <w:autoSpaceDN w:val="0"/>
        <w:adjustRightInd w:val="0"/>
        <w:rPr>
          <w:ins w:id="5736" w:author="Author"/>
          <w:lang w:eastAsia="en-US"/>
        </w:rPr>
      </w:pPr>
      <w:ins w:id="5737" w:author="Author">
        <w:r w:rsidRPr="003F79F0">
          <w:rPr>
            <w:lang w:eastAsia="en-US"/>
          </w:rPr>
          <w:t>Note:</w:t>
        </w:r>
      </w:ins>
    </w:p>
    <w:p w:rsidR="0010520B" w:rsidRPr="003F79F0" w:rsidRDefault="0010520B" w:rsidP="0010520B">
      <w:pPr>
        <w:autoSpaceDE w:val="0"/>
        <w:autoSpaceDN w:val="0"/>
        <w:adjustRightInd w:val="0"/>
        <w:rPr>
          <w:ins w:id="5738" w:author="Author"/>
          <w:lang w:eastAsia="en-US"/>
        </w:rPr>
      </w:pPr>
      <w:ins w:id="5739" w:author="Author">
        <w:r w:rsidRPr="003F79F0">
          <w:rPr>
            <w:lang w:eastAsia="en-US"/>
          </w:rPr>
          <w:t>The "Rx Jitter Parameters" (</w:t>
        </w:r>
        <w:r w:rsidRPr="00787582">
          <w:rPr>
            <w:b/>
            <w:lang w:eastAsia="en-US"/>
          </w:rPr>
          <w:t>Rx_Rj, Rx_Dj, Rx_Sj</w:t>
        </w:r>
        <w:r w:rsidRPr="003F79F0">
          <w:rPr>
            <w:lang w:eastAsia="en-US"/>
          </w:rPr>
          <w:t xml:space="preserve"> and </w:t>
        </w:r>
        <w:r w:rsidRPr="00787582">
          <w:rPr>
            <w:b/>
            <w:lang w:eastAsia="en-US"/>
          </w:rPr>
          <w:t>Rx_DCD</w:t>
        </w:r>
        <w:r w:rsidRPr="003F79F0">
          <w:rPr>
            <w:lang w:eastAsia="en-US"/>
          </w:rPr>
          <w:t>, should be used by the simulator when analyzing the output of either Rx AMI_Init (for statistical analysis) or Rx AMI_GetWave (for time domain analysis).</w:t>
        </w:r>
      </w:ins>
    </w:p>
    <w:p w:rsidR="0010520B" w:rsidDel="0038051A" w:rsidRDefault="0010520B" w:rsidP="0010520B">
      <w:pPr>
        <w:autoSpaceDE w:val="0"/>
        <w:autoSpaceDN w:val="0"/>
        <w:adjustRightInd w:val="0"/>
        <w:rPr>
          <w:ins w:id="5740" w:author="Author"/>
          <w:del w:id="5741" w:author="Author"/>
          <w:lang w:eastAsia="en-US"/>
        </w:rPr>
      </w:pPr>
    </w:p>
    <w:p w:rsidR="0010520B" w:rsidRPr="003F79F0" w:rsidDel="0038051A" w:rsidRDefault="0010520B" w:rsidP="0010520B">
      <w:pPr>
        <w:autoSpaceDE w:val="0"/>
        <w:autoSpaceDN w:val="0"/>
        <w:adjustRightInd w:val="0"/>
        <w:rPr>
          <w:ins w:id="5742" w:author="Author"/>
          <w:del w:id="5743" w:author="Author"/>
          <w:lang w:eastAsia="en-US"/>
        </w:rPr>
      </w:pPr>
      <w:ins w:id="5744" w:author="Author">
        <w:del w:id="5745" w:author="Author">
          <w:r w:rsidRPr="003F79F0" w:rsidDel="0038051A">
            <w:rPr>
              <w:lang w:eastAsia="en-US"/>
            </w:rPr>
            <w:delText>Tables summarizing the rules for the jitter, noise and sensitivity parameters.</w:delText>
          </w:r>
        </w:del>
      </w:ins>
    </w:p>
    <w:p w:rsidR="0010520B" w:rsidDel="0038051A" w:rsidRDefault="0010520B" w:rsidP="00735AE5">
      <w:pPr>
        <w:pStyle w:val="Exampletext"/>
        <w:spacing w:after="80"/>
        <w:rPr>
          <w:ins w:id="5746" w:author="Author"/>
          <w:del w:id="5747" w:author="Author"/>
          <w:rFonts w:ascii="Times New Roman" w:hAnsi="Times New Roman" w:cs="Times New Roman"/>
          <w:sz w:val="24"/>
          <w:szCs w:val="24"/>
        </w:rPr>
      </w:pPr>
    </w:p>
    <w:p w:rsidR="0010520B" w:rsidDel="0038051A" w:rsidRDefault="0010520B" w:rsidP="00735AE5">
      <w:pPr>
        <w:pStyle w:val="Exampletext"/>
        <w:spacing w:after="80"/>
        <w:rPr>
          <w:ins w:id="5748" w:author="Author"/>
          <w:del w:id="5749" w:author="Author"/>
          <w:rFonts w:ascii="Times New Roman" w:hAnsi="Times New Roman" w:cs="Times New Roman"/>
          <w:sz w:val="24"/>
          <w:szCs w:val="24"/>
        </w:rPr>
      </w:pPr>
    </w:p>
    <w:p w:rsidR="0010520B" w:rsidRPr="003F79F0" w:rsidDel="0038051A" w:rsidRDefault="0010520B" w:rsidP="0010520B">
      <w:pPr>
        <w:autoSpaceDE w:val="0"/>
        <w:autoSpaceDN w:val="0"/>
        <w:adjustRightInd w:val="0"/>
        <w:rPr>
          <w:ins w:id="5750" w:author="Author"/>
          <w:del w:id="5751" w:author="Author"/>
          <w:lang w:eastAsia="en-US"/>
        </w:rPr>
      </w:pPr>
      <w:ins w:id="5752" w:author="Author">
        <w:del w:id="5753" w:author="Author">
          <w:r w:rsidRPr="003F79F0" w:rsidDel="0038051A">
            <w:rPr>
              <w:lang w:eastAsia="en-US"/>
            </w:rPr>
            <w:delText xml:space="preserve">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w:delText>
          </w:r>
        </w:del>
      </w:ins>
    </w:p>
    <w:p w:rsidR="0010520B" w:rsidRPr="003F79F0" w:rsidDel="0038051A" w:rsidRDefault="0010520B" w:rsidP="0010520B">
      <w:pPr>
        <w:autoSpaceDE w:val="0"/>
        <w:autoSpaceDN w:val="0"/>
        <w:adjustRightInd w:val="0"/>
        <w:rPr>
          <w:ins w:id="5754" w:author="Author"/>
          <w:del w:id="5755" w:author="Author"/>
          <w:lang w:eastAsia="en-US"/>
        </w:rPr>
      </w:pPr>
      <w:ins w:id="5756" w:author="Author">
        <w:del w:id="5757" w:author="Author">
          <w:r w:rsidRPr="003F79F0" w:rsidDel="0038051A">
            <w:rPr>
              <w:lang w:eastAsia="en-US"/>
            </w:rPr>
            <w:delText>Rx_Clock_PDF.</w:delText>
          </w:r>
        </w:del>
      </w:ins>
    </w:p>
    <w:p w:rsidR="0010520B" w:rsidRDefault="0010520B" w:rsidP="00735AE5">
      <w:pPr>
        <w:pStyle w:val="Exampletext"/>
        <w:spacing w:after="80"/>
        <w:rPr>
          <w:ins w:id="5758" w:author="Author"/>
          <w:rFonts w:ascii="Times New Roman" w:hAnsi="Times New Roman" w:cs="Times New Roman"/>
          <w:sz w:val="24"/>
          <w:szCs w:val="24"/>
        </w:rPr>
      </w:pPr>
    </w:p>
    <w:p w:rsidR="00AF3F30" w:rsidRPr="003F79F0" w:rsidRDefault="00AF3F30" w:rsidP="00AF3F30">
      <w:pPr>
        <w:autoSpaceDE w:val="0"/>
        <w:autoSpaceDN w:val="0"/>
        <w:adjustRightInd w:val="0"/>
        <w:rPr>
          <w:ins w:id="5759" w:author="Author"/>
          <w:lang w:eastAsia="en-US"/>
        </w:rPr>
      </w:pPr>
      <w:ins w:id="5760" w:author="Author">
        <w:r w:rsidRPr="003F79F0">
          <w:rPr>
            <w:lang w:eastAsia="en-US"/>
          </w:rPr>
          <w:t>Tables summarizing the rules for the jitter, noise and sensitivity parameters.</w:t>
        </w:r>
      </w:ins>
    </w:p>
    <w:p w:rsidR="00AF3F30" w:rsidRDefault="00AF3F30" w:rsidP="00735AE5">
      <w:pPr>
        <w:pStyle w:val="Exampletext"/>
        <w:spacing w:after="80"/>
        <w:rPr>
          <w:ins w:id="5761" w:author="Author"/>
          <w:rFonts w:ascii="Times New Roman" w:hAnsi="Times New Roman" w:cs="Times New Roman"/>
          <w:sz w:val="24"/>
          <w:szCs w:val="24"/>
        </w:rPr>
      </w:pPr>
    </w:p>
    <w:p w:rsidR="009D4586" w:rsidRPr="009D4586" w:rsidRDefault="009D4586">
      <w:pPr>
        <w:pStyle w:val="TableCaption"/>
        <w:spacing w:after="80"/>
        <w:rPr>
          <w:ins w:id="5762" w:author="Author"/>
        </w:rPr>
        <w:pPrChange w:id="5763" w:author="Author">
          <w:pPr>
            <w:pStyle w:val="Exampletext"/>
            <w:spacing w:after="80"/>
          </w:pPr>
        </w:pPrChange>
      </w:pPr>
      <w:ins w:id="5764" w:author="Author">
        <w:r>
          <w:t xml:space="preserve">Table </w:t>
        </w:r>
        <w:r>
          <w:fldChar w:fldCharType="begin"/>
        </w:r>
        <w:r>
          <w:instrText xml:space="preserve"> SEQ Table \* ARABIC </w:instrText>
        </w:r>
        <w:r>
          <w:fldChar w:fldCharType="separate"/>
        </w:r>
        <w:r w:rsidR="004F5A1A">
          <w:rPr>
            <w:noProof/>
          </w:rPr>
          <w:t>17</w:t>
        </w:r>
        <w:del w:id="5765" w:author="Author">
          <w:r w:rsidDel="004F5A1A">
            <w:rPr>
              <w:noProof/>
            </w:rPr>
            <w:delText>18</w:delText>
          </w:r>
        </w:del>
        <w:r>
          <w:rPr>
            <w:noProof/>
          </w:rPr>
          <w:fldChar w:fldCharType="end"/>
        </w:r>
        <w:r>
          <w:t xml:space="preserve"> – Allowed Data Types for Reserved Parameters</w:t>
        </w:r>
      </w:ins>
    </w:p>
    <w:tbl>
      <w:tblPr>
        <w:tblStyle w:val="TableGrid"/>
        <w:tblW w:w="0" w:type="auto"/>
        <w:tblLook w:val="04A0" w:firstRow="1" w:lastRow="0" w:firstColumn="1" w:lastColumn="0" w:noHBand="0" w:noVBand="1"/>
      </w:tblPr>
      <w:tblGrid>
        <w:gridCol w:w="2897"/>
        <w:gridCol w:w="1306"/>
        <w:gridCol w:w="1267"/>
        <w:gridCol w:w="1087"/>
        <w:gridCol w:w="1004"/>
        <w:gridCol w:w="1076"/>
        <w:gridCol w:w="1169"/>
      </w:tblGrid>
      <w:tr w:rsidR="00C70C58" w:rsidRPr="009B04EC" w:rsidTr="00C70C58">
        <w:trPr>
          <w:ins w:id="5766" w:author="Author"/>
        </w:trPr>
        <w:tc>
          <w:tcPr>
            <w:tcW w:w="2616" w:type="dxa"/>
            <w:vMerge w:val="restart"/>
            <w:vAlign w:val="center"/>
          </w:tcPr>
          <w:p w:rsidR="00C70C58" w:rsidRPr="009B04EC" w:rsidRDefault="00C70C58" w:rsidP="00C70C58">
            <w:pPr>
              <w:spacing w:after="80"/>
              <w:jc w:val="center"/>
              <w:rPr>
                <w:ins w:id="5767" w:author="Author"/>
                <w:b/>
              </w:rPr>
            </w:pPr>
            <w:ins w:id="5768" w:author="Author">
              <w:r w:rsidRPr="00D05E43">
                <w:rPr>
                  <w:b/>
                </w:rPr>
                <w:t>Reserved Parameter</w:t>
              </w:r>
            </w:ins>
          </w:p>
        </w:tc>
        <w:tc>
          <w:tcPr>
            <w:tcW w:w="2598" w:type="dxa"/>
            <w:gridSpan w:val="2"/>
          </w:tcPr>
          <w:p w:rsidR="00C70C58" w:rsidRPr="009B04EC" w:rsidRDefault="00C70C58" w:rsidP="00C70C58">
            <w:pPr>
              <w:spacing w:after="80"/>
              <w:jc w:val="center"/>
              <w:rPr>
                <w:ins w:id="5769" w:author="Author"/>
                <w:b/>
              </w:rPr>
            </w:pPr>
            <w:ins w:id="5770" w:author="Author">
              <w:r>
                <w:rPr>
                  <w:b/>
                </w:rPr>
                <w:t>General Rules</w:t>
              </w:r>
            </w:ins>
          </w:p>
        </w:tc>
        <w:tc>
          <w:tcPr>
            <w:tcW w:w="4592" w:type="dxa"/>
            <w:gridSpan w:val="4"/>
          </w:tcPr>
          <w:p w:rsidR="00C70C58" w:rsidRPr="009B04EC" w:rsidRDefault="00C70C58" w:rsidP="00C70C58">
            <w:pPr>
              <w:spacing w:after="80"/>
              <w:jc w:val="center"/>
              <w:rPr>
                <w:ins w:id="5771" w:author="Author"/>
                <w:b/>
              </w:rPr>
            </w:pPr>
            <w:ins w:id="5772" w:author="Author">
              <w:r>
                <w:rPr>
                  <w:b/>
                </w:rPr>
                <w:t>Allowed Usage</w:t>
              </w:r>
            </w:ins>
          </w:p>
        </w:tc>
      </w:tr>
      <w:tr w:rsidR="00C70C58" w:rsidTr="00C70C58">
        <w:trPr>
          <w:ins w:id="5773" w:author="Author"/>
        </w:trPr>
        <w:tc>
          <w:tcPr>
            <w:tcW w:w="2616" w:type="dxa"/>
            <w:vMerge/>
          </w:tcPr>
          <w:p w:rsidR="00C70C58" w:rsidRDefault="00C70C58" w:rsidP="00C70C58">
            <w:pPr>
              <w:spacing w:after="80"/>
              <w:jc w:val="center"/>
              <w:rPr>
                <w:ins w:id="5774" w:author="Author"/>
                <w:b/>
              </w:rPr>
            </w:pPr>
          </w:p>
        </w:tc>
        <w:tc>
          <w:tcPr>
            <w:tcW w:w="1325" w:type="dxa"/>
          </w:tcPr>
          <w:p w:rsidR="00C70C58" w:rsidRDefault="00C70C58" w:rsidP="00C70C58">
            <w:pPr>
              <w:spacing w:after="80"/>
              <w:jc w:val="center"/>
              <w:rPr>
                <w:ins w:id="5775" w:author="Author"/>
                <w:rFonts w:cs="Arial"/>
                <w:b/>
              </w:rPr>
            </w:pPr>
            <w:ins w:id="5776" w:author="Author">
              <w:r w:rsidRPr="002D383D">
                <w:rPr>
                  <w:b/>
                </w:rPr>
                <w:t>Required</w:t>
              </w:r>
            </w:ins>
          </w:p>
        </w:tc>
        <w:tc>
          <w:tcPr>
            <w:tcW w:w="1273" w:type="dxa"/>
          </w:tcPr>
          <w:p w:rsidR="00C70C58" w:rsidRDefault="00C70C58" w:rsidP="00C70C58">
            <w:pPr>
              <w:spacing w:after="80"/>
              <w:jc w:val="center"/>
              <w:rPr>
                <w:ins w:id="5777" w:author="Author"/>
                <w:rFonts w:cs="Arial"/>
                <w:b/>
              </w:rPr>
            </w:pPr>
            <w:ins w:id="5778" w:author="Author">
              <w:r w:rsidRPr="002D383D">
                <w:rPr>
                  <w:b/>
                </w:rPr>
                <w:t>Default</w:t>
              </w:r>
            </w:ins>
          </w:p>
        </w:tc>
        <w:tc>
          <w:tcPr>
            <w:tcW w:w="1150" w:type="dxa"/>
          </w:tcPr>
          <w:p w:rsidR="00C70C58" w:rsidRDefault="00C70C58" w:rsidP="00C70C58">
            <w:pPr>
              <w:spacing w:after="80"/>
              <w:jc w:val="center"/>
              <w:rPr>
                <w:ins w:id="5779" w:author="Author"/>
                <w:rFonts w:cs="Arial"/>
                <w:b/>
              </w:rPr>
            </w:pPr>
            <w:ins w:id="5780" w:author="Author">
              <w:r w:rsidRPr="002D383D">
                <w:rPr>
                  <w:b/>
                </w:rPr>
                <w:t>Info</w:t>
              </w:r>
            </w:ins>
          </w:p>
        </w:tc>
        <w:tc>
          <w:tcPr>
            <w:tcW w:w="1084" w:type="dxa"/>
          </w:tcPr>
          <w:p w:rsidR="00C70C58" w:rsidRDefault="00C70C58" w:rsidP="00C70C58">
            <w:pPr>
              <w:spacing w:after="80"/>
              <w:jc w:val="center"/>
              <w:rPr>
                <w:ins w:id="5781" w:author="Author"/>
                <w:b/>
              </w:rPr>
            </w:pPr>
            <w:ins w:id="5782" w:author="Author">
              <w:r w:rsidRPr="002D383D">
                <w:rPr>
                  <w:b/>
                </w:rPr>
                <w:t>In</w:t>
              </w:r>
            </w:ins>
          </w:p>
        </w:tc>
        <w:tc>
          <w:tcPr>
            <w:tcW w:w="1142" w:type="dxa"/>
          </w:tcPr>
          <w:p w:rsidR="00C70C58" w:rsidRDefault="00C70C58" w:rsidP="00C70C58">
            <w:pPr>
              <w:spacing w:after="80"/>
              <w:jc w:val="center"/>
              <w:rPr>
                <w:ins w:id="5783" w:author="Author"/>
                <w:b/>
              </w:rPr>
            </w:pPr>
            <w:ins w:id="5784" w:author="Author">
              <w:r w:rsidRPr="002D383D">
                <w:rPr>
                  <w:b/>
                </w:rPr>
                <w:t>Out</w:t>
              </w:r>
            </w:ins>
          </w:p>
        </w:tc>
        <w:tc>
          <w:tcPr>
            <w:tcW w:w="1216" w:type="dxa"/>
          </w:tcPr>
          <w:p w:rsidR="00C70C58" w:rsidRDefault="00C70C58" w:rsidP="00C70C58">
            <w:pPr>
              <w:spacing w:after="80"/>
              <w:jc w:val="center"/>
              <w:rPr>
                <w:ins w:id="5785" w:author="Author"/>
                <w:b/>
              </w:rPr>
            </w:pPr>
            <w:ins w:id="5786" w:author="Author">
              <w:r w:rsidRPr="002D383D">
                <w:rPr>
                  <w:b/>
                </w:rPr>
                <w:t>InOut</w:t>
              </w:r>
            </w:ins>
          </w:p>
        </w:tc>
      </w:tr>
      <w:tr w:rsidR="00C70C58" w:rsidTr="00C70C58">
        <w:trPr>
          <w:ins w:id="5787" w:author="Author"/>
        </w:trPr>
        <w:tc>
          <w:tcPr>
            <w:tcW w:w="2616" w:type="dxa"/>
          </w:tcPr>
          <w:p w:rsidR="00C70C58" w:rsidRPr="00C70C58" w:rsidRDefault="00C70C58" w:rsidP="00C70C58">
            <w:pPr>
              <w:spacing w:after="80"/>
              <w:rPr>
                <w:ins w:id="5788" w:author="Author"/>
              </w:rPr>
            </w:pPr>
            <w:ins w:id="5789" w:author="Author">
              <w:r w:rsidRPr="00C70C58">
                <w:t>Tx_Jitter</w:t>
              </w:r>
            </w:ins>
          </w:p>
        </w:tc>
        <w:tc>
          <w:tcPr>
            <w:tcW w:w="1325" w:type="dxa"/>
          </w:tcPr>
          <w:p w:rsidR="00C70C58" w:rsidRDefault="00C70C58" w:rsidP="00C70C58">
            <w:pPr>
              <w:spacing w:after="80"/>
              <w:jc w:val="center"/>
              <w:rPr>
                <w:ins w:id="5790" w:author="Author"/>
                <w:rFonts w:cs="Arial"/>
                <w:b/>
              </w:rPr>
            </w:pPr>
            <w:ins w:id="5791" w:author="Author">
              <w:r>
                <w:t>No</w:t>
              </w:r>
            </w:ins>
          </w:p>
        </w:tc>
        <w:tc>
          <w:tcPr>
            <w:tcW w:w="1273" w:type="dxa"/>
          </w:tcPr>
          <w:p w:rsidR="00C70C58" w:rsidRDefault="00AF3F30" w:rsidP="00C70C58">
            <w:pPr>
              <w:spacing w:after="80"/>
              <w:jc w:val="center"/>
              <w:rPr>
                <w:ins w:id="5792" w:author="Author"/>
                <w:rFonts w:cs="Arial"/>
                <w:b/>
              </w:rPr>
            </w:pPr>
            <w:ins w:id="5793" w:author="Author">
              <w:r>
                <w:t>No Jitter</w:t>
              </w:r>
            </w:ins>
          </w:p>
        </w:tc>
        <w:tc>
          <w:tcPr>
            <w:tcW w:w="1150" w:type="dxa"/>
          </w:tcPr>
          <w:p w:rsidR="00C70C58" w:rsidRDefault="00C70C58" w:rsidP="00C70C58">
            <w:pPr>
              <w:spacing w:after="80"/>
              <w:jc w:val="center"/>
              <w:rPr>
                <w:ins w:id="5794" w:author="Author"/>
                <w:rFonts w:cs="Arial"/>
                <w:b/>
              </w:rPr>
            </w:pPr>
            <w:ins w:id="5795" w:author="Author">
              <w:r>
                <w:t>X</w:t>
              </w:r>
            </w:ins>
          </w:p>
        </w:tc>
        <w:tc>
          <w:tcPr>
            <w:tcW w:w="1084" w:type="dxa"/>
          </w:tcPr>
          <w:p w:rsidR="00C70C58" w:rsidRDefault="00C70C58" w:rsidP="00C70C58">
            <w:pPr>
              <w:spacing w:after="80"/>
              <w:jc w:val="center"/>
              <w:rPr>
                <w:ins w:id="5796" w:author="Author"/>
              </w:rPr>
            </w:pPr>
          </w:p>
        </w:tc>
        <w:tc>
          <w:tcPr>
            <w:tcW w:w="1142" w:type="dxa"/>
          </w:tcPr>
          <w:p w:rsidR="00C70C58" w:rsidRDefault="00C70C58" w:rsidP="00C70C58">
            <w:pPr>
              <w:spacing w:after="80"/>
              <w:jc w:val="center"/>
              <w:rPr>
                <w:ins w:id="5797" w:author="Author"/>
              </w:rPr>
            </w:pPr>
            <w:ins w:id="5798" w:author="Author">
              <w:r>
                <w:t>X</w:t>
              </w:r>
              <w:r w:rsidRPr="003B6E12">
                <w:rPr>
                  <w:vertAlign w:val="superscript"/>
                </w:rPr>
                <w:t>3</w:t>
              </w:r>
            </w:ins>
          </w:p>
        </w:tc>
        <w:tc>
          <w:tcPr>
            <w:tcW w:w="1216" w:type="dxa"/>
          </w:tcPr>
          <w:p w:rsidR="00C70C58" w:rsidRDefault="00C70C58" w:rsidP="00C70C58">
            <w:pPr>
              <w:spacing w:after="80"/>
              <w:rPr>
                <w:ins w:id="5799" w:author="Author"/>
              </w:rPr>
            </w:pPr>
          </w:p>
        </w:tc>
      </w:tr>
      <w:tr w:rsidR="00C70C58" w:rsidTr="00C70C58">
        <w:trPr>
          <w:trHeight w:val="269"/>
          <w:ins w:id="5800" w:author="Author"/>
        </w:trPr>
        <w:tc>
          <w:tcPr>
            <w:tcW w:w="2616" w:type="dxa"/>
          </w:tcPr>
          <w:p w:rsidR="00C70C58" w:rsidRPr="00AF3F30" w:rsidRDefault="00C70C58" w:rsidP="00C70C58">
            <w:pPr>
              <w:spacing w:after="80"/>
              <w:rPr>
                <w:ins w:id="5801" w:author="Author"/>
                <w:rFonts w:cs="Arial"/>
                <w:rPrChange w:id="5802" w:author="Author">
                  <w:rPr>
                    <w:ins w:id="5803" w:author="Author"/>
                    <w:rFonts w:cs="Arial"/>
                    <w:b/>
                  </w:rPr>
                </w:rPrChange>
              </w:rPr>
            </w:pPr>
            <w:ins w:id="5804" w:author="Author">
              <w:r w:rsidRPr="00AF3F30">
                <w:rPr>
                  <w:rFonts w:cs="Arial"/>
                  <w:rPrChange w:id="5805" w:author="Author">
                    <w:rPr>
                      <w:rFonts w:cs="Arial"/>
                      <w:b/>
                    </w:rPr>
                  </w:rPrChange>
                </w:rPr>
                <w:t>Tx_Dj</w:t>
              </w:r>
            </w:ins>
          </w:p>
        </w:tc>
        <w:tc>
          <w:tcPr>
            <w:tcW w:w="1325" w:type="dxa"/>
          </w:tcPr>
          <w:p w:rsidR="00C70C58" w:rsidRDefault="00C70C58" w:rsidP="00C70C58">
            <w:pPr>
              <w:spacing w:after="80"/>
              <w:jc w:val="center"/>
              <w:rPr>
                <w:ins w:id="5806" w:author="Author"/>
                <w:rFonts w:cs="Arial"/>
                <w:b/>
              </w:rPr>
            </w:pPr>
            <w:ins w:id="5807" w:author="Author">
              <w:r>
                <w:t>No</w:t>
              </w:r>
            </w:ins>
          </w:p>
        </w:tc>
        <w:tc>
          <w:tcPr>
            <w:tcW w:w="1273" w:type="dxa"/>
          </w:tcPr>
          <w:p w:rsidR="00C70C58" w:rsidRDefault="00AF3F30" w:rsidP="00C70C58">
            <w:pPr>
              <w:spacing w:after="80"/>
              <w:jc w:val="center"/>
              <w:rPr>
                <w:ins w:id="5808" w:author="Author"/>
                <w:rFonts w:cs="Arial"/>
                <w:b/>
              </w:rPr>
            </w:pPr>
            <w:ins w:id="5809" w:author="Author">
              <w:r>
                <w:t>0</w:t>
              </w:r>
            </w:ins>
          </w:p>
        </w:tc>
        <w:tc>
          <w:tcPr>
            <w:tcW w:w="1150" w:type="dxa"/>
          </w:tcPr>
          <w:p w:rsidR="00C70C58" w:rsidRDefault="00C70C58" w:rsidP="00C70C58">
            <w:pPr>
              <w:spacing w:after="80"/>
              <w:jc w:val="center"/>
              <w:rPr>
                <w:ins w:id="5810" w:author="Author"/>
                <w:rFonts w:cs="Arial"/>
                <w:b/>
              </w:rPr>
            </w:pPr>
            <w:ins w:id="5811" w:author="Author">
              <w:r>
                <w:t>X</w:t>
              </w:r>
            </w:ins>
          </w:p>
        </w:tc>
        <w:tc>
          <w:tcPr>
            <w:tcW w:w="1084" w:type="dxa"/>
          </w:tcPr>
          <w:p w:rsidR="00C70C58" w:rsidRDefault="00C70C58" w:rsidP="00C70C58">
            <w:pPr>
              <w:spacing w:after="80"/>
              <w:jc w:val="center"/>
              <w:rPr>
                <w:ins w:id="5812" w:author="Author"/>
              </w:rPr>
            </w:pPr>
          </w:p>
        </w:tc>
        <w:tc>
          <w:tcPr>
            <w:tcW w:w="1142" w:type="dxa"/>
          </w:tcPr>
          <w:p w:rsidR="00C70C58" w:rsidRDefault="00C70C58" w:rsidP="00C70C58">
            <w:pPr>
              <w:spacing w:after="80"/>
              <w:jc w:val="center"/>
              <w:rPr>
                <w:ins w:id="5813" w:author="Author"/>
              </w:rPr>
            </w:pPr>
          </w:p>
        </w:tc>
        <w:tc>
          <w:tcPr>
            <w:tcW w:w="1216" w:type="dxa"/>
          </w:tcPr>
          <w:p w:rsidR="00C70C58" w:rsidRDefault="00C70C58" w:rsidP="00C70C58">
            <w:pPr>
              <w:spacing w:after="80"/>
              <w:rPr>
                <w:ins w:id="5814" w:author="Author"/>
              </w:rPr>
            </w:pPr>
          </w:p>
        </w:tc>
      </w:tr>
      <w:tr w:rsidR="00C70C58" w:rsidTr="00C70C58">
        <w:trPr>
          <w:ins w:id="5815" w:author="Author"/>
        </w:trPr>
        <w:tc>
          <w:tcPr>
            <w:tcW w:w="2616" w:type="dxa"/>
          </w:tcPr>
          <w:p w:rsidR="00C70C58" w:rsidRPr="00AF3F30" w:rsidRDefault="00C70C58" w:rsidP="00C70C58">
            <w:pPr>
              <w:spacing w:after="80"/>
              <w:rPr>
                <w:ins w:id="5816" w:author="Author"/>
                <w:rFonts w:cs="Arial"/>
                <w:rPrChange w:id="5817" w:author="Author">
                  <w:rPr>
                    <w:ins w:id="5818" w:author="Author"/>
                    <w:rFonts w:cs="Arial"/>
                    <w:b/>
                  </w:rPr>
                </w:rPrChange>
              </w:rPr>
            </w:pPr>
            <w:ins w:id="5819" w:author="Author">
              <w:r w:rsidRPr="00AF3F30">
                <w:rPr>
                  <w:rFonts w:cs="Arial"/>
                  <w:rPrChange w:id="5820" w:author="Author">
                    <w:rPr>
                      <w:rFonts w:cs="Arial"/>
                      <w:b/>
                    </w:rPr>
                  </w:rPrChange>
                </w:rPr>
                <w:t>Tx_Rj</w:t>
              </w:r>
            </w:ins>
          </w:p>
        </w:tc>
        <w:tc>
          <w:tcPr>
            <w:tcW w:w="1325" w:type="dxa"/>
          </w:tcPr>
          <w:p w:rsidR="00C70C58" w:rsidRDefault="00C70C58" w:rsidP="00C70C58">
            <w:pPr>
              <w:spacing w:after="80"/>
              <w:jc w:val="center"/>
              <w:rPr>
                <w:ins w:id="5821" w:author="Author"/>
                <w:rFonts w:cs="Arial"/>
                <w:b/>
              </w:rPr>
            </w:pPr>
            <w:ins w:id="5822" w:author="Author">
              <w:r>
                <w:t>No</w:t>
              </w:r>
            </w:ins>
          </w:p>
        </w:tc>
        <w:tc>
          <w:tcPr>
            <w:tcW w:w="1273" w:type="dxa"/>
          </w:tcPr>
          <w:p w:rsidR="00C70C58" w:rsidRDefault="00AF3F30" w:rsidP="00C70C58">
            <w:pPr>
              <w:spacing w:after="80"/>
              <w:jc w:val="center"/>
              <w:rPr>
                <w:ins w:id="5823" w:author="Author"/>
                <w:rFonts w:cs="Arial"/>
                <w:b/>
              </w:rPr>
            </w:pPr>
            <w:ins w:id="5824" w:author="Author">
              <w:r>
                <w:t>0</w:t>
              </w:r>
            </w:ins>
          </w:p>
        </w:tc>
        <w:tc>
          <w:tcPr>
            <w:tcW w:w="1150" w:type="dxa"/>
          </w:tcPr>
          <w:p w:rsidR="00C70C58" w:rsidRDefault="00C70C58" w:rsidP="00C70C58">
            <w:pPr>
              <w:spacing w:after="80"/>
              <w:jc w:val="center"/>
              <w:rPr>
                <w:ins w:id="5825" w:author="Author"/>
                <w:rFonts w:cs="Arial"/>
                <w:b/>
              </w:rPr>
            </w:pPr>
            <w:ins w:id="5826" w:author="Author">
              <w:r>
                <w:t>X</w:t>
              </w:r>
            </w:ins>
          </w:p>
        </w:tc>
        <w:tc>
          <w:tcPr>
            <w:tcW w:w="1084" w:type="dxa"/>
          </w:tcPr>
          <w:p w:rsidR="00C70C58" w:rsidRDefault="00C70C58" w:rsidP="00C70C58">
            <w:pPr>
              <w:spacing w:after="80"/>
              <w:jc w:val="center"/>
              <w:rPr>
                <w:ins w:id="5827" w:author="Author"/>
              </w:rPr>
            </w:pPr>
          </w:p>
        </w:tc>
        <w:tc>
          <w:tcPr>
            <w:tcW w:w="1142" w:type="dxa"/>
          </w:tcPr>
          <w:p w:rsidR="00C70C58" w:rsidRDefault="00C70C58" w:rsidP="00C70C58">
            <w:pPr>
              <w:spacing w:after="80"/>
              <w:jc w:val="center"/>
              <w:rPr>
                <w:ins w:id="5828" w:author="Author"/>
              </w:rPr>
            </w:pPr>
          </w:p>
        </w:tc>
        <w:tc>
          <w:tcPr>
            <w:tcW w:w="1216" w:type="dxa"/>
          </w:tcPr>
          <w:p w:rsidR="00C70C58" w:rsidRDefault="00C70C58" w:rsidP="00C70C58">
            <w:pPr>
              <w:spacing w:after="80"/>
              <w:rPr>
                <w:ins w:id="5829" w:author="Author"/>
              </w:rPr>
            </w:pPr>
          </w:p>
        </w:tc>
      </w:tr>
      <w:tr w:rsidR="00C70C58" w:rsidTr="00C70C58">
        <w:trPr>
          <w:ins w:id="5830" w:author="Author"/>
        </w:trPr>
        <w:tc>
          <w:tcPr>
            <w:tcW w:w="2616" w:type="dxa"/>
          </w:tcPr>
          <w:p w:rsidR="00C70C58" w:rsidRPr="00AF3F30" w:rsidRDefault="00C70C58" w:rsidP="00C70C58">
            <w:pPr>
              <w:spacing w:after="80"/>
              <w:rPr>
                <w:ins w:id="5831" w:author="Author"/>
                <w:rFonts w:cs="Arial"/>
                <w:rPrChange w:id="5832" w:author="Author">
                  <w:rPr>
                    <w:ins w:id="5833" w:author="Author"/>
                    <w:rFonts w:cs="Arial"/>
                    <w:b/>
                  </w:rPr>
                </w:rPrChange>
              </w:rPr>
            </w:pPr>
            <w:ins w:id="5834" w:author="Author">
              <w:r w:rsidRPr="00AF3F30">
                <w:rPr>
                  <w:rFonts w:cs="Arial"/>
                  <w:rPrChange w:id="5835" w:author="Author">
                    <w:rPr>
                      <w:rFonts w:cs="Arial"/>
                      <w:b/>
                    </w:rPr>
                  </w:rPrChange>
                </w:rPr>
                <w:t>Tx_Sj</w:t>
              </w:r>
            </w:ins>
          </w:p>
        </w:tc>
        <w:tc>
          <w:tcPr>
            <w:tcW w:w="1325" w:type="dxa"/>
          </w:tcPr>
          <w:p w:rsidR="00C70C58" w:rsidRDefault="00C70C58" w:rsidP="00C70C58">
            <w:pPr>
              <w:spacing w:after="80"/>
              <w:jc w:val="center"/>
              <w:rPr>
                <w:ins w:id="5836" w:author="Author"/>
                <w:rFonts w:cs="Arial"/>
                <w:b/>
              </w:rPr>
            </w:pPr>
            <w:ins w:id="5837" w:author="Author">
              <w:r>
                <w:t>No</w:t>
              </w:r>
            </w:ins>
          </w:p>
        </w:tc>
        <w:tc>
          <w:tcPr>
            <w:tcW w:w="1273" w:type="dxa"/>
          </w:tcPr>
          <w:p w:rsidR="00C70C58" w:rsidRDefault="00AF3F30" w:rsidP="00C70C58">
            <w:pPr>
              <w:spacing w:after="80"/>
              <w:jc w:val="center"/>
              <w:rPr>
                <w:ins w:id="5838" w:author="Author"/>
                <w:rFonts w:cs="Arial"/>
                <w:b/>
              </w:rPr>
            </w:pPr>
            <w:ins w:id="5839" w:author="Author">
              <w:r>
                <w:t>0</w:t>
              </w:r>
            </w:ins>
          </w:p>
        </w:tc>
        <w:tc>
          <w:tcPr>
            <w:tcW w:w="1150" w:type="dxa"/>
          </w:tcPr>
          <w:p w:rsidR="00C70C58" w:rsidRDefault="00C70C58" w:rsidP="00C70C58">
            <w:pPr>
              <w:spacing w:after="80"/>
              <w:jc w:val="center"/>
              <w:rPr>
                <w:ins w:id="5840" w:author="Author"/>
                <w:rFonts w:cs="Arial"/>
                <w:b/>
              </w:rPr>
            </w:pPr>
            <w:ins w:id="5841" w:author="Author">
              <w:r>
                <w:t>X</w:t>
              </w:r>
            </w:ins>
          </w:p>
        </w:tc>
        <w:tc>
          <w:tcPr>
            <w:tcW w:w="1084" w:type="dxa"/>
          </w:tcPr>
          <w:p w:rsidR="00C70C58" w:rsidRDefault="00C70C58" w:rsidP="00C70C58">
            <w:pPr>
              <w:spacing w:after="80"/>
              <w:jc w:val="center"/>
              <w:rPr>
                <w:ins w:id="5842" w:author="Author"/>
              </w:rPr>
            </w:pPr>
          </w:p>
        </w:tc>
        <w:tc>
          <w:tcPr>
            <w:tcW w:w="1142" w:type="dxa"/>
          </w:tcPr>
          <w:p w:rsidR="00C70C58" w:rsidRDefault="00C70C58" w:rsidP="00C70C58">
            <w:pPr>
              <w:spacing w:after="80"/>
              <w:jc w:val="center"/>
              <w:rPr>
                <w:ins w:id="5843" w:author="Author"/>
              </w:rPr>
            </w:pPr>
          </w:p>
        </w:tc>
        <w:tc>
          <w:tcPr>
            <w:tcW w:w="1216" w:type="dxa"/>
          </w:tcPr>
          <w:p w:rsidR="00C70C58" w:rsidRDefault="00C70C58" w:rsidP="00C70C58">
            <w:pPr>
              <w:spacing w:after="80"/>
              <w:rPr>
                <w:ins w:id="5844" w:author="Author"/>
              </w:rPr>
            </w:pPr>
          </w:p>
        </w:tc>
      </w:tr>
      <w:tr w:rsidR="00C70C58" w:rsidTr="00C70C58">
        <w:trPr>
          <w:ins w:id="5845" w:author="Author"/>
        </w:trPr>
        <w:tc>
          <w:tcPr>
            <w:tcW w:w="2616" w:type="dxa"/>
          </w:tcPr>
          <w:p w:rsidR="00C70C58" w:rsidRPr="00AF3F30" w:rsidRDefault="00C70C58" w:rsidP="00C70C58">
            <w:pPr>
              <w:spacing w:after="80"/>
              <w:rPr>
                <w:ins w:id="5846" w:author="Author"/>
                <w:rFonts w:cs="Arial"/>
                <w:rPrChange w:id="5847" w:author="Author">
                  <w:rPr>
                    <w:ins w:id="5848" w:author="Author"/>
                    <w:rFonts w:cs="Arial"/>
                    <w:b/>
                  </w:rPr>
                </w:rPrChange>
              </w:rPr>
            </w:pPr>
            <w:ins w:id="5849" w:author="Author">
              <w:r w:rsidRPr="00AF3F30">
                <w:rPr>
                  <w:rFonts w:cs="Arial"/>
                  <w:rPrChange w:id="5850" w:author="Author">
                    <w:rPr>
                      <w:rFonts w:cs="Arial"/>
                      <w:b/>
                    </w:rPr>
                  </w:rPrChange>
                </w:rPr>
                <w:t>Tx_DCD</w:t>
              </w:r>
            </w:ins>
          </w:p>
        </w:tc>
        <w:tc>
          <w:tcPr>
            <w:tcW w:w="1325" w:type="dxa"/>
          </w:tcPr>
          <w:p w:rsidR="00C70C58" w:rsidRDefault="00C70C58" w:rsidP="00C70C58">
            <w:pPr>
              <w:spacing w:after="80"/>
              <w:jc w:val="center"/>
              <w:rPr>
                <w:ins w:id="5851" w:author="Author"/>
                <w:rFonts w:cs="Arial"/>
                <w:b/>
              </w:rPr>
            </w:pPr>
            <w:ins w:id="5852" w:author="Author">
              <w:r>
                <w:t>No</w:t>
              </w:r>
            </w:ins>
          </w:p>
        </w:tc>
        <w:tc>
          <w:tcPr>
            <w:tcW w:w="1273" w:type="dxa"/>
          </w:tcPr>
          <w:p w:rsidR="00C70C58" w:rsidRDefault="00C70C58" w:rsidP="00C70C58">
            <w:pPr>
              <w:spacing w:after="80"/>
              <w:jc w:val="center"/>
              <w:rPr>
                <w:ins w:id="5853" w:author="Author"/>
                <w:rFonts w:cs="Arial"/>
                <w:b/>
              </w:rPr>
            </w:pPr>
            <w:ins w:id="5854" w:author="Author">
              <w:r>
                <w:t>0</w:t>
              </w:r>
            </w:ins>
          </w:p>
        </w:tc>
        <w:tc>
          <w:tcPr>
            <w:tcW w:w="1150" w:type="dxa"/>
          </w:tcPr>
          <w:p w:rsidR="00C70C58" w:rsidRDefault="00C70C58" w:rsidP="00C70C58">
            <w:pPr>
              <w:spacing w:after="80"/>
              <w:jc w:val="center"/>
              <w:rPr>
                <w:ins w:id="5855" w:author="Author"/>
                <w:rFonts w:cs="Arial"/>
                <w:b/>
              </w:rPr>
            </w:pPr>
            <w:ins w:id="5856" w:author="Author">
              <w:r>
                <w:t>X</w:t>
              </w:r>
            </w:ins>
          </w:p>
        </w:tc>
        <w:tc>
          <w:tcPr>
            <w:tcW w:w="1084" w:type="dxa"/>
          </w:tcPr>
          <w:p w:rsidR="00C70C58" w:rsidRDefault="00C70C58" w:rsidP="00C70C58">
            <w:pPr>
              <w:spacing w:after="80"/>
              <w:jc w:val="center"/>
              <w:rPr>
                <w:ins w:id="5857" w:author="Author"/>
              </w:rPr>
            </w:pPr>
          </w:p>
        </w:tc>
        <w:tc>
          <w:tcPr>
            <w:tcW w:w="1142" w:type="dxa"/>
          </w:tcPr>
          <w:p w:rsidR="00C70C58" w:rsidRDefault="00C70C58" w:rsidP="00C70C58">
            <w:pPr>
              <w:spacing w:after="80"/>
              <w:jc w:val="center"/>
              <w:rPr>
                <w:ins w:id="5858" w:author="Author"/>
              </w:rPr>
            </w:pPr>
            <w:ins w:id="5859" w:author="Author">
              <w:r>
                <w:t>X</w:t>
              </w:r>
              <w:r w:rsidRPr="003B6E12">
                <w:rPr>
                  <w:vertAlign w:val="superscript"/>
                </w:rPr>
                <w:t>3</w:t>
              </w:r>
            </w:ins>
          </w:p>
        </w:tc>
        <w:tc>
          <w:tcPr>
            <w:tcW w:w="1216" w:type="dxa"/>
          </w:tcPr>
          <w:p w:rsidR="00C70C58" w:rsidRDefault="00C70C58" w:rsidP="00C70C58">
            <w:pPr>
              <w:spacing w:after="80"/>
              <w:rPr>
                <w:ins w:id="5860" w:author="Author"/>
              </w:rPr>
            </w:pPr>
          </w:p>
        </w:tc>
      </w:tr>
      <w:tr w:rsidR="00C70C58" w:rsidTr="00C70C58">
        <w:trPr>
          <w:ins w:id="5861" w:author="Author"/>
        </w:trPr>
        <w:tc>
          <w:tcPr>
            <w:tcW w:w="2616" w:type="dxa"/>
          </w:tcPr>
          <w:p w:rsidR="00C70C58" w:rsidRPr="00AF3F30" w:rsidRDefault="00C70C58" w:rsidP="00C70C58">
            <w:pPr>
              <w:spacing w:after="80"/>
              <w:rPr>
                <w:ins w:id="5862" w:author="Author"/>
                <w:rFonts w:cs="Arial"/>
                <w:rPrChange w:id="5863" w:author="Author">
                  <w:rPr>
                    <w:ins w:id="5864" w:author="Author"/>
                    <w:rFonts w:cs="Arial"/>
                    <w:b/>
                  </w:rPr>
                </w:rPrChange>
              </w:rPr>
            </w:pPr>
            <w:ins w:id="5865" w:author="Author">
              <w:r w:rsidRPr="00AF3F30">
                <w:rPr>
                  <w:rFonts w:cs="Arial"/>
                  <w:rPrChange w:id="5866" w:author="Author">
                    <w:rPr>
                      <w:rFonts w:cs="Arial"/>
                      <w:b/>
                    </w:rPr>
                  </w:rPrChange>
                </w:rPr>
                <w:t>Tx_Sj_Frequency</w:t>
              </w:r>
            </w:ins>
          </w:p>
        </w:tc>
        <w:tc>
          <w:tcPr>
            <w:tcW w:w="1325" w:type="dxa"/>
          </w:tcPr>
          <w:p w:rsidR="00C70C58" w:rsidRDefault="00C70C58" w:rsidP="00C70C58">
            <w:pPr>
              <w:spacing w:after="80"/>
              <w:jc w:val="center"/>
              <w:rPr>
                <w:ins w:id="5867" w:author="Author"/>
                <w:rFonts w:cs="Arial"/>
                <w:b/>
              </w:rPr>
            </w:pPr>
            <w:ins w:id="5868" w:author="Author">
              <w:r>
                <w:t>No</w:t>
              </w:r>
            </w:ins>
          </w:p>
        </w:tc>
        <w:tc>
          <w:tcPr>
            <w:tcW w:w="1273" w:type="dxa"/>
          </w:tcPr>
          <w:p w:rsidR="00C70C58" w:rsidRDefault="00AF3F30" w:rsidP="00C70C58">
            <w:pPr>
              <w:spacing w:after="80"/>
              <w:jc w:val="center"/>
              <w:rPr>
                <w:ins w:id="5869" w:author="Author"/>
                <w:rFonts w:cs="Arial"/>
                <w:b/>
              </w:rPr>
            </w:pPr>
            <w:ins w:id="5870" w:author="Author">
              <w:r>
                <w:t>Undefined</w:t>
              </w:r>
            </w:ins>
          </w:p>
        </w:tc>
        <w:tc>
          <w:tcPr>
            <w:tcW w:w="1150" w:type="dxa"/>
          </w:tcPr>
          <w:p w:rsidR="00C70C58" w:rsidRDefault="00C70C58" w:rsidP="00C70C58">
            <w:pPr>
              <w:spacing w:after="80"/>
              <w:jc w:val="center"/>
              <w:rPr>
                <w:ins w:id="5871" w:author="Author"/>
                <w:rFonts w:cs="Arial"/>
                <w:b/>
              </w:rPr>
            </w:pPr>
            <w:ins w:id="5872" w:author="Author">
              <w:r>
                <w:t>X</w:t>
              </w:r>
            </w:ins>
          </w:p>
        </w:tc>
        <w:tc>
          <w:tcPr>
            <w:tcW w:w="1084" w:type="dxa"/>
          </w:tcPr>
          <w:p w:rsidR="00C70C58" w:rsidRDefault="00C70C58" w:rsidP="00C70C58">
            <w:pPr>
              <w:spacing w:after="80"/>
              <w:jc w:val="center"/>
              <w:rPr>
                <w:ins w:id="5873" w:author="Author"/>
              </w:rPr>
            </w:pPr>
          </w:p>
        </w:tc>
        <w:tc>
          <w:tcPr>
            <w:tcW w:w="1142" w:type="dxa"/>
          </w:tcPr>
          <w:p w:rsidR="00C70C58" w:rsidRDefault="00C70C58" w:rsidP="00C70C58">
            <w:pPr>
              <w:spacing w:after="80"/>
              <w:jc w:val="center"/>
              <w:rPr>
                <w:ins w:id="5874" w:author="Author"/>
              </w:rPr>
            </w:pPr>
          </w:p>
        </w:tc>
        <w:tc>
          <w:tcPr>
            <w:tcW w:w="1216" w:type="dxa"/>
          </w:tcPr>
          <w:p w:rsidR="00C70C58" w:rsidRDefault="00C70C58" w:rsidP="00C70C58">
            <w:pPr>
              <w:spacing w:after="80"/>
              <w:rPr>
                <w:ins w:id="5875" w:author="Author"/>
              </w:rPr>
            </w:pPr>
          </w:p>
        </w:tc>
      </w:tr>
      <w:tr w:rsidR="00C70C58" w:rsidTr="00C70C58">
        <w:trPr>
          <w:ins w:id="5876" w:author="Author"/>
        </w:trPr>
        <w:tc>
          <w:tcPr>
            <w:tcW w:w="2616" w:type="dxa"/>
          </w:tcPr>
          <w:p w:rsidR="00C70C58" w:rsidRPr="00AF3F30" w:rsidRDefault="00C70C58" w:rsidP="00C70C58">
            <w:pPr>
              <w:spacing w:after="80"/>
              <w:rPr>
                <w:ins w:id="5877" w:author="Author"/>
                <w:rFonts w:cs="Arial"/>
                <w:rPrChange w:id="5878" w:author="Author">
                  <w:rPr>
                    <w:ins w:id="5879" w:author="Author"/>
                    <w:rFonts w:cs="Arial"/>
                    <w:b/>
                  </w:rPr>
                </w:rPrChange>
              </w:rPr>
            </w:pPr>
            <w:ins w:id="5880" w:author="Author">
              <w:r w:rsidRPr="00AF3F30">
                <w:rPr>
                  <w:rFonts w:cs="Arial"/>
                  <w:rPrChange w:id="5881" w:author="Author">
                    <w:rPr>
                      <w:rFonts w:cs="Arial"/>
                      <w:b/>
                    </w:rPr>
                  </w:rPrChange>
                </w:rPr>
                <w:t>Rx_Receiver_Sensitivity</w:t>
              </w:r>
            </w:ins>
          </w:p>
        </w:tc>
        <w:tc>
          <w:tcPr>
            <w:tcW w:w="1325" w:type="dxa"/>
          </w:tcPr>
          <w:p w:rsidR="00C70C58" w:rsidRDefault="00C70C58" w:rsidP="00C70C58">
            <w:pPr>
              <w:spacing w:after="80"/>
              <w:jc w:val="center"/>
              <w:rPr>
                <w:ins w:id="5882" w:author="Author"/>
                <w:rFonts w:cs="Arial"/>
                <w:b/>
              </w:rPr>
            </w:pPr>
            <w:ins w:id="5883" w:author="Author">
              <w:r>
                <w:t>No</w:t>
              </w:r>
            </w:ins>
          </w:p>
        </w:tc>
        <w:tc>
          <w:tcPr>
            <w:tcW w:w="1273" w:type="dxa"/>
          </w:tcPr>
          <w:p w:rsidR="00C70C58" w:rsidRDefault="00AF3F30" w:rsidP="00C70C58">
            <w:pPr>
              <w:spacing w:after="80"/>
              <w:jc w:val="center"/>
              <w:rPr>
                <w:ins w:id="5884" w:author="Author"/>
                <w:rFonts w:cs="Arial"/>
                <w:b/>
              </w:rPr>
            </w:pPr>
            <w:ins w:id="5885" w:author="Author">
              <w:r>
                <w:t>0</w:t>
              </w:r>
            </w:ins>
          </w:p>
        </w:tc>
        <w:tc>
          <w:tcPr>
            <w:tcW w:w="1150" w:type="dxa"/>
          </w:tcPr>
          <w:p w:rsidR="00C70C58" w:rsidRDefault="00C70C58" w:rsidP="00C70C58">
            <w:pPr>
              <w:spacing w:after="80"/>
              <w:jc w:val="center"/>
              <w:rPr>
                <w:ins w:id="5886" w:author="Author"/>
                <w:rFonts w:cs="Arial"/>
                <w:b/>
              </w:rPr>
            </w:pPr>
            <w:ins w:id="5887" w:author="Author">
              <w:r>
                <w:t>X</w:t>
              </w:r>
            </w:ins>
          </w:p>
        </w:tc>
        <w:tc>
          <w:tcPr>
            <w:tcW w:w="1084" w:type="dxa"/>
          </w:tcPr>
          <w:p w:rsidR="00C70C58" w:rsidRDefault="00C70C58" w:rsidP="00C70C58">
            <w:pPr>
              <w:spacing w:after="80"/>
              <w:jc w:val="center"/>
              <w:rPr>
                <w:ins w:id="5888" w:author="Author"/>
              </w:rPr>
            </w:pPr>
          </w:p>
        </w:tc>
        <w:tc>
          <w:tcPr>
            <w:tcW w:w="1142" w:type="dxa"/>
          </w:tcPr>
          <w:p w:rsidR="00C70C58" w:rsidRDefault="00AF3F30" w:rsidP="00C70C58">
            <w:pPr>
              <w:spacing w:after="80"/>
              <w:jc w:val="center"/>
              <w:rPr>
                <w:ins w:id="5889" w:author="Author"/>
                <w:rFonts w:cs="Arial"/>
                <w:b/>
              </w:rPr>
            </w:pPr>
            <w:ins w:id="5890" w:author="Author">
              <w:r>
                <w:t>X</w:t>
              </w:r>
            </w:ins>
          </w:p>
        </w:tc>
        <w:tc>
          <w:tcPr>
            <w:tcW w:w="1216" w:type="dxa"/>
          </w:tcPr>
          <w:p w:rsidR="00C70C58" w:rsidRDefault="00C70C58" w:rsidP="00C70C58">
            <w:pPr>
              <w:spacing w:after="80"/>
              <w:rPr>
                <w:ins w:id="5891" w:author="Author"/>
              </w:rPr>
            </w:pPr>
          </w:p>
        </w:tc>
      </w:tr>
      <w:tr w:rsidR="00C70C58" w:rsidTr="00C70C58">
        <w:trPr>
          <w:ins w:id="5892" w:author="Author"/>
        </w:trPr>
        <w:tc>
          <w:tcPr>
            <w:tcW w:w="2616" w:type="dxa"/>
          </w:tcPr>
          <w:p w:rsidR="00C70C58" w:rsidRPr="00AF3F30" w:rsidRDefault="00AF3F30" w:rsidP="00C70C58">
            <w:pPr>
              <w:spacing w:after="80"/>
              <w:rPr>
                <w:ins w:id="5893" w:author="Author"/>
                <w:rFonts w:cs="Arial"/>
                <w:rPrChange w:id="5894" w:author="Author">
                  <w:rPr>
                    <w:ins w:id="5895" w:author="Author"/>
                    <w:rFonts w:cs="Arial"/>
                    <w:b/>
                  </w:rPr>
                </w:rPrChange>
              </w:rPr>
            </w:pPr>
            <w:ins w:id="5896" w:author="Author">
              <w:r w:rsidRPr="00AF3F30">
                <w:rPr>
                  <w:rFonts w:cs="Arial"/>
                  <w:rPrChange w:id="5897" w:author="Author">
                    <w:rPr>
                      <w:rFonts w:cs="Arial"/>
                      <w:b/>
                    </w:rPr>
                  </w:rPrChange>
                </w:rPr>
                <w:t>Rx_Clock_PDF</w:t>
              </w:r>
            </w:ins>
          </w:p>
        </w:tc>
        <w:tc>
          <w:tcPr>
            <w:tcW w:w="1325" w:type="dxa"/>
          </w:tcPr>
          <w:p w:rsidR="00C70C58" w:rsidRDefault="00C70C58" w:rsidP="00C70C58">
            <w:pPr>
              <w:spacing w:after="80"/>
              <w:jc w:val="center"/>
              <w:rPr>
                <w:ins w:id="5898" w:author="Author"/>
                <w:rFonts w:cs="Arial"/>
                <w:b/>
              </w:rPr>
            </w:pPr>
            <w:ins w:id="5899" w:author="Author">
              <w:r>
                <w:t>No</w:t>
              </w:r>
            </w:ins>
          </w:p>
        </w:tc>
        <w:tc>
          <w:tcPr>
            <w:tcW w:w="1273" w:type="dxa"/>
          </w:tcPr>
          <w:p w:rsidR="00C70C58" w:rsidRDefault="00AF3F30" w:rsidP="00C70C58">
            <w:pPr>
              <w:spacing w:after="80"/>
              <w:jc w:val="center"/>
              <w:rPr>
                <w:ins w:id="5900" w:author="Author"/>
                <w:rFonts w:cs="Arial"/>
                <w:b/>
              </w:rPr>
            </w:pPr>
            <w:ins w:id="5901" w:author="Author">
              <w:r>
                <w:t>Clock Centered</w:t>
              </w:r>
            </w:ins>
          </w:p>
        </w:tc>
        <w:tc>
          <w:tcPr>
            <w:tcW w:w="1150" w:type="dxa"/>
          </w:tcPr>
          <w:p w:rsidR="00C70C58" w:rsidRDefault="00C70C58" w:rsidP="00C70C58">
            <w:pPr>
              <w:spacing w:after="80"/>
              <w:jc w:val="center"/>
              <w:rPr>
                <w:ins w:id="5902" w:author="Author"/>
                <w:rFonts w:cs="Arial"/>
                <w:b/>
              </w:rPr>
            </w:pPr>
            <w:ins w:id="5903" w:author="Author">
              <w:r>
                <w:t>X</w:t>
              </w:r>
            </w:ins>
          </w:p>
        </w:tc>
        <w:tc>
          <w:tcPr>
            <w:tcW w:w="1084" w:type="dxa"/>
          </w:tcPr>
          <w:p w:rsidR="00C70C58" w:rsidRDefault="00C70C58" w:rsidP="00C70C58">
            <w:pPr>
              <w:spacing w:after="80"/>
              <w:jc w:val="center"/>
              <w:rPr>
                <w:ins w:id="5904" w:author="Author"/>
              </w:rPr>
            </w:pPr>
          </w:p>
        </w:tc>
        <w:tc>
          <w:tcPr>
            <w:tcW w:w="1142" w:type="dxa"/>
          </w:tcPr>
          <w:p w:rsidR="00C70C58" w:rsidRDefault="00C70C58" w:rsidP="00C70C58">
            <w:pPr>
              <w:spacing w:after="80"/>
              <w:jc w:val="center"/>
              <w:rPr>
                <w:ins w:id="5905" w:author="Author"/>
                <w:rFonts w:cs="Arial"/>
                <w:b/>
              </w:rPr>
            </w:pPr>
          </w:p>
        </w:tc>
        <w:tc>
          <w:tcPr>
            <w:tcW w:w="1216" w:type="dxa"/>
          </w:tcPr>
          <w:p w:rsidR="00C70C58" w:rsidRDefault="00C70C58" w:rsidP="00C70C58">
            <w:pPr>
              <w:spacing w:after="80"/>
              <w:rPr>
                <w:ins w:id="5906" w:author="Author"/>
              </w:rPr>
            </w:pPr>
          </w:p>
        </w:tc>
      </w:tr>
      <w:tr w:rsidR="00C70C58" w:rsidTr="00C70C58">
        <w:trPr>
          <w:ins w:id="5907" w:author="Author"/>
        </w:trPr>
        <w:tc>
          <w:tcPr>
            <w:tcW w:w="2616" w:type="dxa"/>
          </w:tcPr>
          <w:p w:rsidR="00C70C58" w:rsidRPr="00AF3F30" w:rsidRDefault="00AF3F30" w:rsidP="00AF3F30">
            <w:pPr>
              <w:spacing w:after="80"/>
              <w:rPr>
                <w:ins w:id="5908" w:author="Author"/>
                <w:rFonts w:cs="Arial"/>
                <w:rPrChange w:id="5909" w:author="Author">
                  <w:rPr>
                    <w:ins w:id="5910" w:author="Author"/>
                    <w:rFonts w:cs="Arial"/>
                    <w:b/>
                  </w:rPr>
                </w:rPrChange>
              </w:rPr>
            </w:pPr>
            <w:ins w:id="5911" w:author="Author">
              <w:r w:rsidRPr="00AF3F30">
                <w:rPr>
                  <w:rFonts w:cs="Arial"/>
                  <w:rPrChange w:id="5912" w:author="Author">
                    <w:rPr>
                      <w:rFonts w:cs="Arial"/>
                      <w:b/>
                    </w:rPr>
                  </w:rPrChange>
                </w:rPr>
                <w:t>Rx_Clock_Recovery_Mean</w:t>
              </w:r>
            </w:ins>
          </w:p>
        </w:tc>
        <w:tc>
          <w:tcPr>
            <w:tcW w:w="1325" w:type="dxa"/>
          </w:tcPr>
          <w:p w:rsidR="00C70C58" w:rsidRDefault="00C70C58" w:rsidP="00C70C58">
            <w:pPr>
              <w:spacing w:after="80"/>
              <w:jc w:val="center"/>
              <w:rPr>
                <w:ins w:id="5913" w:author="Author"/>
                <w:rFonts w:cs="Arial"/>
                <w:b/>
              </w:rPr>
            </w:pPr>
            <w:ins w:id="5914" w:author="Author">
              <w:r>
                <w:t>No</w:t>
              </w:r>
            </w:ins>
          </w:p>
        </w:tc>
        <w:tc>
          <w:tcPr>
            <w:tcW w:w="1273" w:type="dxa"/>
          </w:tcPr>
          <w:p w:rsidR="00C70C58" w:rsidRDefault="00C70C58" w:rsidP="00C70C58">
            <w:pPr>
              <w:spacing w:after="80"/>
              <w:jc w:val="center"/>
              <w:rPr>
                <w:ins w:id="5915" w:author="Author"/>
                <w:rFonts w:cs="Arial"/>
                <w:b/>
              </w:rPr>
            </w:pPr>
            <w:ins w:id="5916" w:author="Author">
              <w:r>
                <w:t>0</w:t>
              </w:r>
            </w:ins>
          </w:p>
        </w:tc>
        <w:tc>
          <w:tcPr>
            <w:tcW w:w="1150" w:type="dxa"/>
          </w:tcPr>
          <w:p w:rsidR="00C70C58" w:rsidRDefault="00C70C58" w:rsidP="00C70C58">
            <w:pPr>
              <w:spacing w:after="80"/>
              <w:jc w:val="center"/>
              <w:rPr>
                <w:ins w:id="5917" w:author="Author"/>
                <w:rFonts w:cs="Arial"/>
                <w:b/>
              </w:rPr>
            </w:pPr>
            <w:ins w:id="5918" w:author="Author">
              <w:r>
                <w:t>X</w:t>
              </w:r>
            </w:ins>
          </w:p>
        </w:tc>
        <w:tc>
          <w:tcPr>
            <w:tcW w:w="1084" w:type="dxa"/>
          </w:tcPr>
          <w:p w:rsidR="00C70C58" w:rsidRDefault="00C70C58" w:rsidP="00C70C58">
            <w:pPr>
              <w:spacing w:after="80"/>
              <w:jc w:val="center"/>
              <w:rPr>
                <w:ins w:id="5919" w:author="Author"/>
              </w:rPr>
            </w:pPr>
          </w:p>
        </w:tc>
        <w:tc>
          <w:tcPr>
            <w:tcW w:w="1142" w:type="dxa"/>
          </w:tcPr>
          <w:p w:rsidR="00C70C58" w:rsidRDefault="00C70C58" w:rsidP="00C70C58">
            <w:pPr>
              <w:spacing w:after="80"/>
              <w:jc w:val="center"/>
              <w:rPr>
                <w:ins w:id="5920" w:author="Author"/>
                <w:rFonts w:cs="Arial"/>
                <w:b/>
              </w:rPr>
            </w:pPr>
          </w:p>
        </w:tc>
        <w:tc>
          <w:tcPr>
            <w:tcW w:w="1216" w:type="dxa"/>
          </w:tcPr>
          <w:p w:rsidR="00C70C58" w:rsidRDefault="00C70C58" w:rsidP="00C70C58">
            <w:pPr>
              <w:spacing w:after="80"/>
              <w:rPr>
                <w:ins w:id="5921" w:author="Author"/>
              </w:rPr>
            </w:pPr>
          </w:p>
        </w:tc>
      </w:tr>
      <w:tr w:rsidR="00C70C58" w:rsidTr="00C70C58">
        <w:trPr>
          <w:ins w:id="5922" w:author="Author"/>
        </w:trPr>
        <w:tc>
          <w:tcPr>
            <w:tcW w:w="2616" w:type="dxa"/>
          </w:tcPr>
          <w:p w:rsidR="00C70C58" w:rsidRPr="00AF3F30" w:rsidRDefault="00AF3F30" w:rsidP="00AF3F30">
            <w:pPr>
              <w:spacing w:after="80"/>
              <w:rPr>
                <w:ins w:id="5923" w:author="Author"/>
                <w:rFonts w:cs="Arial"/>
                <w:rPrChange w:id="5924" w:author="Author">
                  <w:rPr>
                    <w:ins w:id="5925" w:author="Author"/>
                    <w:rFonts w:cs="Arial"/>
                    <w:b/>
                  </w:rPr>
                </w:rPrChange>
              </w:rPr>
            </w:pPr>
            <w:ins w:id="5926" w:author="Author">
              <w:r w:rsidRPr="00AF3F30">
                <w:rPr>
                  <w:rFonts w:cs="Arial"/>
                  <w:rPrChange w:id="5927" w:author="Author">
                    <w:rPr>
                      <w:rFonts w:cs="Arial"/>
                      <w:b/>
                    </w:rPr>
                  </w:rPrChange>
                </w:rPr>
                <w:t>Rx_Clock_Recovery_Dj</w:t>
              </w:r>
            </w:ins>
          </w:p>
        </w:tc>
        <w:tc>
          <w:tcPr>
            <w:tcW w:w="1325" w:type="dxa"/>
          </w:tcPr>
          <w:p w:rsidR="00C70C58" w:rsidRDefault="00C70C58" w:rsidP="00C70C58">
            <w:pPr>
              <w:spacing w:after="80"/>
              <w:jc w:val="center"/>
              <w:rPr>
                <w:ins w:id="5928" w:author="Author"/>
                <w:rFonts w:cs="Arial"/>
                <w:b/>
              </w:rPr>
            </w:pPr>
            <w:ins w:id="5929" w:author="Author">
              <w:r>
                <w:t>No</w:t>
              </w:r>
            </w:ins>
          </w:p>
        </w:tc>
        <w:tc>
          <w:tcPr>
            <w:tcW w:w="1273" w:type="dxa"/>
          </w:tcPr>
          <w:p w:rsidR="00C70C58" w:rsidRDefault="00AF3F30" w:rsidP="00C70C58">
            <w:pPr>
              <w:spacing w:after="80"/>
              <w:jc w:val="center"/>
              <w:rPr>
                <w:ins w:id="5930" w:author="Author"/>
                <w:rFonts w:cs="Arial"/>
                <w:b/>
              </w:rPr>
            </w:pPr>
            <w:ins w:id="5931" w:author="Author">
              <w:r>
                <w:t>0</w:t>
              </w:r>
            </w:ins>
          </w:p>
        </w:tc>
        <w:tc>
          <w:tcPr>
            <w:tcW w:w="1150" w:type="dxa"/>
          </w:tcPr>
          <w:p w:rsidR="00C70C58" w:rsidRDefault="00C70C58" w:rsidP="00C70C58">
            <w:pPr>
              <w:spacing w:after="80"/>
              <w:jc w:val="center"/>
              <w:rPr>
                <w:ins w:id="5932" w:author="Author"/>
                <w:rFonts w:cs="Arial"/>
                <w:b/>
              </w:rPr>
            </w:pPr>
            <w:ins w:id="5933" w:author="Author">
              <w:r>
                <w:t>X</w:t>
              </w:r>
            </w:ins>
          </w:p>
        </w:tc>
        <w:tc>
          <w:tcPr>
            <w:tcW w:w="1084" w:type="dxa"/>
          </w:tcPr>
          <w:p w:rsidR="00C70C58" w:rsidRDefault="00C70C58" w:rsidP="00C70C58">
            <w:pPr>
              <w:spacing w:after="80"/>
              <w:jc w:val="center"/>
              <w:rPr>
                <w:ins w:id="5934" w:author="Author"/>
              </w:rPr>
            </w:pPr>
          </w:p>
        </w:tc>
        <w:tc>
          <w:tcPr>
            <w:tcW w:w="1142" w:type="dxa"/>
          </w:tcPr>
          <w:p w:rsidR="00C70C58" w:rsidRDefault="00C70C58" w:rsidP="00C70C58">
            <w:pPr>
              <w:spacing w:after="80"/>
              <w:jc w:val="center"/>
              <w:rPr>
                <w:ins w:id="5935" w:author="Author"/>
                <w:rFonts w:cs="Arial"/>
                <w:b/>
              </w:rPr>
            </w:pPr>
          </w:p>
        </w:tc>
        <w:tc>
          <w:tcPr>
            <w:tcW w:w="1216" w:type="dxa"/>
          </w:tcPr>
          <w:p w:rsidR="00C70C58" w:rsidRDefault="00C70C58" w:rsidP="00C70C58">
            <w:pPr>
              <w:spacing w:after="80"/>
              <w:rPr>
                <w:ins w:id="5936" w:author="Author"/>
              </w:rPr>
            </w:pPr>
          </w:p>
        </w:tc>
      </w:tr>
      <w:tr w:rsidR="00C70C58" w:rsidTr="00C70C58">
        <w:trPr>
          <w:ins w:id="5937" w:author="Author"/>
        </w:trPr>
        <w:tc>
          <w:tcPr>
            <w:tcW w:w="2616" w:type="dxa"/>
          </w:tcPr>
          <w:p w:rsidR="00C70C58" w:rsidRPr="00AF3F30" w:rsidRDefault="00AF3F30" w:rsidP="00AF3F30">
            <w:pPr>
              <w:spacing w:after="80"/>
              <w:rPr>
                <w:ins w:id="5938" w:author="Author"/>
                <w:rFonts w:cs="Arial"/>
                <w:rPrChange w:id="5939" w:author="Author">
                  <w:rPr>
                    <w:ins w:id="5940" w:author="Author"/>
                    <w:rFonts w:cs="Arial"/>
                    <w:b/>
                  </w:rPr>
                </w:rPrChange>
              </w:rPr>
            </w:pPr>
            <w:ins w:id="5941" w:author="Author">
              <w:r w:rsidRPr="00AF3F30">
                <w:rPr>
                  <w:rFonts w:cs="Arial"/>
                  <w:rPrChange w:id="5942" w:author="Author">
                    <w:rPr>
                      <w:rFonts w:cs="Arial"/>
                      <w:b/>
                    </w:rPr>
                  </w:rPrChange>
                </w:rPr>
                <w:t>Rx_Clock_Recovery_Rj</w:t>
              </w:r>
            </w:ins>
          </w:p>
        </w:tc>
        <w:tc>
          <w:tcPr>
            <w:tcW w:w="1325" w:type="dxa"/>
          </w:tcPr>
          <w:p w:rsidR="00C70C58" w:rsidRDefault="00C70C58" w:rsidP="00C70C58">
            <w:pPr>
              <w:spacing w:after="80"/>
              <w:jc w:val="center"/>
              <w:rPr>
                <w:ins w:id="5943" w:author="Author"/>
              </w:rPr>
            </w:pPr>
            <w:ins w:id="5944" w:author="Author">
              <w:r>
                <w:t>No</w:t>
              </w:r>
            </w:ins>
          </w:p>
        </w:tc>
        <w:tc>
          <w:tcPr>
            <w:tcW w:w="1273" w:type="dxa"/>
          </w:tcPr>
          <w:p w:rsidR="00C70C58" w:rsidRDefault="00AF3F30" w:rsidP="00C70C58">
            <w:pPr>
              <w:spacing w:after="80"/>
              <w:jc w:val="center"/>
              <w:rPr>
                <w:ins w:id="5945" w:author="Author"/>
              </w:rPr>
            </w:pPr>
            <w:ins w:id="5946" w:author="Author">
              <w:r>
                <w:t>0</w:t>
              </w:r>
            </w:ins>
          </w:p>
        </w:tc>
        <w:tc>
          <w:tcPr>
            <w:tcW w:w="1150" w:type="dxa"/>
          </w:tcPr>
          <w:p w:rsidR="00C70C58" w:rsidRDefault="00AF3F30" w:rsidP="00C70C58">
            <w:pPr>
              <w:spacing w:after="80"/>
              <w:jc w:val="center"/>
              <w:rPr>
                <w:ins w:id="5947" w:author="Author"/>
              </w:rPr>
            </w:pPr>
            <w:ins w:id="5948" w:author="Author">
              <w:r>
                <w:t>X</w:t>
              </w:r>
            </w:ins>
          </w:p>
        </w:tc>
        <w:tc>
          <w:tcPr>
            <w:tcW w:w="1084" w:type="dxa"/>
          </w:tcPr>
          <w:p w:rsidR="00C70C58" w:rsidRDefault="00C70C58" w:rsidP="00C70C58">
            <w:pPr>
              <w:spacing w:after="80"/>
              <w:jc w:val="center"/>
              <w:rPr>
                <w:ins w:id="5949" w:author="Author"/>
              </w:rPr>
            </w:pPr>
          </w:p>
        </w:tc>
        <w:tc>
          <w:tcPr>
            <w:tcW w:w="1142" w:type="dxa"/>
          </w:tcPr>
          <w:p w:rsidR="00C70C58" w:rsidRDefault="00C70C58" w:rsidP="00C70C58">
            <w:pPr>
              <w:spacing w:after="80"/>
              <w:jc w:val="center"/>
              <w:rPr>
                <w:ins w:id="5950" w:author="Author"/>
              </w:rPr>
            </w:pPr>
          </w:p>
        </w:tc>
        <w:tc>
          <w:tcPr>
            <w:tcW w:w="1216" w:type="dxa"/>
          </w:tcPr>
          <w:p w:rsidR="00C70C58" w:rsidRDefault="00C70C58" w:rsidP="00C70C58">
            <w:pPr>
              <w:spacing w:after="80"/>
              <w:rPr>
                <w:ins w:id="5951" w:author="Author"/>
              </w:rPr>
            </w:pPr>
          </w:p>
        </w:tc>
      </w:tr>
      <w:tr w:rsidR="00C70C58" w:rsidTr="00C70C58">
        <w:trPr>
          <w:ins w:id="5952" w:author="Author"/>
        </w:trPr>
        <w:tc>
          <w:tcPr>
            <w:tcW w:w="2616" w:type="dxa"/>
          </w:tcPr>
          <w:p w:rsidR="00C70C58" w:rsidRPr="00AF3F30" w:rsidRDefault="00AF3F30" w:rsidP="00C70C58">
            <w:pPr>
              <w:spacing w:after="80"/>
              <w:rPr>
                <w:ins w:id="5953" w:author="Author"/>
                <w:rFonts w:cs="Arial"/>
                <w:rPrChange w:id="5954" w:author="Author">
                  <w:rPr>
                    <w:ins w:id="5955" w:author="Author"/>
                    <w:rFonts w:cs="Arial"/>
                    <w:b/>
                  </w:rPr>
                </w:rPrChange>
              </w:rPr>
            </w:pPr>
            <w:ins w:id="5956" w:author="Author">
              <w:r w:rsidRPr="00AF3F30">
                <w:rPr>
                  <w:rFonts w:cs="Arial"/>
                  <w:rPrChange w:id="5957" w:author="Author">
                    <w:rPr>
                      <w:rFonts w:cs="Arial"/>
                      <w:b/>
                    </w:rPr>
                  </w:rPrChange>
                </w:rPr>
                <w:t>Rx_Clock_Recovery_Sj</w:t>
              </w:r>
            </w:ins>
          </w:p>
        </w:tc>
        <w:tc>
          <w:tcPr>
            <w:tcW w:w="1325" w:type="dxa"/>
          </w:tcPr>
          <w:p w:rsidR="00C70C58" w:rsidRDefault="00C70C58" w:rsidP="00C70C58">
            <w:pPr>
              <w:spacing w:after="80"/>
              <w:jc w:val="center"/>
              <w:rPr>
                <w:ins w:id="5958" w:author="Author"/>
              </w:rPr>
            </w:pPr>
            <w:ins w:id="5959" w:author="Author">
              <w:r>
                <w:t>No</w:t>
              </w:r>
            </w:ins>
          </w:p>
        </w:tc>
        <w:tc>
          <w:tcPr>
            <w:tcW w:w="1273" w:type="dxa"/>
          </w:tcPr>
          <w:p w:rsidR="00C70C58" w:rsidRDefault="00AF3F30" w:rsidP="00C70C58">
            <w:pPr>
              <w:spacing w:after="80"/>
              <w:jc w:val="center"/>
              <w:rPr>
                <w:ins w:id="5960" w:author="Author"/>
              </w:rPr>
            </w:pPr>
            <w:ins w:id="5961" w:author="Author">
              <w:r>
                <w:t>0</w:t>
              </w:r>
            </w:ins>
          </w:p>
        </w:tc>
        <w:tc>
          <w:tcPr>
            <w:tcW w:w="1150" w:type="dxa"/>
          </w:tcPr>
          <w:p w:rsidR="00C70C58" w:rsidRDefault="00AF3F30" w:rsidP="00C70C58">
            <w:pPr>
              <w:spacing w:after="80"/>
              <w:jc w:val="center"/>
              <w:rPr>
                <w:ins w:id="5962" w:author="Author"/>
              </w:rPr>
            </w:pPr>
            <w:ins w:id="5963" w:author="Author">
              <w:r>
                <w:t>X</w:t>
              </w:r>
            </w:ins>
          </w:p>
        </w:tc>
        <w:tc>
          <w:tcPr>
            <w:tcW w:w="1084" w:type="dxa"/>
          </w:tcPr>
          <w:p w:rsidR="00C70C58" w:rsidRDefault="00C70C58" w:rsidP="00C70C58">
            <w:pPr>
              <w:spacing w:after="80"/>
              <w:jc w:val="center"/>
              <w:rPr>
                <w:ins w:id="5964" w:author="Author"/>
              </w:rPr>
            </w:pPr>
          </w:p>
        </w:tc>
        <w:tc>
          <w:tcPr>
            <w:tcW w:w="1142" w:type="dxa"/>
          </w:tcPr>
          <w:p w:rsidR="00C70C58" w:rsidRDefault="00C70C58" w:rsidP="00C70C58">
            <w:pPr>
              <w:spacing w:after="80"/>
              <w:jc w:val="center"/>
              <w:rPr>
                <w:ins w:id="5965" w:author="Author"/>
              </w:rPr>
            </w:pPr>
          </w:p>
        </w:tc>
        <w:tc>
          <w:tcPr>
            <w:tcW w:w="1216" w:type="dxa"/>
          </w:tcPr>
          <w:p w:rsidR="00C70C58" w:rsidRDefault="00C70C58" w:rsidP="00C70C58">
            <w:pPr>
              <w:spacing w:after="80"/>
              <w:rPr>
                <w:ins w:id="5966" w:author="Author"/>
              </w:rPr>
            </w:pPr>
          </w:p>
        </w:tc>
      </w:tr>
      <w:tr w:rsidR="00C70C58" w:rsidTr="00C70C58">
        <w:trPr>
          <w:ins w:id="5967" w:author="Author"/>
        </w:trPr>
        <w:tc>
          <w:tcPr>
            <w:tcW w:w="2616" w:type="dxa"/>
          </w:tcPr>
          <w:p w:rsidR="00C70C58" w:rsidRPr="00AF3F30" w:rsidRDefault="00AF3F30" w:rsidP="00C70C58">
            <w:pPr>
              <w:spacing w:after="80"/>
              <w:rPr>
                <w:ins w:id="5968" w:author="Author"/>
                <w:rFonts w:cs="Arial"/>
                <w:rPrChange w:id="5969" w:author="Author">
                  <w:rPr>
                    <w:ins w:id="5970" w:author="Author"/>
                    <w:rFonts w:cs="Arial"/>
                    <w:b/>
                  </w:rPr>
                </w:rPrChange>
              </w:rPr>
            </w:pPr>
            <w:ins w:id="5971" w:author="Author">
              <w:r w:rsidRPr="00AF3F30">
                <w:rPr>
                  <w:rFonts w:cs="Arial"/>
                  <w:rPrChange w:id="5972" w:author="Author">
                    <w:rPr>
                      <w:rFonts w:cs="Arial"/>
                      <w:b/>
                    </w:rPr>
                  </w:rPrChange>
                </w:rPr>
                <w:t>Rx_Clock_Recovery_DCD</w:t>
              </w:r>
            </w:ins>
          </w:p>
        </w:tc>
        <w:tc>
          <w:tcPr>
            <w:tcW w:w="1325" w:type="dxa"/>
          </w:tcPr>
          <w:p w:rsidR="00C70C58" w:rsidRDefault="00C70C58" w:rsidP="00C70C58">
            <w:pPr>
              <w:spacing w:after="80"/>
              <w:jc w:val="center"/>
              <w:rPr>
                <w:ins w:id="5973" w:author="Author"/>
              </w:rPr>
            </w:pPr>
            <w:ins w:id="5974" w:author="Author">
              <w:r>
                <w:t>No</w:t>
              </w:r>
            </w:ins>
          </w:p>
        </w:tc>
        <w:tc>
          <w:tcPr>
            <w:tcW w:w="1273" w:type="dxa"/>
          </w:tcPr>
          <w:p w:rsidR="00C70C58" w:rsidRDefault="00AF3F30" w:rsidP="00C70C58">
            <w:pPr>
              <w:spacing w:after="80"/>
              <w:jc w:val="center"/>
              <w:rPr>
                <w:ins w:id="5975" w:author="Author"/>
              </w:rPr>
            </w:pPr>
            <w:ins w:id="5976" w:author="Author">
              <w:r>
                <w:t>0</w:t>
              </w:r>
            </w:ins>
          </w:p>
        </w:tc>
        <w:tc>
          <w:tcPr>
            <w:tcW w:w="1150" w:type="dxa"/>
          </w:tcPr>
          <w:p w:rsidR="00C70C58" w:rsidRDefault="00AF3F30" w:rsidP="00C70C58">
            <w:pPr>
              <w:spacing w:after="80"/>
              <w:jc w:val="center"/>
              <w:rPr>
                <w:ins w:id="5977" w:author="Author"/>
              </w:rPr>
            </w:pPr>
            <w:ins w:id="5978" w:author="Author">
              <w:r>
                <w:t>X</w:t>
              </w:r>
            </w:ins>
          </w:p>
        </w:tc>
        <w:tc>
          <w:tcPr>
            <w:tcW w:w="1084" w:type="dxa"/>
          </w:tcPr>
          <w:p w:rsidR="00C70C58" w:rsidRDefault="00C70C58" w:rsidP="00C70C58">
            <w:pPr>
              <w:spacing w:after="80"/>
              <w:jc w:val="center"/>
              <w:rPr>
                <w:ins w:id="5979" w:author="Author"/>
              </w:rPr>
            </w:pPr>
          </w:p>
        </w:tc>
        <w:tc>
          <w:tcPr>
            <w:tcW w:w="1142" w:type="dxa"/>
          </w:tcPr>
          <w:p w:rsidR="00C70C58" w:rsidRDefault="00C70C58" w:rsidP="00C70C58">
            <w:pPr>
              <w:spacing w:after="80"/>
              <w:jc w:val="center"/>
              <w:rPr>
                <w:ins w:id="5980" w:author="Author"/>
              </w:rPr>
            </w:pPr>
          </w:p>
        </w:tc>
        <w:tc>
          <w:tcPr>
            <w:tcW w:w="1216" w:type="dxa"/>
          </w:tcPr>
          <w:p w:rsidR="00C70C58" w:rsidRDefault="00C70C58" w:rsidP="00C70C58">
            <w:pPr>
              <w:spacing w:after="80"/>
              <w:rPr>
                <w:ins w:id="5981" w:author="Author"/>
              </w:rPr>
            </w:pPr>
          </w:p>
        </w:tc>
      </w:tr>
      <w:tr w:rsidR="00C70C58" w:rsidTr="00C70C58">
        <w:trPr>
          <w:ins w:id="5982" w:author="Author"/>
        </w:trPr>
        <w:tc>
          <w:tcPr>
            <w:tcW w:w="2616" w:type="dxa"/>
          </w:tcPr>
          <w:p w:rsidR="00C70C58" w:rsidRPr="00AF3F30" w:rsidRDefault="00AF3F30" w:rsidP="00C70C58">
            <w:pPr>
              <w:spacing w:after="80"/>
              <w:rPr>
                <w:ins w:id="5983" w:author="Author"/>
                <w:rFonts w:cs="Arial"/>
                <w:rPrChange w:id="5984" w:author="Author">
                  <w:rPr>
                    <w:ins w:id="5985" w:author="Author"/>
                    <w:rFonts w:cs="Arial"/>
                    <w:b/>
                  </w:rPr>
                </w:rPrChange>
              </w:rPr>
            </w:pPr>
            <w:ins w:id="5986" w:author="Author">
              <w:r w:rsidRPr="00AF3F30">
                <w:rPr>
                  <w:rFonts w:cs="Arial"/>
                  <w:rPrChange w:id="5987" w:author="Author">
                    <w:rPr>
                      <w:rFonts w:cs="Arial"/>
                      <w:b/>
                    </w:rPr>
                  </w:rPrChange>
                </w:rPr>
                <w:t>Rx_Dj</w:t>
              </w:r>
            </w:ins>
          </w:p>
        </w:tc>
        <w:tc>
          <w:tcPr>
            <w:tcW w:w="1325" w:type="dxa"/>
          </w:tcPr>
          <w:p w:rsidR="00C70C58" w:rsidRDefault="00C70C58" w:rsidP="00C70C58">
            <w:pPr>
              <w:spacing w:after="80"/>
              <w:jc w:val="center"/>
              <w:rPr>
                <w:ins w:id="5988" w:author="Author"/>
              </w:rPr>
            </w:pPr>
            <w:ins w:id="5989" w:author="Author">
              <w:r>
                <w:t>No</w:t>
              </w:r>
            </w:ins>
          </w:p>
        </w:tc>
        <w:tc>
          <w:tcPr>
            <w:tcW w:w="1273" w:type="dxa"/>
          </w:tcPr>
          <w:p w:rsidR="00C70C58" w:rsidRDefault="00AF3F30" w:rsidP="00C70C58">
            <w:pPr>
              <w:spacing w:after="80"/>
              <w:jc w:val="center"/>
              <w:rPr>
                <w:ins w:id="5990" w:author="Author"/>
              </w:rPr>
            </w:pPr>
            <w:ins w:id="5991" w:author="Author">
              <w:r>
                <w:t>0</w:t>
              </w:r>
            </w:ins>
          </w:p>
        </w:tc>
        <w:tc>
          <w:tcPr>
            <w:tcW w:w="1150" w:type="dxa"/>
          </w:tcPr>
          <w:p w:rsidR="00C70C58" w:rsidRDefault="00AF3F30" w:rsidP="00C70C58">
            <w:pPr>
              <w:spacing w:after="80"/>
              <w:jc w:val="center"/>
              <w:rPr>
                <w:ins w:id="5992" w:author="Author"/>
              </w:rPr>
            </w:pPr>
            <w:ins w:id="5993" w:author="Author">
              <w:r>
                <w:t>X</w:t>
              </w:r>
            </w:ins>
          </w:p>
        </w:tc>
        <w:tc>
          <w:tcPr>
            <w:tcW w:w="1084" w:type="dxa"/>
          </w:tcPr>
          <w:p w:rsidR="00C70C58" w:rsidRDefault="00C70C58" w:rsidP="00C70C58">
            <w:pPr>
              <w:spacing w:after="80"/>
              <w:jc w:val="center"/>
              <w:rPr>
                <w:ins w:id="5994" w:author="Author"/>
              </w:rPr>
            </w:pPr>
          </w:p>
        </w:tc>
        <w:tc>
          <w:tcPr>
            <w:tcW w:w="1142" w:type="dxa"/>
          </w:tcPr>
          <w:p w:rsidR="00C70C58" w:rsidRDefault="00C70C58" w:rsidP="00C70C58">
            <w:pPr>
              <w:spacing w:after="80"/>
              <w:jc w:val="center"/>
              <w:rPr>
                <w:ins w:id="5995" w:author="Author"/>
              </w:rPr>
            </w:pPr>
          </w:p>
        </w:tc>
        <w:tc>
          <w:tcPr>
            <w:tcW w:w="1216" w:type="dxa"/>
          </w:tcPr>
          <w:p w:rsidR="00C70C58" w:rsidRDefault="00C70C58" w:rsidP="00C70C58">
            <w:pPr>
              <w:spacing w:after="80"/>
              <w:rPr>
                <w:ins w:id="5996" w:author="Author"/>
              </w:rPr>
            </w:pPr>
          </w:p>
        </w:tc>
      </w:tr>
      <w:tr w:rsidR="00C70C58" w:rsidTr="00C70C58">
        <w:trPr>
          <w:ins w:id="5997" w:author="Author"/>
        </w:trPr>
        <w:tc>
          <w:tcPr>
            <w:tcW w:w="2616" w:type="dxa"/>
          </w:tcPr>
          <w:p w:rsidR="00C70C58" w:rsidRPr="00AF3F30" w:rsidRDefault="00AF3F30" w:rsidP="00C70C58">
            <w:pPr>
              <w:spacing w:after="80"/>
              <w:rPr>
                <w:ins w:id="5998" w:author="Author"/>
                <w:rFonts w:cs="Arial"/>
                <w:rPrChange w:id="5999" w:author="Author">
                  <w:rPr>
                    <w:ins w:id="6000" w:author="Author"/>
                    <w:rFonts w:cs="Arial"/>
                    <w:b/>
                  </w:rPr>
                </w:rPrChange>
              </w:rPr>
            </w:pPr>
            <w:ins w:id="6001" w:author="Author">
              <w:r w:rsidRPr="00AF3F30">
                <w:rPr>
                  <w:rFonts w:cs="Arial"/>
                  <w:rPrChange w:id="6002" w:author="Author">
                    <w:rPr>
                      <w:rFonts w:cs="Arial"/>
                      <w:b/>
                    </w:rPr>
                  </w:rPrChange>
                </w:rPr>
                <w:t>Rx_Rj</w:t>
              </w:r>
            </w:ins>
          </w:p>
        </w:tc>
        <w:tc>
          <w:tcPr>
            <w:tcW w:w="1325" w:type="dxa"/>
          </w:tcPr>
          <w:p w:rsidR="00C70C58" w:rsidRDefault="00C70C58" w:rsidP="00C70C58">
            <w:pPr>
              <w:spacing w:after="80"/>
              <w:jc w:val="center"/>
              <w:rPr>
                <w:ins w:id="6003" w:author="Author"/>
              </w:rPr>
            </w:pPr>
            <w:ins w:id="6004" w:author="Author">
              <w:r>
                <w:t>No</w:t>
              </w:r>
            </w:ins>
          </w:p>
        </w:tc>
        <w:tc>
          <w:tcPr>
            <w:tcW w:w="1273" w:type="dxa"/>
          </w:tcPr>
          <w:p w:rsidR="00C70C58" w:rsidRDefault="00AF3F30" w:rsidP="00C70C58">
            <w:pPr>
              <w:spacing w:after="80"/>
              <w:jc w:val="center"/>
              <w:rPr>
                <w:ins w:id="6005" w:author="Author"/>
              </w:rPr>
            </w:pPr>
            <w:ins w:id="6006" w:author="Author">
              <w:r>
                <w:t>0</w:t>
              </w:r>
            </w:ins>
          </w:p>
        </w:tc>
        <w:tc>
          <w:tcPr>
            <w:tcW w:w="1150" w:type="dxa"/>
          </w:tcPr>
          <w:p w:rsidR="00C70C58" w:rsidRDefault="00AF3F30" w:rsidP="00C70C58">
            <w:pPr>
              <w:spacing w:after="80"/>
              <w:jc w:val="center"/>
              <w:rPr>
                <w:ins w:id="6007" w:author="Author"/>
              </w:rPr>
            </w:pPr>
            <w:ins w:id="6008" w:author="Author">
              <w:r>
                <w:t>X</w:t>
              </w:r>
            </w:ins>
          </w:p>
        </w:tc>
        <w:tc>
          <w:tcPr>
            <w:tcW w:w="1084" w:type="dxa"/>
          </w:tcPr>
          <w:p w:rsidR="00C70C58" w:rsidRDefault="00C70C58" w:rsidP="00C70C58">
            <w:pPr>
              <w:spacing w:after="80"/>
              <w:jc w:val="center"/>
              <w:rPr>
                <w:ins w:id="6009" w:author="Author"/>
              </w:rPr>
            </w:pPr>
          </w:p>
        </w:tc>
        <w:tc>
          <w:tcPr>
            <w:tcW w:w="1142" w:type="dxa"/>
          </w:tcPr>
          <w:p w:rsidR="00C70C58" w:rsidRDefault="00C70C58" w:rsidP="00C70C58">
            <w:pPr>
              <w:spacing w:after="80"/>
              <w:jc w:val="center"/>
              <w:rPr>
                <w:ins w:id="6010" w:author="Author"/>
              </w:rPr>
            </w:pPr>
          </w:p>
        </w:tc>
        <w:tc>
          <w:tcPr>
            <w:tcW w:w="1216" w:type="dxa"/>
          </w:tcPr>
          <w:p w:rsidR="00C70C58" w:rsidRDefault="00C70C58" w:rsidP="00C70C58">
            <w:pPr>
              <w:spacing w:after="80"/>
              <w:rPr>
                <w:ins w:id="6011" w:author="Author"/>
              </w:rPr>
            </w:pPr>
          </w:p>
        </w:tc>
      </w:tr>
      <w:tr w:rsidR="00C70C58" w:rsidTr="00C70C58">
        <w:trPr>
          <w:ins w:id="6012" w:author="Author"/>
        </w:trPr>
        <w:tc>
          <w:tcPr>
            <w:tcW w:w="2616" w:type="dxa"/>
          </w:tcPr>
          <w:p w:rsidR="00C70C58" w:rsidRPr="00AF3F30" w:rsidRDefault="00AF3F30" w:rsidP="00C70C58">
            <w:pPr>
              <w:spacing w:after="80"/>
              <w:rPr>
                <w:ins w:id="6013" w:author="Author"/>
                <w:rFonts w:cs="Arial"/>
                <w:rPrChange w:id="6014" w:author="Author">
                  <w:rPr>
                    <w:ins w:id="6015" w:author="Author"/>
                    <w:rFonts w:cs="Arial"/>
                    <w:b/>
                  </w:rPr>
                </w:rPrChange>
              </w:rPr>
            </w:pPr>
            <w:ins w:id="6016" w:author="Author">
              <w:r w:rsidRPr="00AF3F30">
                <w:rPr>
                  <w:rFonts w:cs="Arial"/>
                  <w:rPrChange w:id="6017" w:author="Author">
                    <w:rPr>
                      <w:rFonts w:cs="Arial"/>
                      <w:b/>
                    </w:rPr>
                  </w:rPrChange>
                </w:rPr>
                <w:t>Rx_Sj</w:t>
              </w:r>
            </w:ins>
          </w:p>
        </w:tc>
        <w:tc>
          <w:tcPr>
            <w:tcW w:w="1325" w:type="dxa"/>
          </w:tcPr>
          <w:p w:rsidR="00C70C58" w:rsidRDefault="00C70C58" w:rsidP="00C70C58">
            <w:pPr>
              <w:spacing w:after="80"/>
              <w:jc w:val="center"/>
              <w:rPr>
                <w:ins w:id="6018" w:author="Author"/>
              </w:rPr>
            </w:pPr>
            <w:ins w:id="6019" w:author="Author">
              <w:r>
                <w:t>No</w:t>
              </w:r>
            </w:ins>
          </w:p>
        </w:tc>
        <w:tc>
          <w:tcPr>
            <w:tcW w:w="1273" w:type="dxa"/>
          </w:tcPr>
          <w:p w:rsidR="00C70C58" w:rsidRDefault="00AF3F30" w:rsidP="00C70C58">
            <w:pPr>
              <w:spacing w:after="80"/>
              <w:jc w:val="center"/>
              <w:rPr>
                <w:ins w:id="6020" w:author="Author"/>
              </w:rPr>
            </w:pPr>
            <w:ins w:id="6021" w:author="Author">
              <w:r>
                <w:t>0</w:t>
              </w:r>
            </w:ins>
          </w:p>
        </w:tc>
        <w:tc>
          <w:tcPr>
            <w:tcW w:w="1150" w:type="dxa"/>
          </w:tcPr>
          <w:p w:rsidR="00C70C58" w:rsidRDefault="00AF3F30" w:rsidP="00C70C58">
            <w:pPr>
              <w:spacing w:after="80"/>
              <w:jc w:val="center"/>
              <w:rPr>
                <w:ins w:id="6022" w:author="Author"/>
              </w:rPr>
            </w:pPr>
            <w:ins w:id="6023" w:author="Author">
              <w:r>
                <w:t>X</w:t>
              </w:r>
            </w:ins>
          </w:p>
        </w:tc>
        <w:tc>
          <w:tcPr>
            <w:tcW w:w="1084" w:type="dxa"/>
          </w:tcPr>
          <w:p w:rsidR="00C70C58" w:rsidRDefault="00C70C58" w:rsidP="00C70C58">
            <w:pPr>
              <w:spacing w:after="80"/>
              <w:jc w:val="center"/>
              <w:rPr>
                <w:ins w:id="6024" w:author="Author"/>
              </w:rPr>
            </w:pPr>
          </w:p>
        </w:tc>
        <w:tc>
          <w:tcPr>
            <w:tcW w:w="1142" w:type="dxa"/>
          </w:tcPr>
          <w:p w:rsidR="00C70C58" w:rsidRDefault="00C70C58" w:rsidP="00C70C58">
            <w:pPr>
              <w:spacing w:after="80"/>
              <w:jc w:val="center"/>
              <w:rPr>
                <w:ins w:id="6025" w:author="Author"/>
              </w:rPr>
            </w:pPr>
          </w:p>
        </w:tc>
        <w:tc>
          <w:tcPr>
            <w:tcW w:w="1216" w:type="dxa"/>
          </w:tcPr>
          <w:p w:rsidR="00C70C58" w:rsidRDefault="00C70C58" w:rsidP="00C70C58">
            <w:pPr>
              <w:spacing w:after="80"/>
              <w:rPr>
                <w:ins w:id="6026" w:author="Author"/>
              </w:rPr>
            </w:pPr>
          </w:p>
        </w:tc>
      </w:tr>
      <w:tr w:rsidR="00C70C58" w:rsidTr="00C70C58">
        <w:trPr>
          <w:ins w:id="6027" w:author="Author"/>
        </w:trPr>
        <w:tc>
          <w:tcPr>
            <w:tcW w:w="2616" w:type="dxa"/>
          </w:tcPr>
          <w:p w:rsidR="00C70C58" w:rsidRPr="00AF3F30" w:rsidRDefault="00AF3F30" w:rsidP="00C70C58">
            <w:pPr>
              <w:spacing w:after="80"/>
              <w:rPr>
                <w:ins w:id="6028" w:author="Author"/>
                <w:rFonts w:cs="Arial"/>
                <w:rPrChange w:id="6029" w:author="Author">
                  <w:rPr>
                    <w:ins w:id="6030" w:author="Author"/>
                    <w:rFonts w:cs="Arial"/>
                    <w:b/>
                  </w:rPr>
                </w:rPrChange>
              </w:rPr>
            </w:pPr>
            <w:ins w:id="6031" w:author="Author">
              <w:r w:rsidRPr="00AF3F30">
                <w:rPr>
                  <w:rFonts w:cs="Arial"/>
                  <w:rPrChange w:id="6032" w:author="Author">
                    <w:rPr>
                      <w:rFonts w:cs="Arial"/>
                      <w:b/>
                    </w:rPr>
                  </w:rPrChange>
                </w:rPr>
                <w:t>Rx_DCD</w:t>
              </w:r>
            </w:ins>
          </w:p>
        </w:tc>
        <w:tc>
          <w:tcPr>
            <w:tcW w:w="1325" w:type="dxa"/>
          </w:tcPr>
          <w:p w:rsidR="00C70C58" w:rsidRDefault="00C70C58" w:rsidP="00C70C58">
            <w:pPr>
              <w:spacing w:after="80"/>
              <w:jc w:val="center"/>
              <w:rPr>
                <w:ins w:id="6033" w:author="Author"/>
              </w:rPr>
            </w:pPr>
            <w:ins w:id="6034" w:author="Author">
              <w:r>
                <w:t>No</w:t>
              </w:r>
            </w:ins>
          </w:p>
        </w:tc>
        <w:tc>
          <w:tcPr>
            <w:tcW w:w="1273" w:type="dxa"/>
          </w:tcPr>
          <w:p w:rsidR="00C70C58" w:rsidRDefault="00AF3F30" w:rsidP="00C70C58">
            <w:pPr>
              <w:spacing w:after="80"/>
              <w:jc w:val="center"/>
              <w:rPr>
                <w:ins w:id="6035" w:author="Author"/>
              </w:rPr>
            </w:pPr>
            <w:ins w:id="6036" w:author="Author">
              <w:r>
                <w:t>0</w:t>
              </w:r>
            </w:ins>
          </w:p>
        </w:tc>
        <w:tc>
          <w:tcPr>
            <w:tcW w:w="1150" w:type="dxa"/>
          </w:tcPr>
          <w:p w:rsidR="00C70C58" w:rsidRDefault="00AF3F30" w:rsidP="00C70C58">
            <w:pPr>
              <w:spacing w:after="80"/>
              <w:jc w:val="center"/>
              <w:rPr>
                <w:ins w:id="6037" w:author="Author"/>
              </w:rPr>
            </w:pPr>
            <w:ins w:id="6038" w:author="Author">
              <w:r>
                <w:t>X</w:t>
              </w:r>
            </w:ins>
          </w:p>
        </w:tc>
        <w:tc>
          <w:tcPr>
            <w:tcW w:w="1084" w:type="dxa"/>
          </w:tcPr>
          <w:p w:rsidR="00C70C58" w:rsidRDefault="00C70C58" w:rsidP="00C70C58">
            <w:pPr>
              <w:spacing w:after="80"/>
              <w:jc w:val="center"/>
              <w:rPr>
                <w:ins w:id="6039" w:author="Author"/>
              </w:rPr>
            </w:pPr>
          </w:p>
        </w:tc>
        <w:tc>
          <w:tcPr>
            <w:tcW w:w="1142" w:type="dxa"/>
          </w:tcPr>
          <w:p w:rsidR="00C70C58" w:rsidRDefault="00C70C58" w:rsidP="00C70C58">
            <w:pPr>
              <w:spacing w:after="80"/>
              <w:jc w:val="center"/>
              <w:rPr>
                <w:ins w:id="6040" w:author="Author"/>
              </w:rPr>
            </w:pPr>
          </w:p>
        </w:tc>
        <w:tc>
          <w:tcPr>
            <w:tcW w:w="1216" w:type="dxa"/>
          </w:tcPr>
          <w:p w:rsidR="00C70C58" w:rsidRDefault="00C70C58" w:rsidP="00C70C58">
            <w:pPr>
              <w:spacing w:after="80"/>
              <w:rPr>
                <w:ins w:id="6041" w:author="Author"/>
              </w:rPr>
            </w:pPr>
          </w:p>
        </w:tc>
      </w:tr>
      <w:tr w:rsidR="00C70C58" w:rsidTr="00C70C58">
        <w:trPr>
          <w:ins w:id="6042" w:author="Author"/>
        </w:trPr>
        <w:tc>
          <w:tcPr>
            <w:tcW w:w="2616" w:type="dxa"/>
          </w:tcPr>
          <w:p w:rsidR="00C70C58" w:rsidRPr="00AF3F30" w:rsidRDefault="00AF3F30" w:rsidP="00C70C58">
            <w:pPr>
              <w:spacing w:after="80"/>
              <w:rPr>
                <w:ins w:id="6043" w:author="Author"/>
                <w:rFonts w:cs="Arial"/>
                <w:rPrChange w:id="6044" w:author="Author">
                  <w:rPr>
                    <w:ins w:id="6045" w:author="Author"/>
                    <w:rFonts w:cs="Arial"/>
                    <w:b/>
                  </w:rPr>
                </w:rPrChange>
              </w:rPr>
            </w:pPr>
            <w:ins w:id="6046" w:author="Author">
              <w:r w:rsidRPr="00AF3F30">
                <w:rPr>
                  <w:rFonts w:cs="Arial"/>
                  <w:rPrChange w:id="6047" w:author="Author">
                    <w:rPr>
                      <w:rFonts w:cs="Arial"/>
                      <w:b/>
                    </w:rPr>
                  </w:rPrChange>
                </w:rPr>
                <w:t>Rx_Noise</w:t>
              </w:r>
            </w:ins>
          </w:p>
        </w:tc>
        <w:tc>
          <w:tcPr>
            <w:tcW w:w="1325" w:type="dxa"/>
          </w:tcPr>
          <w:p w:rsidR="00C70C58" w:rsidRDefault="00C70C58" w:rsidP="00C70C58">
            <w:pPr>
              <w:spacing w:after="80"/>
              <w:jc w:val="center"/>
              <w:rPr>
                <w:ins w:id="6048" w:author="Author"/>
              </w:rPr>
            </w:pPr>
            <w:ins w:id="6049" w:author="Author">
              <w:r>
                <w:t>No</w:t>
              </w:r>
            </w:ins>
          </w:p>
        </w:tc>
        <w:tc>
          <w:tcPr>
            <w:tcW w:w="1273" w:type="dxa"/>
          </w:tcPr>
          <w:p w:rsidR="00C70C58" w:rsidRDefault="00AF3F30" w:rsidP="00C70C58">
            <w:pPr>
              <w:spacing w:after="80"/>
              <w:jc w:val="center"/>
              <w:rPr>
                <w:ins w:id="6050" w:author="Author"/>
              </w:rPr>
            </w:pPr>
            <w:ins w:id="6051" w:author="Author">
              <w:r>
                <w:t>0</w:t>
              </w:r>
            </w:ins>
          </w:p>
        </w:tc>
        <w:tc>
          <w:tcPr>
            <w:tcW w:w="1150" w:type="dxa"/>
          </w:tcPr>
          <w:p w:rsidR="00C70C58" w:rsidRDefault="00AF3F30" w:rsidP="00C70C58">
            <w:pPr>
              <w:spacing w:after="80"/>
              <w:jc w:val="center"/>
              <w:rPr>
                <w:ins w:id="6052" w:author="Author"/>
              </w:rPr>
            </w:pPr>
            <w:ins w:id="6053" w:author="Author">
              <w:r>
                <w:t>X</w:t>
              </w:r>
            </w:ins>
          </w:p>
        </w:tc>
        <w:tc>
          <w:tcPr>
            <w:tcW w:w="1084" w:type="dxa"/>
          </w:tcPr>
          <w:p w:rsidR="00C70C58" w:rsidRDefault="00C70C58" w:rsidP="00C70C58">
            <w:pPr>
              <w:spacing w:after="80"/>
              <w:jc w:val="center"/>
              <w:rPr>
                <w:ins w:id="6054" w:author="Author"/>
              </w:rPr>
            </w:pPr>
          </w:p>
        </w:tc>
        <w:tc>
          <w:tcPr>
            <w:tcW w:w="1142" w:type="dxa"/>
          </w:tcPr>
          <w:p w:rsidR="00C70C58" w:rsidRDefault="00AF3F30" w:rsidP="00C70C58">
            <w:pPr>
              <w:spacing w:after="80"/>
              <w:jc w:val="center"/>
              <w:rPr>
                <w:ins w:id="6055" w:author="Author"/>
              </w:rPr>
            </w:pPr>
            <w:ins w:id="6056" w:author="Author">
              <w:r>
                <w:t>X</w:t>
              </w:r>
            </w:ins>
          </w:p>
        </w:tc>
        <w:tc>
          <w:tcPr>
            <w:tcW w:w="1216" w:type="dxa"/>
          </w:tcPr>
          <w:p w:rsidR="00C70C58" w:rsidRDefault="00C70C58" w:rsidP="00C70C58">
            <w:pPr>
              <w:spacing w:after="80"/>
              <w:rPr>
                <w:ins w:id="6057" w:author="Author"/>
              </w:rPr>
            </w:pPr>
          </w:p>
        </w:tc>
      </w:tr>
    </w:tbl>
    <w:p w:rsidR="0010520B" w:rsidRDefault="0010520B" w:rsidP="00735AE5">
      <w:pPr>
        <w:pStyle w:val="Exampletext"/>
        <w:spacing w:after="80"/>
        <w:rPr>
          <w:ins w:id="6058" w:author="Author"/>
          <w:rFonts w:ascii="Times New Roman" w:hAnsi="Times New Roman" w:cs="Times New Roman"/>
          <w:sz w:val="24"/>
          <w:szCs w:val="24"/>
        </w:rPr>
      </w:pPr>
    </w:p>
    <w:p w:rsidR="00AF3F30" w:rsidRDefault="00AF3F30" w:rsidP="00AF3F30">
      <w:pPr>
        <w:pStyle w:val="TableCaption"/>
        <w:spacing w:after="80"/>
        <w:rPr>
          <w:ins w:id="6059" w:author="Author"/>
        </w:rPr>
      </w:pPr>
      <w:ins w:id="6060" w:author="Author">
        <w:r>
          <w:t xml:space="preserve">Table </w:t>
        </w:r>
        <w:r>
          <w:fldChar w:fldCharType="begin"/>
        </w:r>
        <w:r>
          <w:instrText xml:space="preserve"> SEQ Table \* ARABIC </w:instrText>
        </w:r>
        <w:r>
          <w:fldChar w:fldCharType="separate"/>
        </w:r>
        <w:r w:rsidR="004F5A1A">
          <w:rPr>
            <w:noProof/>
          </w:rPr>
          <w:t>18</w:t>
        </w:r>
        <w:r>
          <w:rPr>
            <w:noProof/>
          </w:rPr>
          <w:fldChar w:fldCharType="end"/>
        </w:r>
        <w:r>
          <w:t xml:space="preserve"> – Allowed Data Types for Reserved Parameters</w:t>
        </w:r>
      </w:ins>
    </w:p>
    <w:tbl>
      <w:tblPr>
        <w:tblStyle w:val="TableGrid"/>
        <w:tblW w:w="0" w:type="auto"/>
        <w:tblLook w:val="04A0" w:firstRow="1" w:lastRow="0" w:firstColumn="1" w:lastColumn="0" w:noHBand="0" w:noVBand="1"/>
      </w:tblPr>
      <w:tblGrid>
        <w:gridCol w:w="5296"/>
        <w:gridCol w:w="848"/>
        <w:gridCol w:w="618"/>
        <w:gridCol w:w="995"/>
        <w:gridCol w:w="976"/>
        <w:gridCol w:w="1073"/>
      </w:tblGrid>
      <w:tr w:rsidR="00AF3F30" w:rsidRPr="009B04EC" w:rsidTr="002C4E7E">
        <w:trPr>
          <w:ins w:id="6061" w:author="Author"/>
        </w:trPr>
        <w:tc>
          <w:tcPr>
            <w:tcW w:w="2616" w:type="dxa"/>
            <w:vMerge w:val="restart"/>
            <w:vAlign w:val="center"/>
          </w:tcPr>
          <w:p w:rsidR="00AF3F30" w:rsidRPr="009B04EC" w:rsidRDefault="00AF3F30" w:rsidP="002C4E7E">
            <w:pPr>
              <w:spacing w:after="80"/>
              <w:jc w:val="center"/>
              <w:rPr>
                <w:ins w:id="6062" w:author="Author"/>
                <w:b/>
              </w:rPr>
            </w:pPr>
            <w:ins w:id="6063" w:author="Author">
              <w:r w:rsidRPr="00D05E43">
                <w:rPr>
                  <w:b/>
                </w:rPr>
                <w:t>Reserved Parameter</w:t>
              </w:r>
            </w:ins>
          </w:p>
        </w:tc>
        <w:tc>
          <w:tcPr>
            <w:tcW w:w="6514" w:type="dxa"/>
            <w:gridSpan w:val="5"/>
          </w:tcPr>
          <w:p w:rsidR="00AF3F30" w:rsidRPr="009B04EC" w:rsidRDefault="00AF3F30" w:rsidP="002C4E7E">
            <w:pPr>
              <w:spacing w:after="80"/>
              <w:jc w:val="center"/>
              <w:rPr>
                <w:ins w:id="6064" w:author="Author"/>
                <w:b/>
              </w:rPr>
            </w:pPr>
            <w:ins w:id="6065" w:author="Author">
              <w:r>
                <w:rPr>
                  <w:b/>
                </w:rPr>
                <w:t>Data Type</w:t>
              </w:r>
            </w:ins>
          </w:p>
        </w:tc>
      </w:tr>
      <w:tr w:rsidR="00AF3F30" w:rsidRPr="009B04EC" w:rsidTr="002C4E7E">
        <w:trPr>
          <w:ins w:id="6066" w:author="Author"/>
        </w:trPr>
        <w:tc>
          <w:tcPr>
            <w:tcW w:w="2616" w:type="dxa"/>
            <w:vMerge/>
          </w:tcPr>
          <w:p w:rsidR="00AF3F30" w:rsidRPr="009B04EC" w:rsidRDefault="00AF3F30" w:rsidP="002C4E7E">
            <w:pPr>
              <w:spacing w:after="80"/>
              <w:jc w:val="center"/>
              <w:rPr>
                <w:ins w:id="6067" w:author="Author"/>
                <w:b/>
              </w:rPr>
            </w:pPr>
          </w:p>
        </w:tc>
        <w:tc>
          <w:tcPr>
            <w:tcW w:w="1325" w:type="dxa"/>
          </w:tcPr>
          <w:p w:rsidR="00AF3F30" w:rsidRPr="009B04EC" w:rsidRDefault="00AF3F30" w:rsidP="002C4E7E">
            <w:pPr>
              <w:spacing w:after="80"/>
              <w:jc w:val="center"/>
              <w:rPr>
                <w:ins w:id="6068" w:author="Author"/>
                <w:rFonts w:cs="Arial"/>
                <w:b/>
              </w:rPr>
            </w:pPr>
            <w:ins w:id="6069" w:author="Author">
              <w:r>
                <w:rPr>
                  <w:b/>
                </w:rPr>
                <w:t>Float</w:t>
              </w:r>
            </w:ins>
          </w:p>
        </w:tc>
        <w:tc>
          <w:tcPr>
            <w:tcW w:w="1273" w:type="dxa"/>
          </w:tcPr>
          <w:p w:rsidR="00AF3F30" w:rsidRPr="009B04EC" w:rsidRDefault="00AF3F30" w:rsidP="002C4E7E">
            <w:pPr>
              <w:spacing w:after="80"/>
              <w:jc w:val="center"/>
              <w:rPr>
                <w:ins w:id="6070" w:author="Author"/>
                <w:rFonts w:cs="Arial"/>
                <w:b/>
              </w:rPr>
            </w:pPr>
            <w:ins w:id="6071" w:author="Author">
              <w:r>
                <w:rPr>
                  <w:b/>
                </w:rPr>
                <w:t>UI</w:t>
              </w:r>
            </w:ins>
          </w:p>
        </w:tc>
        <w:tc>
          <w:tcPr>
            <w:tcW w:w="1150" w:type="dxa"/>
          </w:tcPr>
          <w:p w:rsidR="00AF3F30" w:rsidRPr="009B04EC" w:rsidRDefault="00AF3F30" w:rsidP="002C4E7E">
            <w:pPr>
              <w:spacing w:after="80"/>
              <w:jc w:val="center"/>
              <w:rPr>
                <w:ins w:id="6072" w:author="Author"/>
                <w:b/>
              </w:rPr>
            </w:pPr>
            <w:ins w:id="6073" w:author="Author">
              <w:r w:rsidRPr="009B04EC">
                <w:rPr>
                  <w:b/>
                </w:rPr>
                <w:t>In</w:t>
              </w:r>
              <w:r>
                <w:rPr>
                  <w:b/>
                </w:rPr>
                <w:t>teger</w:t>
              </w:r>
            </w:ins>
          </w:p>
        </w:tc>
        <w:tc>
          <w:tcPr>
            <w:tcW w:w="1550" w:type="dxa"/>
          </w:tcPr>
          <w:p w:rsidR="00AF3F30" w:rsidRPr="009B04EC" w:rsidRDefault="00AF3F30" w:rsidP="002C4E7E">
            <w:pPr>
              <w:spacing w:after="80"/>
              <w:jc w:val="center"/>
              <w:rPr>
                <w:ins w:id="6074" w:author="Author"/>
                <w:b/>
              </w:rPr>
            </w:pPr>
            <w:ins w:id="6075" w:author="Author">
              <w:r>
                <w:rPr>
                  <w:b/>
                </w:rPr>
                <w:t>String</w:t>
              </w:r>
            </w:ins>
          </w:p>
        </w:tc>
        <w:tc>
          <w:tcPr>
            <w:tcW w:w="1216" w:type="dxa"/>
          </w:tcPr>
          <w:p w:rsidR="00AF3F30" w:rsidRPr="009B04EC" w:rsidRDefault="00AF3F30" w:rsidP="002C4E7E">
            <w:pPr>
              <w:spacing w:after="80"/>
              <w:jc w:val="center"/>
              <w:rPr>
                <w:ins w:id="6076" w:author="Author"/>
                <w:b/>
              </w:rPr>
            </w:pPr>
            <w:ins w:id="6077" w:author="Author">
              <w:r>
                <w:rPr>
                  <w:b/>
                </w:rPr>
                <w:t>Boolean</w:t>
              </w:r>
            </w:ins>
          </w:p>
        </w:tc>
      </w:tr>
      <w:tr w:rsidR="00820D2B" w:rsidTr="002C4E7E">
        <w:trPr>
          <w:ins w:id="6078" w:author="Author"/>
        </w:trPr>
        <w:tc>
          <w:tcPr>
            <w:tcW w:w="2616" w:type="dxa"/>
          </w:tcPr>
          <w:p w:rsidR="00820D2B" w:rsidRDefault="00820D2B" w:rsidP="002C4E7E">
            <w:pPr>
              <w:spacing w:after="80"/>
              <w:rPr>
                <w:ins w:id="6079" w:author="Author"/>
              </w:rPr>
            </w:pPr>
            <w:ins w:id="6080" w:author="Author">
              <w:r w:rsidRPr="00C70C58">
                <w:t>Tx_Jitter</w:t>
              </w:r>
              <w:del w:id="6081" w:author="Author">
                <w:r w:rsidDel="009D4586">
                  <w:delText>AMI_Version</w:delText>
                </w:r>
                <w:r w:rsidRPr="009B04EC" w:rsidDel="009D4586">
                  <w:rPr>
                    <w:vertAlign w:val="superscript"/>
                  </w:rPr>
                  <w:delText>1</w:delText>
                </w:r>
              </w:del>
            </w:ins>
          </w:p>
        </w:tc>
        <w:tc>
          <w:tcPr>
            <w:tcW w:w="1325" w:type="dxa"/>
          </w:tcPr>
          <w:p w:rsidR="00820D2B" w:rsidRDefault="00820D2B" w:rsidP="002C4E7E">
            <w:pPr>
              <w:spacing w:after="80"/>
              <w:jc w:val="center"/>
              <w:rPr>
                <w:ins w:id="6082" w:author="Author"/>
              </w:rPr>
            </w:pPr>
          </w:p>
        </w:tc>
        <w:tc>
          <w:tcPr>
            <w:tcW w:w="1273" w:type="dxa"/>
          </w:tcPr>
          <w:p w:rsidR="00820D2B" w:rsidRDefault="002779B9" w:rsidP="002C4E7E">
            <w:pPr>
              <w:spacing w:after="80"/>
              <w:jc w:val="center"/>
              <w:rPr>
                <w:ins w:id="6083" w:author="Author"/>
              </w:rPr>
            </w:pPr>
            <w:ins w:id="6084" w:author="Author">
              <w:r>
                <w:t>X</w:t>
              </w:r>
            </w:ins>
          </w:p>
        </w:tc>
        <w:tc>
          <w:tcPr>
            <w:tcW w:w="1150" w:type="dxa"/>
          </w:tcPr>
          <w:p w:rsidR="00820D2B" w:rsidRDefault="00820D2B" w:rsidP="002C4E7E">
            <w:pPr>
              <w:spacing w:after="80"/>
              <w:jc w:val="center"/>
              <w:rPr>
                <w:ins w:id="6085" w:author="Author"/>
              </w:rPr>
            </w:pPr>
          </w:p>
        </w:tc>
        <w:tc>
          <w:tcPr>
            <w:tcW w:w="1550" w:type="dxa"/>
          </w:tcPr>
          <w:p w:rsidR="00820D2B" w:rsidRDefault="00820D2B" w:rsidP="002C4E7E">
            <w:pPr>
              <w:spacing w:after="80"/>
              <w:jc w:val="center"/>
              <w:rPr>
                <w:ins w:id="6086" w:author="Author"/>
                <w:rFonts w:cs="Arial"/>
                <w:b/>
              </w:rPr>
            </w:pPr>
            <w:ins w:id="6087" w:author="Author">
              <w:del w:id="6088" w:author="Author">
                <w:r w:rsidDel="009D4586">
                  <w:delText>X</w:delText>
                </w:r>
              </w:del>
            </w:ins>
          </w:p>
        </w:tc>
        <w:tc>
          <w:tcPr>
            <w:tcW w:w="1216" w:type="dxa"/>
          </w:tcPr>
          <w:p w:rsidR="00820D2B" w:rsidRDefault="00820D2B" w:rsidP="002C4E7E">
            <w:pPr>
              <w:spacing w:after="80"/>
              <w:rPr>
                <w:ins w:id="6089" w:author="Author"/>
              </w:rPr>
            </w:pPr>
          </w:p>
        </w:tc>
      </w:tr>
      <w:tr w:rsidR="00820D2B" w:rsidTr="002C4E7E">
        <w:trPr>
          <w:trHeight w:val="269"/>
          <w:ins w:id="6090" w:author="Author"/>
        </w:trPr>
        <w:tc>
          <w:tcPr>
            <w:tcW w:w="2616" w:type="dxa"/>
          </w:tcPr>
          <w:p w:rsidR="00820D2B" w:rsidRDefault="00820D2B" w:rsidP="002C4E7E">
            <w:pPr>
              <w:spacing w:after="80"/>
              <w:rPr>
                <w:ins w:id="6091" w:author="Author"/>
                <w:rFonts w:cs="Arial"/>
                <w:b/>
              </w:rPr>
            </w:pPr>
            <w:ins w:id="6092" w:author="Author">
              <w:r w:rsidRPr="003B6E12">
                <w:rPr>
                  <w:rFonts w:cs="Arial"/>
                </w:rPr>
                <w:t>Tx_Dj</w:t>
              </w:r>
              <w:del w:id="6093" w:author="Author">
                <w:r w:rsidDel="009D4586">
                  <w:delText>Init_Returns_Impulse</w:delText>
                </w:r>
              </w:del>
            </w:ins>
          </w:p>
        </w:tc>
        <w:tc>
          <w:tcPr>
            <w:tcW w:w="1325" w:type="dxa"/>
          </w:tcPr>
          <w:p w:rsidR="00820D2B" w:rsidRDefault="00820D2B" w:rsidP="002C4E7E">
            <w:pPr>
              <w:spacing w:after="80"/>
              <w:jc w:val="center"/>
              <w:rPr>
                <w:ins w:id="6094" w:author="Author"/>
              </w:rPr>
            </w:pPr>
          </w:p>
        </w:tc>
        <w:tc>
          <w:tcPr>
            <w:tcW w:w="1273" w:type="dxa"/>
          </w:tcPr>
          <w:p w:rsidR="00820D2B" w:rsidRDefault="002779B9" w:rsidP="002C4E7E">
            <w:pPr>
              <w:spacing w:after="80"/>
              <w:jc w:val="center"/>
              <w:rPr>
                <w:ins w:id="6095" w:author="Author"/>
              </w:rPr>
            </w:pPr>
            <w:ins w:id="6096" w:author="Author">
              <w:r>
                <w:t>X</w:t>
              </w:r>
            </w:ins>
          </w:p>
        </w:tc>
        <w:tc>
          <w:tcPr>
            <w:tcW w:w="1150" w:type="dxa"/>
          </w:tcPr>
          <w:p w:rsidR="00820D2B" w:rsidRDefault="00820D2B" w:rsidP="002C4E7E">
            <w:pPr>
              <w:spacing w:after="80"/>
              <w:jc w:val="center"/>
              <w:rPr>
                <w:ins w:id="6097" w:author="Author"/>
              </w:rPr>
            </w:pPr>
          </w:p>
        </w:tc>
        <w:tc>
          <w:tcPr>
            <w:tcW w:w="1550" w:type="dxa"/>
          </w:tcPr>
          <w:p w:rsidR="00820D2B" w:rsidRDefault="00820D2B" w:rsidP="002C4E7E">
            <w:pPr>
              <w:spacing w:after="80"/>
              <w:jc w:val="center"/>
              <w:rPr>
                <w:ins w:id="6098" w:author="Author"/>
              </w:rPr>
            </w:pPr>
          </w:p>
        </w:tc>
        <w:tc>
          <w:tcPr>
            <w:tcW w:w="1216" w:type="dxa"/>
          </w:tcPr>
          <w:p w:rsidR="00820D2B" w:rsidRDefault="00820D2B" w:rsidP="002C4E7E">
            <w:pPr>
              <w:spacing w:after="80"/>
              <w:jc w:val="center"/>
              <w:rPr>
                <w:ins w:id="6099" w:author="Author"/>
                <w:rFonts w:cs="Arial"/>
                <w:b/>
              </w:rPr>
            </w:pPr>
            <w:ins w:id="6100" w:author="Author">
              <w:del w:id="6101" w:author="Author">
                <w:r w:rsidDel="009D4586">
                  <w:delText>X</w:delText>
                </w:r>
              </w:del>
            </w:ins>
          </w:p>
        </w:tc>
      </w:tr>
      <w:tr w:rsidR="00820D2B" w:rsidTr="002C4E7E">
        <w:trPr>
          <w:ins w:id="6102" w:author="Author"/>
        </w:trPr>
        <w:tc>
          <w:tcPr>
            <w:tcW w:w="2616" w:type="dxa"/>
          </w:tcPr>
          <w:p w:rsidR="00820D2B" w:rsidRDefault="00820D2B" w:rsidP="002C4E7E">
            <w:pPr>
              <w:spacing w:after="80"/>
              <w:rPr>
                <w:ins w:id="6103" w:author="Author"/>
                <w:rFonts w:cs="Arial"/>
                <w:b/>
              </w:rPr>
            </w:pPr>
            <w:ins w:id="6104" w:author="Author">
              <w:r w:rsidRPr="003B6E12">
                <w:rPr>
                  <w:rFonts w:cs="Arial"/>
                </w:rPr>
                <w:t>Tx_Rj</w:t>
              </w:r>
              <w:del w:id="6105" w:author="Author">
                <w:r w:rsidDel="009D4586">
                  <w:delText>GetWave_Exists</w:delText>
                </w:r>
              </w:del>
            </w:ins>
          </w:p>
        </w:tc>
        <w:tc>
          <w:tcPr>
            <w:tcW w:w="1325" w:type="dxa"/>
          </w:tcPr>
          <w:p w:rsidR="00820D2B" w:rsidRDefault="00820D2B" w:rsidP="002C4E7E">
            <w:pPr>
              <w:spacing w:after="80"/>
              <w:jc w:val="center"/>
              <w:rPr>
                <w:ins w:id="6106" w:author="Author"/>
              </w:rPr>
            </w:pPr>
          </w:p>
        </w:tc>
        <w:tc>
          <w:tcPr>
            <w:tcW w:w="1273" w:type="dxa"/>
          </w:tcPr>
          <w:p w:rsidR="00820D2B" w:rsidRDefault="002779B9" w:rsidP="002C4E7E">
            <w:pPr>
              <w:spacing w:after="80"/>
              <w:jc w:val="center"/>
              <w:rPr>
                <w:ins w:id="6107" w:author="Author"/>
              </w:rPr>
            </w:pPr>
            <w:ins w:id="6108" w:author="Author">
              <w:r>
                <w:t>X</w:t>
              </w:r>
            </w:ins>
          </w:p>
        </w:tc>
        <w:tc>
          <w:tcPr>
            <w:tcW w:w="1150" w:type="dxa"/>
          </w:tcPr>
          <w:p w:rsidR="00820D2B" w:rsidRDefault="00820D2B" w:rsidP="002C4E7E">
            <w:pPr>
              <w:spacing w:after="80"/>
              <w:jc w:val="center"/>
              <w:rPr>
                <w:ins w:id="6109" w:author="Author"/>
              </w:rPr>
            </w:pPr>
          </w:p>
        </w:tc>
        <w:tc>
          <w:tcPr>
            <w:tcW w:w="1550" w:type="dxa"/>
          </w:tcPr>
          <w:p w:rsidR="00820D2B" w:rsidRDefault="00820D2B" w:rsidP="002C4E7E">
            <w:pPr>
              <w:spacing w:after="80"/>
              <w:jc w:val="center"/>
              <w:rPr>
                <w:ins w:id="6110" w:author="Author"/>
              </w:rPr>
            </w:pPr>
          </w:p>
        </w:tc>
        <w:tc>
          <w:tcPr>
            <w:tcW w:w="1216" w:type="dxa"/>
          </w:tcPr>
          <w:p w:rsidR="00820D2B" w:rsidRDefault="00820D2B" w:rsidP="002C4E7E">
            <w:pPr>
              <w:spacing w:after="80"/>
              <w:jc w:val="center"/>
              <w:rPr>
                <w:ins w:id="6111" w:author="Author"/>
                <w:rFonts w:cs="Arial"/>
                <w:b/>
              </w:rPr>
            </w:pPr>
            <w:ins w:id="6112" w:author="Author">
              <w:del w:id="6113" w:author="Author">
                <w:r w:rsidDel="009D4586">
                  <w:delText>X</w:delText>
                </w:r>
              </w:del>
            </w:ins>
          </w:p>
        </w:tc>
      </w:tr>
      <w:tr w:rsidR="00820D2B" w:rsidTr="002C4E7E">
        <w:trPr>
          <w:ins w:id="6114" w:author="Author"/>
        </w:trPr>
        <w:tc>
          <w:tcPr>
            <w:tcW w:w="2616" w:type="dxa"/>
          </w:tcPr>
          <w:p w:rsidR="00820D2B" w:rsidRDefault="00820D2B" w:rsidP="002C4E7E">
            <w:pPr>
              <w:spacing w:after="80"/>
              <w:rPr>
                <w:ins w:id="6115" w:author="Author"/>
                <w:rFonts w:cs="Arial"/>
                <w:b/>
              </w:rPr>
            </w:pPr>
            <w:ins w:id="6116" w:author="Author">
              <w:r w:rsidRPr="003B6E12">
                <w:rPr>
                  <w:rFonts w:cs="Arial"/>
                </w:rPr>
                <w:t>Tx_Sj</w:t>
              </w:r>
              <w:del w:id="6117" w:author="Author">
                <w:r w:rsidDel="009D4586">
                  <w:delText>Use_Init_Output</w:delText>
                </w:r>
                <w:r w:rsidRPr="009B04EC" w:rsidDel="009D4586">
                  <w:rPr>
                    <w:vertAlign w:val="superscript"/>
                  </w:rPr>
                  <w:delText>2</w:delText>
                </w:r>
              </w:del>
            </w:ins>
          </w:p>
        </w:tc>
        <w:tc>
          <w:tcPr>
            <w:tcW w:w="1325" w:type="dxa"/>
          </w:tcPr>
          <w:p w:rsidR="00820D2B" w:rsidRDefault="00820D2B" w:rsidP="002C4E7E">
            <w:pPr>
              <w:spacing w:after="80"/>
              <w:jc w:val="center"/>
              <w:rPr>
                <w:ins w:id="6118" w:author="Author"/>
              </w:rPr>
            </w:pPr>
          </w:p>
        </w:tc>
        <w:tc>
          <w:tcPr>
            <w:tcW w:w="1273" w:type="dxa"/>
          </w:tcPr>
          <w:p w:rsidR="00820D2B" w:rsidRDefault="002779B9" w:rsidP="002C4E7E">
            <w:pPr>
              <w:spacing w:after="80"/>
              <w:jc w:val="center"/>
              <w:rPr>
                <w:ins w:id="6119" w:author="Author"/>
              </w:rPr>
            </w:pPr>
            <w:ins w:id="6120" w:author="Author">
              <w:r>
                <w:t>X</w:t>
              </w:r>
            </w:ins>
          </w:p>
        </w:tc>
        <w:tc>
          <w:tcPr>
            <w:tcW w:w="1150" w:type="dxa"/>
          </w:tcPr>
          <w:p w:rsidR="00820D2B" w:rsidRDefault="00820D2B" w:rsidP="002C4E7E">
            <w:pPr>
              <w:spacing w:after="80"/>
              <w:jc w:val="center"/>
              <w:rPr>
                <w:ins w:id="6121" w:author="Author"/>
              </w:rPr>
            </w:pPr>
          </w:p>
        </w:tc>
        <w:tc>
          <w:tcPr>
            <w:tcW w:w="1550" w:type="dxa"/>
          </w:tcPr>
          <w:p w:rsidR="00820D2B" w:rsidRDefault="00820D2B" w:rsidP="002C4E7E">
            <w:pPr>
              <w:spacing w:after="80"/>
              <w:jc w:val="center"/>
              <w:rPr>
                <w:ins w:id="6122" w:author="Author"/>
              </w:rPr>
            </w:pPr>
          </w:p>
        </w:tc>
        <w:tc>
          <w:tcPr>
            <w:tcW w:w="1216" w:type="dxa"/>
          </w:tcPr>
          <w:p w:rsidR="00820D2B" w:rsidRDefault="00820D2B" w:rsidP="002C4E7E">
            <w:pPr>
              <w:spacing w:after="80"/>
              <w:jc w:val="center"/>
              <w:rPr>
                <w:ins w:id="6123" w:author="Author"/>
                <w:rFonts w:cs="Arial"/>
                <w:b/>
              </w:rPr>
            </w:pPr>
            <w:ins w:id="6124" w:author="Author">
              <w:del w:id="6125" w:author="Author">
                <w:r w:rsidDel="009D4586">
                  <w:delText>X</w:delText>
                </w:r>
              </w:del>
            </w:ins>
          </w:p>
        </w:tc>
      </w:tr>
      <w:tr w:rsidR="00820D2B" w:rsidTr="002C4E7E">
        <w:trPr>
          <w:ins w:id="6126" w:author="Author"/>
        </w:trPr>
        <w:tc>
          <w:tcPr>
            <w:tcW w:w="2616" w:type="dxa"/>
          </w:tcPr>
          <w:p w:rsidR="00820D2B" w:rsidRDefault="00820D2B" w:rsidP="002C4E7E">
            <w:pPr>
              <w:spacing w:after="80"/>
              <w:rPr>
                <w:ins w:id="6127" w:author="Author"/>
                <w:rFonts w:cs="Arial"/>
                <w:b/>
              </w:rPr>
            </w:pPr>
            <w:ins w:id="6128" w:author="Author">
              <w:r w:rsidRPr="003B6E12">
                <w:rPr>
                  <w:rFonts w:cs="Arial"/>
                </w:rPr>
                <w:t>Tx_DCD</w:t>
              </w:r>
              <w:del w:id="6129" w:author="Author">
                <w:r w:rsidDel="009D4586">
                  <w:delText>Ignore_Bits</w:delText>
                </w:r>
              </w:del>
            </w:ins>
          </w:p>
        </w:tc>
        <w:tc>
          <w:tcPr>
            <w:tcW w:w="1325" w:type="dxa"/>
          </w:tcPr>
          <w:p w:rsidR="00820D2B" w:rsidRDefault="002779B9" w:rsidP="002C4E7E">
            <w:pPr>
              <w:spacing w:after="80"/>
              <w:jc w:val="center"/>
              <w:rPr>
                <w:ins w:id="6130" w:author="Author"/>
              </w:rPr>
            </w:pPr>
            <w:ins w:id="6131" w:author="Author">
              <w:r>
                <w:t>X</w:t>
              </w:r>
            </w:ins>
          </w:p>
        </w:tc>
        <w:tc>
          <w:tcPr>
            <w:tcW w:w="1273" w:type="dxa"/>
          </w:tcPr>
          <w:p w:rsidR="00820D2B" w:rsidRDefault="002779B9" w:rsidP="002C4E7E">
            <w:pPr>
              <w:spacing w:after="80"/>
              <w:jc w:val="center"/>
              <w:rPr>
                <w:ins w:id="6132" w:author="Author"/>
              </w:rPr>
            </w:pPr>
            <w:ins w:id="6133" w:author="Author">
              <w:r>
                <w:t>X</w:t>
              </w:r>
            </w:ins>
          </w:p>
        </w:tc>
        <w:tc>
          <w:tcPr>
            <w:tcW w:w="1150" w:type="dxa"/>
          </w:tcPr>
          <w:p w:rsidR="00820D2B" w:rsidRDefault="00820D2B" w:rsidP="002C4E7E">
            <w:pPr>
              <w:spacing w:after="80"/>
              <w:jc w:val="center"/>
              <w:rPr>
                <w:ins w:id="6134" w:author="Author"/>
                <w:rFonts w:cs="Arial"/>
                <w:b/>
              </w:rPr>
            </w:pPr>
            <w:ins w:id="6135" w:author="Author">
              <w:del w:id="6136" w:author="Author">
                <w:r w:rsidDel="009D4586">
                  <w:delText>X</w:delText>
                </w:r>
              </w:del>
            </w:ins>
          </w:p>
        </w:tc>
        <w:tc>
          <w:tcPr>
            <w:tcW w:w="1550" w:type="dxa"/>
          </w:tcPr>
          <w:p w:rsidR="00820D2B" w:rsidRDefault="00820D2B" w:rsidP="002C4E7E">
            <w:pPr>
              <w:spacing w:after="80"/>
              <w:jc w:val="center"/>
              <w:rPr>
                <w:ins w:id="6137" w:author="Author"/>
              </w:rPr>
            </w:pPr>
          </w:p>
        </w:tc>
        <w:tc>
          <w:tcPr>
            <w:tcW w:w="1216" w:type="dxa"/>
          </w:tcPr>
          <w:p w:rsidR="00820D2B" w:rsidRDefault="00820D2B" w:rsidP="002C4E7E">
            <w:pPr>
              <w:spacing w:after="80"/>
              <w:rPr>
                <w:ins w:id="6138" w:author="Author"/>
              </w:rPr>
            </w:pPr>
          </w:p>
        </w:tc>
      </w:tr>
      <w:tr w:rsidR="00820D2B" w:rsidTr="002C4E7E">
        <w:trPr>
          <w:ins w:id="6139" w:author="Author"/>
        </w:trPr>
        <w:tc>
          <w:tcPr>
            <w:tcW w:w="2616" w:type="dxa"/>
          </w:tcPr>
          <w:p w:rsidR="00820D2B" w:rsidRDefault="00820D2B" w:rsidP="002C4E7E">
            <w:pPr>
              <w:spacing w:after="80"/>
              <w:rPr>
                <w:ins w:id="6140" w:author="Author"/>
                <w:rFonts w:cs="Arial"/>
                <w:b/>
              </w:rPr>
            </w:pPr>
            <w:ins w:id="6141" w:author="Author">
              <w:r w:rsidRPr="003B6E12">
                <w:rPr>
                  <w:rFonts w:cs="Arial"/>
                </w:rPr>
                <w:t>Tx_Sj_Frequency</w:t>
              </w:r>
              <w:del w:id="6142" w:author="Author">
                <w:r w:rsidDel="009D4586">
                  <w:delText>Max_Init_Aggressors</w:delText>
                </w:r>
              </w:del>
            </w:ins>
          </w:p>
        </w:tc>
        <w:tc>
          <w:tcPr>
            <w:tcW w:w="1325" w:type="dxa"/>
          </w:tcPr>
          <w:p w:rsidR="00820D2B" w:rsidRDefault="002779B9" w:rsidP="002C4E7E">
            <w:pPr>
              <w:spacing w:after="80"/>
              <w:jc w:val="center"/>
              <w:rPr>
                <w:ins w:id="6143" w:author="Author"/>
              </w:rPr>
            </w:pPr>
            <w:ins w:id="6144" w:author="Author">
              <w:r>
                <w:t>X</w:t>
              </w:r>
            </w:ins>
          </w:p>
        </w:tc>
        <w:tc>
          <w:tcPr>
            <w:tcW w:w="1273" w:type="dxa"/>
          </w:tcPr>
          <w:p w:rsidR="00820D2B" w:rsidRDefault="00820D2B" w:rsidP="002C4E7E">
            <w:pPr>
              <w:spacing w:after="80"/>
              <w:jc w:val="center"/>
              <w:rPr>
                <w:ins w:id="6145" w:author="Author"/>
              </w:rPr>
            </w:pPr>
          </w:p>
        </w:tc>
        <w:tc>
          <w:tcPr>
            <w:tcW w:w="1150" w:type="dxa"/>
          </w:tcPr>
          <w:p w:rsidR="00820D2B" w:rsidRDefault="00820D2B" w:rsidP="002C4E7E">
            <w:pPr>
              <w:spacing w:after="80"/>
              <w:jc w:val="center"/>
              <w:rPr>
                <w:ins w:id="6146" w:author="Author"/>
                <w:rFonts w:cs="Arial"/>
                <w:b/>
              </w:rPr>
            </w:pPr>
            <w:ins w:id="6147" w:author="Author">
              <w:del w:id="6148" w:author="Author">
                <w:r w:rsidDel="009D4586">
                  <w:delText>X</w:delText>
                </w:r>
              </w:del>
            </w:ins>
          </w:p>
        </w:tc>
        <w:tc>
          <w:tcPr>
            <w:tcW w:w="1550" w:type="dxa"/>
          </w:tcPr>
          <w:p w:rsidR="00820D2B" w:rsidRDefault="00820D2B" w:rsidP="002C4E7E">
            <w:pPr>
              <w:spacing w:after="80"/>
              <w:jc w:val="center"/>
              <w:rPr>
                <w:ins w:id="6149" w:author="Author"/>
              </w:rPr>
            </w:pPr>
          </w:p>
        </w:tc>
        <w:tc>
          <w:tcPr>
            <w:tcW w:w="1216" w:type="dxa"/>
          </w:tcPr>
          <w:p w:rsidR="00820D2B" w:rsidRDefault="00820D2B" w:rsidP="002C4E7E">
            <w:pPr>
              <w:spacing w:after="80"/>
              <w:rPr>
                <w:ins w:id="6150" w:author="Author"/>
              </w:rPr>
            </w:pPr>
          </w:p>
        </w:tc>
      </w:tr>
      <w:tr w:rsidR="00820D2B" w:rsidTr="002C4E7E">
        <w:trPr>
          <w:ins w:id="6151" w:author="Author"/>
        </w:trPr>
        <w:tc>
          <w:tcPr>
            <w:tcW w:w="2616" w:type="dxa"/>
          </w:tcPr>
          <w:p w:rsidR="00820D2B" w:rsidRDefault="00820D2B" w:rsidP="002C4E7E">
            <w:pPr>
              <w:spacing w:after="80"/>
              <w:rPr>
                <w:ins w:id="6152" w:author="Author"/>
                <w:rFonts w:cs="Arial"/>
                <w:b/>
              </w:rPr>
            </w:pPr>
            <w:ins w:id="6153" w:author="Author">
              <w:r w:rsidRPr="003B6E12">
                <w:rPr>
                  <w:rFonts w:cs="Arial"/>
                </w:rPr>
                <w:t>Rx_Receiver_Sensitivity</w:t>
              </w:r>
              <w:del w:id="6154" w:author="Author">
                <w:r w:rsidDel="009D4586">
                  <w:delText>Tx_Jitter</w:delText>
                </w:r>
              </w:del>
            </w:ins>
          </w:p>
        </w:tc>
        <w:tc>
          <w:tcPr>
            <w:tcW w:w="1325" w:type="dxa"/>
          </w:tcPr>
          <w:p w:rsidR="00820D2B" w:rsidRDefault="00820D2B" w:rsidP="002C4E7E">
            <w:pPr>
              <w:spacing w:after="80"/>
              <w:jc w:val="center"/>
              <w:rPr>
                <w:ins w:id="6155" w:author="Author"/>
                <w:rFonts w:cs="Arial"/>
                <w:b/>
              </w:rPr>
            </w:pPr>
            <w:ins w:id="6156" w:author="Author">
              <w:r>
                <w:t>X</w:t>
              </w:r>
            </w:ins>
          </w:p>
        </w:tc>
        <w:tc>
          <w:tcPr>
            <w:tcW w:w="1273" w:type="dxa"/>
          </w:tcPr>
          <w:p w:rsidR="00820D2B" w:rsidRDefault="00820D2B" w:rsidP="002C4E7E">
            <w:pPr>
              <w:spacing w:after="80"/>
              <w:jc w:val="center"/>
              <w:rPr>
                <w:ins w:id="6157" w:author="Author"/>
                <w:rFonts w:cs="Arial"/>
                <w:b/>
              </w:rPr>
            </w:pPr>
            <w:ins w:id="6158" w:author="Author">
              <w:del w:id="6159" w:author="Author">
                <w:r w:rsidDel="002779B9">
                  <w:delText>X</w:delText>
                </w:r>
              </w:del>
            </w:ins>
          </w:p>
        </w:tc>
        <w:tc>
          <w:tcPr>
            <w:tcW w:w="1150" w:type="dxa"/>
          </w:tcPr>
          <w:p w:rsidR="00820D2B" w:rsidRDefault="00820D2B" w:rsidP="002C4E7E">
            <w:pPr>
              <w:spacing w:after="80"/>
              <w:jc w:val="center"/>
              <w:rPr>
                <w:ins w:id="6160" w:author="Author"/>
              </w:rPr>
            </w:pPr>
          </w:p>
        </w:tc>
        <w:tc>
          <w:tcPr>
            <w:tcW w:w="1550" w:type="dxa"/>
          </w:tcPr>
          <w:p w:rsidR="00820D2B" w:rsidRDefault="00820D2B" w:rsidP="002C4E7E">
            <w:pPr>
              <w:spacing w:after="80"/>
              <w:jc w:val="center"/>
              <w:rPr>
                <w:ins w:id="6161" w:author="Author"/>
              </w:rPr>
            </w:pPr>
          </w:p>
        </w:tc>
        <w:tc>
          <w:tcPr>
            <w:tcW w:w="1216" w:type="dxa"/>
          </w:tcPr>
          <w:p w:rsidR="00820D2B" w:rsidRDefault="00820D2B" w:rsidP="002C4E7E">
            <w:pPr>
              <w:spacing w:after="80"/>
              <w:rPr>
                <w:ins w:id="6162" w:author="Author"/>
              </w:rPr>
            </w:pPr>
          </w:p>
        </w:tc>
      </w:tr>
      <w:tr w:rsidR="00820D2B" w:rsidTr="002C4E7E">
        <w:trPr>
          <w:ins w:id="6163" w:author="Author"/>
        </w:trPr>
        <w:tc>
          <w:tcPr>
            <w:tcW w:w="2616" w:type="dxa"/>
          </w:tcPr>
          <w:p w:rsidR="00820D2B" w:rsidRDefault="00820D2B" w:rsidP="002C4E7E">
            <w:pPr>
              <w:spacing w:after="80"/>
              <w:rPr>
                <w:ins w:id="6164" w:author="Author"/>
                <w:rFonts w:cs="Arial"/>
                <w:b/>
              </w:rPr>
            </w:pPr>
            <w:ins w:id="6165" w:author="Author">
              <w:r w:rsidRPr="003B6E12">
                <w:rPr>
                  <w:rFonts w:cs="Arial"/>
                </w:rPr>
                <w:t>Rx_Clock_PDF</w:t>
              </w:r>
              <w:del w:id="6166" w:author="Author">
                <w:r w:rsidDel="009D4586">
                  <w:delText>Tx_DCD</w:delText>
                </w:r>
              </w:del>
            </w:ins>
          </w:p>
        </w:tc>
        <w:tc>
          <w:tcPr>
            <w:tcW w:w="1325" w:type="dxa"/>
          </w:tcPr>
          <w:p w:rsidR="00820D2B" w:rsidRDefault="00820D2B" w:rsidP="002C4E7E">
            <w:pPr>
              <w:spacing w:after="80"/>
              <w:jc w:val="center"/>
              <w:rPr>
                <w:ins w:id="6167" w:author="Author"/>
                <w:rFonts w:cs="Arial"/>
                <w:b/>
              </w:rPr>
            </w:pPr>
            <w:ins w:id="6168" w:author="Author">
              <w:r>
                <w:t>X</w:t>
              </w:r>
            </w:ins>
          </w:p>
        </w:tc>
        <w:tc>
          <w:tcPr>
            <w:tcW w:w="1273" w:type="dxa"/>
          </w:tcPr>
          <w:p w:rsidR="00820D2B" w:rsidRDefault="00820D2B" w:rsidP="002C4E7E">
            <w:pPr>
              <w:spacing w:after="80"/>
              <w:jc w:val="center"/>
              <w:rPr>
                <w:ins w:id="6169" w:author="Author"/>
                <w:rFonts w:cs="Arial"/>
                <w:b/>
              </w:rPr>
            </w:pPr>
            <w:ins w:id="6170" w:author="Author">
              <w:r>
                <w:t>X</w:t>
              </w:r>
            </w:ins>
          </w:p>
        </w:tc>
        <w:tc>
          <w:tcPr>
            <w:tcW w:w="1150" w:type="dxa"/>
          </w:tcPr>
          <w:p w:rsidR="00820D2B" w:rsidRDefault="00820D2B" w:rsidP="002C4E7E">
            <w:pPr>
              <w:spacing w:after="80"/>
              <w:jc w:val="center"/>
              <w:rPr>
                <w:ins w:id="6171" w:author="Author"/>
              </w:rPr>
            </w:pPr>
          </w:p>
        </w:tc>
        <w:tc>
          <w:tcPr>
            <w:tcW w:w="1550" w:type="dxa"/>
          </w:tcPr>
          <w:p w:rsidR="00820D2B" w:rsidRDefault="00820D2B" w:rsidP="002C4E7E">
            <w:pPr>
              <w:spacing w:after="80"/>
              <w:jc w:val="center"/>
              <w:rPr>
                <w:ins w:id="6172" w:author="Author"/>
              </w:rPr>
            </w:pPr>
          </w:p>
        </w:tc>
        <w:tc>
          <w:tcPr>
            <w:tcW w:w="1216" w:type="dxa"/>
          </w:tcPr>
          <w:p w:rsidR="00820D2B" w:rsidRDefault="00820D2B" w:rsidP="002C4E7E">
            <w:pPr>
              <w:spacing w:after="80"/>
              <w:rPr>
                <w:ins w:id="6173" w:author="Author"/>
              </w:rPr>
            </w:pPr>
          </w:p>
        </w:tc>
      </w:tr>
      <w:tr w:rsidR="00820D2B" w:rsidTr="002C4E7E">
        <w:trPr>
          <w:ins w:id="6174" w:author="Author"/>
        </w:trPr>
        <w:tc>
          <w:tcPr>
            <w:tcW w:w="2616" w:type="dxa"/>
          </w:tcPr>
          <w:p w:rsidR="00820D2B" w:rsidRDefault="00820D2B" w:rsidP="002C4E7E">
            <w:pPr>
              <w:spacing w:after="80"/>
              <w:rPr>
                <w:ins w:id="6175" w:author="Author"/>
                <w:rFonts w:cs="Arial"/>
                <w:b/>
              </w:rPr>
            </w:pPr>
            <w:ins w:id="6176" w:author="Author">
              <w:r w:rsidRPr="003B6E12">
                <w:rPr>
                  <w:rFonts w:cs="Arial"/>
                </w:rPr>
                <w:t>Rx_Clock_Recovery_Mean</w:t>
              </w:r>
              <w:del w:id="6177" w:author="Author">
                <w:r w:rsidDel="009D4586">
                  <w:delText>Rx_Receiver_Sensitivity</w:delText>
                </w:r>
              </w:del>
            </w:ins>
          </w:p>
        </w:tc>
        <w:tc>
          <w:tcPr>
            <w:tcW w:w="1325" w:type="dxa"/>
          </w:tcPr>
          <w:p w:rsidR="00820D2B" w:rsidRDefault="00820D2B" w:rsidP="002C4E7E">
            <w:pPr>
              <w:spacing w:after="80"/>
              <w:jc w:val="center"/>
              <w:rPr>
                <w:ins w:id="6178" w:author="Author"/>
                <w:rFonts w:cs="Arial"/>
                <w:b/>
              </w:rPr>
            </w:pPr>
            <w:ins w:id="6179" w:author="Author">
              <w:r>
                <w:t>X</w:t>
              </w:r>
            </w:ins>
          </w:p>
        </w:tc>
        <w:tc>
          <w:tcPr>
            <w:tcW w:w="1273" w:type="dxa"/>
          </w:tcPr>
          <w:p w:rsidR="00820D2B" w:rsidRDefault="00820D2B" w:rsidP="002C4E7E">
            <w:pPr>
              <w:spacing w:after="80"/>
              <w:jc w:val="center"/>
              <w:rPr>
                <w:ins w:id="6180" w:author="Author"/>
                <w:rFonts w:cs="Arial"/>
                <w:b/>
              </w:rPr>
            </w:pPr>
            <w:ins w:id="6181" w:author="Author">
              <w:del w:id="6182" w:author="Author">
                <w:r w:rsidDel="002779B9">
                  <w:delText xml:space="preserve"> </w:delText>
                </w:r>
              </w:del>
              <w:r w:rsidR="002779B9">
                <w:t>X</w:t>
              </w:r>
            </w:ins>
          </w:p>
        </w:tc>
        <w:tc>
          <w:tcPr>
            <w:tcW w:w="1150" w:type="dxa"/>
          </w:tcPr>
          <w:p w:rsidR="00820D2B" w:rsidRDefault="00820D2B" w:rsidP="002C4E7E">
            <w:pPr>
              <w:spacing w:after="80"/>
              <w:jc w:val="center"/>
              <w:rPr>
                <w:ins w:id="6183" w:author="Author"/>
              </w:rPr>
            </w:pPr>
          </w:p>
        </w:tc>
        <w:tc>
          <w:tcPr>
            <w:tcW w:w="1550" w:type="dxa"/>
          </w:tcPr>
          <w:p w:rsidR="00820D2B" w:rsidRDefault="00820D2B" w:rsidP="002C4E7E">
            <w:pPr>
              <w:spacing w:after="80"/>
              <w:jc w:val="center"/>
              <w:rPr>
                <w:ins w:id="6184" w:author="Author"/>
              </w:rPr>
            </w:pPr>
          </w:p>
        </w:tc>
        <w:tc>
          <w:tcPr>
            <w:tcW w:w="1216" w:type="dxa"/>
          </w:tcPr>
          <w:p w:rsidR="00820D2B" w:rsidRDefault="00820D2B" w:rsidP="002C4E7E">
            <w:pPr>
              <w:spacing w:after="80"/>
              <w:rPr>
                <w:ins w:id="6185" w:author="Author"/>
              </w:rPr>
            </w:pPr>
          </w:p>
        </w:tc>
      </w:tr>
      <w:tr w:rsidR="00820D2B" w:rsidTr="002C4E7E">
        <w:trPr>
          <w:ins w:id="6186" w:author="Author"/>
        </w:trPr>
        <w:tc>
          <w:tcPr>
            <w:tcW w:w="2616" w:type="dxa"/>
          </w:tcPr>
          <w:p w:rsidR="00820D2B" w:rsidRDefault="00820D2B" w:rsidP="002C4E7E">
            <w:pPr>
              <w:spacing w:after="80"/>
              <w:rPr>
                <w:ins w:id="6187" w:author="Author"/>
                <w:rFonts w:cs="Arial"/>
                <w:b/>
              </w:rPr>
            </w:pPr>
            <w:ins w:id="6188" w:author="Author">
              <w:r w:rsidRPr="003B6E12">
                <w:rPr>
                  <w:rFonts w:cs="Arial"/>
                </w:rPr>
                <w:t>Rx_Clock_Recovery_Dj</w:t>
              </w:r>
              <w:del w:id="6189" w:author="Author">
                <w:r w:rsidDel="009D4586">
                  <w:delText>Rx_Clock_PDF</w:delText>
                </w:r>
              </w:del>
            </w:ins>
          </w:p>
        </w:tc>
        <w:tc>
          <w:tcPr>
            <w:tcW w:w="1325" w:type="dxa"/>
          </w:tcPr>
          <w:p w:rsidR="00820D2B" w:rsidRDefault="00820D2B" w:rsidP="002C4E7E">
            <w:pPr>
              <w:spacing w:after="80"/>
              <w:jc w:val="center"/>
              <w:rPr>
                <w:ins w:id="6190" w:author="Author"/>
                <w:rFonts w:cs="Arial"/>
                <w:b/>
              </w:rPr>
            </w:pPr>
            <w:ins w:id="6191" w:author="Author">
              <w:r>
                <w:t>X</w:t>
              </w:r>
            </w:ins>
          </w:p>
        </w:tc>
        <w:tc>
          <w:tcPr>
            <w:tcW w:w="1273" w:type="dxa"/>
          </w:tcPr>
          <w:p w:rsidR="00820D2B" w:rsidRDefault="00820D2B" w:rsidP="002C4E7E">
            <w:pPr>
              <w:spacing w:after="80"/>
              <w:jc w:val="center"/>
              <w:rPr>
                <w:ins w:id="6192" w:author="Author"/>
                <w:rFonts w:cs="Arial"/>
                <w:b/>
              </w:rPr>
            </w:pPr>
            <w:ins w:id="6193" w:author="Author">
              <w:r>
                <w:t>X</w:t>
              </w:r>
            </w:ins>
          </w:p>
        </w:tc>
        <w:tc>
          <w:tcPr>
            <w:tcW w:w="1150" w:type="dxa"/>
          </w:tcPr>
          <w:p w:rsidR="00820D2B" w:rsidRDefault="00820D2B" w:rsidP="002C4E7E">
            <w:pPr>
              <w:spacing w:after="80"/>
              <w:jc w:val="center"/>
              <w:rPr>
                <w:ins w:id="6194" w:author="Author"/>
              </w:rPr>
            </w:pPr>
          </w:p>
        </w:tc>
        <w:tc>
          <w:tcPr>
            <w:tcW w:w="1550" w:type="dxa"/>
          </w:tcPr>
          <w:p w:rsidR="00820D2B" w:rsidRDefault="00820D2B" w:rsidP="002C4E7E">
            <w:pPr>
              <w:spacing w:after="80"/>
              <w:jc w:val="center"/>
              <w:rPr>
                <w:ins w:id="6195" w:author="Author"/>
              </w:rPr>
            </w:pPr>
          </w:p>
        </w:tc>
        <w:tc>
          <w:tcPr>
            <w:tcW w:w="1216" w:type="dxa"/>
          </w:tcPr>
          <w:p w:rsidR="00820D2B" w:rsidRDefault="00820D2B" w:rsidP="002C4E7E">
            <w:pPr>
              <w:spacing w:after="80"/>
              <w:rPr>
                <w:ins w:id="6196" w:author="Author"/>
              </w:rPr>
            </w:pPr>
          </w:p>
        </w:tc>
      </w:tr>
      <w:tr w:rsidR="00820D2B" w:rsidTr="002C4E7E">
        <w:trPr>
          <w:ins w:id="6197" w:author="Author"/>
        </w:trPr>
        <w:tc>
          <w:tcPr>
            <w:tcW w:w="2616" w:type="dxa"/>
          </w:tcPr>
          <w:p w:rsidR="00820D2B" w:rsidRDefault="00820D2B" w:rsidP="002C4E7E">
            <w:pPr>
              <w:spacing w:after="80"/>
              <w:rPr>
                <w:ins w:id="6198" w:author="Author"/>
              </w:rPr>
            </w:pPr>
            <w:ins w:id="6199" w:author="Author">
              <w:r w:rsidRPr="003B6E12">
                <w:rPr>
                  <w:rFonts w:cs="Arial"/>
                </w:rPr>
                <w:t>Rx_Clock_Recovery_Rj</w:t>
              </w:r>
              <w:del w:id="6200" w:author="Author">
                <w:r w:rsidDel="009D4586">
                  <w:delText>Supporting_Files</w:delText>
                </w:r>
              </w:del>
            </w:ins>
          </w:p>
        </w:tc>
        <w:tc>
          <w:tcPr>
            <w:tcW w:w="1325" w:type="dxa"/>
          </w:tcPr>
          <w:p w:rsidR="00820D2B" w:rsidRDefault="002779B9" w:rsidP="002C4E7E">
            <w:pPr>
              <w:spacing w:after="80"/>
              <w:jc w:val="center"/>
              <w:rPr>
                <w:ins w:id="6201" w:author="Author"/>
              </w:rPr>
            </w:pPr>
            <w:ins w:id="6202" w:author="Author">
              <w:r>
                <w:t>X</w:t>
              </w:r>
            </w:ins>
          </w:p>
        </w:tc>
        <w:tc>
          <w:tcPr>
            <w:tcW w:w="1273" w:type="dxa"/>
          </w:tcPr>
          <w:p w:rsidR="00820D2B" w:rsidRDefault="002779B9" w:rsidP="002C4E7E">
            <w:pPr>
              <w:spacing w:after="80"/>
              <w:jc w:val="center"/>
              <w:rPr>
                <w:ins w:id="6203" w:author="Author"/>
              </w:rPr>
            </w:pPr>
            <w:ins w:id="6204" w:author="Author">
              <w:r>
                <w:t>X</w:t>
              </w:r>
            </w:ins>
          </w:p>
        </w:tc>
        <w:tc>
          <w:tcPr>
            <w:tcW w:w="1150" w:type="dxa"/>
          </w:tcPr>
          <w:p w:rsidR="00820D2B" w:rsidRDefault="00820D2B" w:rsidP="002C4E7E">
            <w:pPr>
              <w:spacing w:after="80"/>
              <w:jc w:val="center"/>
              <w:rPr>
                <w:ins w:id="6205" w:author="Author"/>
              </w:rPr>
            </w:pPr>
          </w:p>
        </w:tc>
        <w:tc>
          <w:tcPr>
            <w:tcW w:w="1550" w:type="dxa"/>
          </w:tcPr>
          <w:p w:rsidR="00820D2B" w:rsidRDefault="00820D2B" w:rsidP="002C4E7E">
            <w:pPr>
              <w:spacing w:after="80"/>
              <w:jc w:val="center"/>
              <w:rPr>
                <w:ins w:id="6206" w:author="Author"/>
              </w:rPr>
            </w:pPr>
          </w:p>
        </w:tc>
        <w:tc>
          <w:tcPr>
            <w:tcW w:w="1216" w:type="dxa"/>
          </w:tcPr>
          <w:p w:rsidR="00820D2B" w:rsidRDefault="00820D2B" w:rsidP="002C4E7E">
            <w:pPr>
              <w:spacing w:after="80"/>
              <w:rPr>
                <w:ins w:id="6207" w:author="Author"/>
              </w:rPr>
            </w:pPr>
          </w:p>
        </w:tc>
      </w:tr>
      <w:tr w:rsidR="00820D2B" w:rsidTr="002C4E7E">
        <w:trPr>
          <w:ins w:id="6208" w:author="Author"/>
        </w:trPr>
        <w:tc>
          <w:tcPr>
            <w:tcW w:w="2616" w:type="dxa"/>
          </w:tcPr>
          <w:p w:rsidR="00820D2B" w:rsidDel="009D4586" w:rsidRDefault="00820D2B" w:rsidP="002C4E7E">
            <w:pPr>
              <w:spacing w:after="80"/>
              <w:rPr>
                <w:ins w:id="6209" w:author="Author"/>
              </w:rPr>
            </w:pPr>
            <w:ins w:id="6210" w:author="Author">
              <w:r w:rsidRPr="003B6E12">
                <w:rPr>
                  <w:rFonts w:cs="Arial"/>
                </w:rPr>
                <w:t>Rx_Clock_Recovery_Sj</w:t>
              </w:r>
            </w:ins>
          </w:p>
        </w:tc>
        <w:tc>
          <w:tcPr>
            <w:tcW w:w="1325" w:type="dxa"/>
          </w:tcPr>
          <w:p w:rsidR="00820D2B" w:rsidRDefault="002779B9" w:rsidP="002C4E7E">
            <w:pPr>
              <w:spacing w:after="80"/>
              <w:jc w:val="center"/>
              <w:rPr>
                <w:ins w:id="6211" w:author="Author"/>
              </w:rPr>
            </w:pPr>
            <w:ins w:id="6212" w:author="Author">
              <w:r>
                <w:t>X</w:t>
              </w:r>
            </w:ins>
          </w:p>
        </w:tc>
        <w:tc>
          <w:tcPr>
            <w:tcW w:w="1273" w:type="dxa"/>
          </w:tcPr>
          <w:p w:rsidR="00820D2B" w:rsidRDefault="002779B9" w:rsidP="002C4E7E">
            <w:pPr>
              <w:spacing w:after="80"/>
              <w:jc w:val="center"/>
              <w:rPr>
                <w:ins w:id="6213" w:author="Author"/>
              </w:rPr>
            </w:pPr>
            <w:ins w:id="6214" w:author="Author">
              <w:r>
                <w:t>X</w:t>
              </w:r>
            </w:ins>
          </w:p>
        </w:tc>
        <w:tc>
          <w:tcPr>
            <w:tcW w:w="1150" w:type="dxa"/>
          </w:tcPr>
          <w:p w:rsidR="00820D2B" w:rsidRDefault="00820D2B" w:rsidP="002C4E7E">
            <w:pPr>
              <w:spacing w:after="80"/>
              <w:jc w:val="center"/>
              <w:rPr>
                <w:ins w:id="6215" w:author="Author"/>
              </w:rPr>
            </w:pPr>
          </w:p>
        </w:tc>
        <w:tc>
          <w:tcPr>
            <w:tcW w:w="1550" w:type="dxa"/>
          </w:tcPr>
          <w:p w:rsidR="00820D2B" w:rsidRDefault="00820D2B" w:rsidP="002C4E7E">
            <w:pPr>
              <w:spacing w:after="80"/>
              <w:jc w:val="center"/>
              <w:rPr>
                <w:ins w:id="6216" w:author="Author"/>
              </w:rPr>
            </w:pPr>
          </w:p>
        </w:tc>
        <w:tc>
          <w:tcPr>
            <w:tcW w:w="1216" w:type="dxa"/>
          </w:tcPr>
          <w:p w:rsidR="00820D2B" w:rsidRDefault="00820D2B" w:rsidP="002C4E7E">
            <w:pPr>
              <w:spacing w:after="80"/>
              <w:rPr>
                <w:ins w:id="6217" w:author="Author"/>
              </w:rPr>
            </w:pPr>
          </w:p>
        </w:tc>
      </w:tr>
      <w:tr w:rsidR="00820D2B" w:rsidTr="002C4E7E">
        <w:trPr>
          <w:ins w:id="6218" w:author="Author"/>
        </w:trPr>
        <w:tc>
          <w:tcPr>
            <w:tcW w:w="2616" w:type="dxa"/>
          </w:tcPr>
          <w:p w:rsidR="00820D2B" w:rsidDel="009D4586" w:rsidRDefault="00820D2B" w:rsidP="002C4E7E">
            <w:pPr>
              <w:spacing w:after="80"/>
              <w:rPr>
                <w:ins w:id="6219" w:author="Author"/>
              </w:rPr>
            </w:pPr>
            <w:ins w:id="6220" w:author="Author">
              <w:r w:rsidRPr="003B6E12">
                <w:rPr>
                  <w:rFonts w:cs="Arial"/>
                </w:rPr>
                <w:t>Rx_Clock_Recovery_DCD</w:t>
              </w:r>
            </w:ins>
          </w:p>
        </w:tc>
        <w:tc>
          <w:tcPr>
            <w:tcW w:w="1325" w:type="dxa"/>
          </w:tcPr>
          <w:p w:rsidR="00820D2B" w:rsidRDefault="002779B9" w:rsidP="002C4E7E">
            <w:pPr>
              <w:spacing w:after="80"/>
              <w:jc w:val="center"/>
              <w:rPr>
                <w:ins w:id="6221" w:author="Author"/>
              </w:rPr>
            </w:pPr>
            <w:ins w:id="6222" w:author="Author">
              <w:r>
                <w:t>X</w:t>
              </w:r>
            </w:ins>
          </w:p>
        </w:tc>
        <w:tc>
          <w:tcPr>
            <w:tcW w:w="1273" w:type="dxa"/>
          </w:tcPr>
          <w:p w:rsidR="00820D2B" w:rsidRDefault="002779B9" w:rsidP="002C4E7E">
            <w:pPr>
              <w:spacing w:after="80"/>
              <w:jc w:val="center"/>
              <w:rPr>
                <w:ins w:id="6223" w:author="Author"/>
              </w:rPr>
            </w:pPr>
            <w:ins w:id="6224" w:author="Author">
              <w:r>
                <w:t>X</w:t>
              </w:r>
            </w:ins>
          </w:p>
        </w:tc>
        <w:tc>
          <w:tcPr>
            <w:tcW w:w="1150" w:type="dxa"/>
          </w:tcPr>
          <w:p w:rsidR="00820D2B" w:rsidRDefault="00820D2B" w:rsidP="002C4E7E">
            <w:pPr>
              <w:spacing w:after="80"/>
              <w:jc w:val="center"/>
              <w:rPr>
                <w:ins w:id="6225" w:author="Author"/>
              </w:rPr>
            </w:pPr>
          </w:p>
        </w:tc>
        <w:tc>
          <w:tcPr>
            <w:tcW w:w="1550" w:type="dxa"/>
          </w:tcPr>
          <w:p w:rsidR="00820D2B" w:rsidRDefault="00820D2B" w:rsidP="002C4E7E">
            <w:pPr>
              <w:spacing w:after="80"/>
              <w:jc w:val="center"/>
              <w:rPr>
                <w:ins w:id="6226" w:author="Author"/>
              </w:rPr>
            </w:pPr>
          </w:p>
        </w:tc>
        <w:tc>
          <w:tcPr>
            <w:tcW w:w="1216" w:type="dxa"/>
          </w:tcPr>
          <w:p w:rsidR="00820D2B" w:rsidRDefault="00820D2B" w:rsidP="002C4E7E">
            <w:pPr>
              <w:spacing w:after="80"/>
              <w:rPr>
                <w:ins w:id="6227" w:author="Author"/>
              </w:rPr>
            </w:pPr>
          </w:p>
        </w:tc>
      </w:tr>
      <w:tr w:rsidR="00820D2B" w:rsidTr="002C4E7E">
        <w:trPr>
          <w:ins w:id="6228" w:author="Author"/>
        </w:trPr>
        <w:tc>
          <w:tcPr>
            <w:tcW w:w="2616" w:type="dxa"/>
          </w:tcPr>
          <w:p w:rsidR="00820D2B" w:rsidDel="009D4586" w:rsidRDefault="00820D2B" w:rsidP="002C4E7E">
            <w:pPr>
              <w:spacing w:after="80"/>
              <w:rPr>
                <w:ins w:id="6229" w:author="Author"/>
              </w:rPr>
            </w:pPr>
            <w:ins w:id="6230" w:author="Author">
              <w:r w:rsidRPr="003B6E12">
                <w:rPr>
                  <w:rFonts w:cs="Arial"/>
                </w:rPr>
                <w:t>Rx_Dj</w:t>
              </w:r>
            </w:ins>
          </w:p>
        </w:tc>
        <w:tc>
          <w:tcPr>
            <w:tcW w:w="1325" w:type="dxa"/>
          </w:tcPr>
          <w:p w:rsidR="00820D2B" w:rsidRDefault="002779B9" w:rsidP="002C4E7E">
            <w:pPr>
              <w:spacing w:after="80"/>
              <w:jc w:val="center"/>
              <w:rPr>
                <w:ins w:id="6231" w:author="Author"/>
              </w:rPr>
            </w:pPr>
            <w:ins w:id="6232" w:author="Author">
              <w:r>
                <w:t>X</w:t>
              </w:r>
            </w:ins>
          </w:p>
        </w:tc>
        <w:tc>
          <w:tcPr>
            <w:tcW w:w="1273" w:type="dxa"/>
          </w:tcPr>
          <w:p w:rsidR="00820D2B" w:rsidRDefault="002779B9" w:rsidP="002C4E7E">
            <w:pPr>
              <w:spacing w:after="80"/>
              <w:jc w:val="center"/>
              <w:rPr>
                <w:ins w:id="6233" w:author="Author"/>
              </w:rPr>
            </w:pPr>
            <w:ins w:id="6234" w:author="Author">
              <w:r>
                <w:t>X</w:t>
              </w:r>
            </w:ins>
          </w:p>
        </w:tc>
        <w:tc>
          <w:tcPr>
            <w:tcW w:w="1150" w:type="dxa"/>
          </w:tcPr>
          <w:p w:rsidR="00820D2B" w:rsidRDefault="00820D2B" w:rsidP="002C4E7E">
            <w:pPr>
              <w:spacing w:after="80"/>
              <w:jc w:val="center"/>
              <w:rPr>
                <w:ins w:id="6235" w:author="Author"/>
              </w:rPr>
            </w:pPr>
          </w:p>
        </w:tc>
        <w:tc>
          <w:tcPr>
            <w:tcW w:w="1550" w:type="dxa"/>
          </w:tcPr>
          <w:p w:rsidR="00820D2B" w:rsidRDefault="00820D2B" w:rsidP="002C4E7E">
            <w:pPr>
              <w:spacing w:after="80"/>
              <w:jc w:val="center"/>
              <w:rPr>
                <w:ins w:id="6236" w:author="Author"/>
              </w:rPr>
            </w:pPr>
          </w:p>
        </w:tc>
        <w:tc>
          <w:tcPr>
            <w:tcW w:w="1216" w:type="dxa"/>
          </w:tcPr>
          <w:p w:rsidR="00820D2B" w:rsidRDefault="00820D2B" w:rsidP="002C4E7E">
            <w:pPr>
              <w:spacing w:after="80"/>
              <w:rPr>
                <w:ins w:id="6237" w:author="Author"/>
              </w:rPr>
            </w:pPr>
          </w:p>
        </w:tc>
      </w:tr>
      <w:tr w:rsidR="00820D2B" w:rsidTr="002C4E7E">
        <w:trPr>
          <w:ins w:id="6238" w:author="Author"/>
        </w:trPr>
        <w:tc>
          <w:tcPr>
            <w:tcW w:w="2616" w:type="dxa"/>
          </w:tcPr>
          <w:p w:rsidR="00820D2B" w:rsidDel="009D4586" w:rsidRDefault="00820D2B" w:rsidP="002C4E7E">
            <w:pPr>
              <w:spacing w:after="80"/>
              <w:rPr>
                <w:ins w:id="6239" w:author="Author"/>
              </w:rPr>
            </w:pPr>
            <w:ins w:id="6240" w:author="Author">
              <w:r w:rsidRPr="003B6E12">
                <w:rPr>
                  <w:rFonts w:cs="Arial"/>
                </w:rPr>
                <w:t>Rx_Rj</w:t>
              </w:r>
            </w:ins>
          </w:p>
        </w:tc>
        <w:tc>
          <w:tcPr>
            <w:tcW w:w="1325" w:type="dxa"/>
          </w:tcPr>
          <w:p w:rsidR="00820D2B" w:rsidRDefault="002779B9" w:rsidP="002C4E7E">
            <w:pPr>
              <w:spacing w:after="80"/>
              <w:jc w:val="center"/>
              <w:rPr>
                <w:ins w:id="6241" w:author="Author"/>
              </w:rPr>
            </w:pPr>
            <w:ins w:id="6242" w:author="Author">
              <w:r>
                <w:t>X</w:t>
              </w:r>
            </w:ins>
          </w:p>
        </w:tc>
        <w:tc>
          <w:tcPr>
            <w:tcW w:w="1273" w:type="dxa"/>
          </w:tcPr>
          <w:p w:rsidR="00820D2B" w:rsidRDefault="002779B9" w:rsidP="002C4E7E">
            <w:pPr>
              <w:spacing w:after="80"/>
              <w:jc w:val="center"/>
              <w:rPr>
                <w:ins w:id="6243" w:author="Author"/>
              </w:rPr>
            </w:pPr>
            <w:ins w:id="6244" w:author="Author">
              <w:r>
                <w:t>X</w:t>
              </w:r>
            </w:ins>
          </w:p>
        </w:tc>
        <w:tc>
          <w:tcPr>
            <w:tcW w:w="1150" w:type="dxa"/>
          </w:tcPr>
          <w:p w:rsidR="00820D2B" w:rsidRDefault="00820D2B" w:rsidP="002C4E7E">
            <w:pPr>
              <w:spacing w:after="80"/>
              <w:jc w:val="center"/>
              <w:rPr>
                <w:ins w:id="6245" w:author="Author"/>
              </w:rPr>
            </w:pPr>
          </w:p>
        </w:tc>
        <w:tc>
          <w:tcPr>
            <w:tcW w:w="1550" w:type="dxa"/>
          </w:tcPr>
          <w:p w:rsidR="00820D2B" w:rsidRDefault="00820D2B" w:rsidP="002C4E7E">
            <w:pPr>
              <w:spacing w:after="80"/>
              <w:jc w:val="center"/>
              <w:rPr>
                <w:ins w:id="6246" w:author="Author"/>
              </w:rPr>
            </w:pPr>
          </w:p>
        </w:tc>
        <w:tc>
          <w:tcPr>
            <w:tcW w:w="1216" w:type="dxa"/>
          </w:tcPr>
          <w:p w:rsidR="00820D2B" w:rsidRDefault="00820D2B" w:rsidP="002C4E7E">
            <w:pPr>
              <w:spacing w:after="80"/>
              <w:rPr>
                <w:ins w:id="6247" w:author="Author"/>
              </w:rPr>
            </w:pPr>
          </w:p>
        </w:tc>
      </w:tr>
      <w:tr w:rsidR="00820D2B" w:rsidTr="002C4E7E">
        <w:trPr>
          <w:ins w:id="6248" w:author="Author"/>
        </w:trPr>
        <w:tc>
          <w:tcPr>
            <w:tcW w:w="2616" w:type="dxa"/>
          </w:tcPr>
          <w:p w:rsidR="00820D2B" w:rsidDel="009D4586" w:rsidRDefault="00820D2B" w:rsidP="002C4E7E">
            <w:pPr>
              <w:spacing w:after="80"/>
              <w:rPr>
                <w:ins w:id="6249" w:author="Author"/>
              </w:rPr>
            </w:pPr>
            <w:ins w:id="6250" w:author="Author">
              <w:r w:rsidRPr="003B6E12">
                <w:rPr>
                  <w:rFonts w:cs="Arial"/>
                </w:rPr>
                <w:t>Rx_Sj</w:t>
              </w:r>
            </w:ins>
          </w:p>
        </w:tc>
        <w:tc>
          <w:tcPr>
            <w:tcW w:w="1325" w:type="dxa"/>
          </w:tcPr>
          <w:p w:rsidR="00820D2B" w:rsidRDefault="002779B9" w:rsidP="002C4E7E">
            <w:pPr>
              <w:spacing w:after="80"/>
              <w:jc w:val="center"/>
              <w:rPr>
                <w:ins w:id="6251" w:author="Author"/>
              </w:rPr>
            </w:pPr>
            <w:ins w:id="6252" w:author="Author">
              <w:r>
                <w:t>X</w:t>
              </w:r>
            </w:ins>
          </w:p>
        </w:tc>
        <w:tc>
          <w:tcPr>
            <w:tcW w:w="1273" w:type="dxa"/>
          </w:tcPr>
          <w:p w:rsidR="00820D2B" w:rsidRDefault="002779B9" w:rsidP="002C4E7E">
            <w:pPr>
              <w:spacing w:after="80"/>
              <w:jc w:val="center"/>
              <w:rPr>
                <w:ins w:id="6253" w:author="Author"/>
              </w:rPr>
            </w:pPr>
            <w:ins w:id="6254" w:author="Author">
              <w:r>
                <w:t>X</w:t>
              </w:r>
            </w:ins>
          </w:p>
        </w:tc>
        <w:tc>
          <w:tcPr>
            <w:tcW w:w="1150" w:type="dxa"/>
          </w:tcPr>
          <w:p w:rsidR="00820D2B" w:rsidRDefault="00820D2B" w:rsidP="002C4E7E">
            <w:pPr>
              <w:spacing w:after="80"/>
              <w:jc w:val="center"/>
              <w:rPr>
                <w:ins w:id="6255" w:author="Author"/>
              </w:rPr>
            </w:pPr>
          </w:p>
        </w:tc>
        <w:tc>
          <w:tcPr>
            <w:tcW w:w="1550" w:type="dxa"/>
          </w:tcPr>
          <w:p w:rsidR="00820D2B" w:rsidRDefault="00820D2B" w:rsidP="002C4E7E">
            <w:pPr>
              <w:spacing w:after="80"/>
              <w:jc w:val="center"/>
              <w:rPr>
                <w:ins w:id="6256" w:author="Author"/>
              </w:rPr>
            </w:pPr>
          </w:p>
        </w:tc>
        <w:tc>
          <w:tcPr>
            <w:tcW w:w="1216" w:type="dxa"/>
          </w:tcPr>
          <w:p w:rsidR="00820D2B" w:rsidRDefault="00820D2B" w:rsidP="002C4E7E">
            <w:pPr>
              <w:spacing w:after="80"/>
              <w:rPr>
                <w:ins w:id="6257" w:author="Author"/>
              </w:rPr>
            </w:pPr>
          </w:p>
        </w:tc>
      </w:tr>
      <w:tr w:rsidR="00820D2B" w:rsidTr="002C4E7E">
        <w:trPr>
          <w:ins w:id="6258" w:author="Author"/>
        </w:trPr>
        <w:tc>
          <w:tcPr>
            <w:tcW w:w="2616" w:type="dxa"/>
          </w:tcPr>
          <w:p w:rsidR="00820D2B" w:rsidRDefault="00820D2B" w:rsidP="002C4E7E">
            <w:pPr>
              <w:spacing w:after="80"/>
              <w:rPr>
                <w:ins w:id="6259" w:author="Author"/>
              </w:rPr>
            </w:pPr>
            <w:ins w:id="6260" w:author="Author">
              <w:r w:rsidRPr="003B6E12">
                <w:rPr>
                  <w:rFonts w:cs="Arial"/>
                </w:rPr>
                <w:t>Rx_DCD</w:t>
              </w:r>
              <w:del w:id="6261" w:author="Author">
                <w:r w:rsidDel="009D4586">
                  <w:delText>DLL_Path</w:delText>
                </w:r>
              </w:del>
            </w:ins>
          </w:p>
        </w:tc>
        <w:tc>
          <w:tcPr>
            <w:tcW w:w="1325" w:type="dxa"/>
          </w:tcPr>
          <w:p w:rsidR="00820D2B" w:rsidRDefault="002779B9" w:rsidP="002C4E7E">
            <w:pPr>
              <w:spacing w:after="80"/>
              <w:jc w:val="center"/>
              <w:rPr>
                <w:ins w:id="6262" w:author="Author"/>
              </w:rPr>
            </w:pPr>
            <w:ins w:id="6263" w:author="Author">
              <w:r>
                <w:t>X</w:t>
              </w:r>
            </w:ins>
          </w:p>
        </w:tc>
        <w:tc>
          <w:tcPr>
            <w:tcW w:w="1273" w:type="dxa"/>
          </w:tcPr>
          <w:p w:rsidR="00820D2B" w:rsidRDefault="002779B9" w:rsidP="002C4E7E">
            <w:pPr>
              <w:spacing w:after="80"/>
              <w:jc w:val="center"/>
              <w:rPr>
                <w:ins w:id="6264" w:author="Author"/>
              </w:rPr>
            </w:pPr>
            <w:ins w:id="6265" w:author="Author">
              <w:r>
                <w:t>X</w:t>
              </w:r>
            </w:ins>
          </w:p>
        </w:tc>
        <w:tc>
          <w:tcPr>
            <w:tcW w:w="1150" w:type="dxa"/>
          </w:tcPr>
          <w:p w:rsidR="00820D2B" w:rsidRDefault="00820D2B" w:rsidP="002C4E7E">
            <w:pPr>
              <w:spacing w:after="80"/>
              <w:jc w:val="center"/>
              <w:rPr>
                <w:ins w:id="6266" w:author="Author"/>
              </w:rPr>
            </w:pPr>
          </w:p>
        </w:tc>
        <w:tc>
          <w:tcPr>
            <w:tcW w:w="1550" w:type="dxa"/>
          </w:tcPr>
          <w:p w:rsidR="00820D2B" w:rsidRDefault="00820D2B" w:rsidP="002C4E7E">
            <w:pPr>
              <w:spacing w:after="80"/>
              <w:jc w:val="center"/>
              <w:rPr>
                <w:ins w:id="6267" w:author="Author"/>
              </w:rPr>
            </w:pPr>
          </w:p>
        </w:tc>
        <w:tc>
          <w:tcPr>
            <w:tcW w:w="1216" w:type="dxa"/>
          </w:tcPr>
          <w:p w:rsidR="00820D2B" w:rsidRDefault="00820D2B" w:rsidP="002C4E7E">
            <w:pPr>
              <w:spacing w:after="80"/>
              <w:rPr>
                <w:ins w:id="6268" w:author="Author"/>
              </w:rPr>
            </w:pPr>
          </w:p>
        </w:tc>
      </w:tr>
      <w:tr w:rsidR="00820D2B" w:rsidTr="002C4E7E">
        <w:trPr>
          <w:ins w:id="6269" w:author="Author"/>
        </w:trPr>
        <w:tc>
          <w:tcPr>
            <w:tcW w:w="2616" w:type="dxa"/>
          </w:tcPr>
          <w:p w:rsidR="00820D2B" w:rsidRDefault="00820D2B" w:rsidP="002C4E7E">
            <w:pPr>
              <w:spacing w:after="80"/>
              <w:rPr>
                <w:ins w:id="6270" w:author="Author"/>
              </w:rPr>
            </w:pPr>
            <w:ins w:id="6271" w:author="Author">
              <w:r w:rsidRPr="003B6E12">
                <w:rPr>
                  <w:rFonts w:cs="Arial"/>
                </w:rPr>
                <w:t>Rx_Noise</w:t>
              </w:r>
              <w:del w:id="6272" w:author="Author">
                <w:r w:rsidDel="009D4586">
                  <w:delText>DLL_ID</w:delText>
                </w:r>
              </w:del>
            </w:ins>
          </w:p>
        </w:tc>
        <w:tc>
          <w:tcPr>
            <w:tcW w:w="1325" w:type="dxa"/>
          </w:tcPr>
          <w:p w:rsidR="00820D2B" w:rsidRDefault="002779B9" w:rsidP="002C4E7E">
            <w:pPr>
              <w:spacing w:after="80"/>
              <w:jc w:val="center"/>
              <w:rPr>
                <w:ins w:id="6273" w:author="Author"/>
              </w:rPr>
            </w:pPr>
            <w:ins w:id="6274" w:author="Author">
              <w:r>
                <w:t>X</w:t>
              </w:r>
            </w:ins>
          </w:p>
        </w:tc>
        <w:tc>
          <w:tcPr>
            <w:tcW w:w="1273" w:type="dxa"/>
          </w:tcPr>
          <w:p w:rsidR="00820D2B" w:rsidRDefault="00820D2B" w:rsidP="002C4E7E">
            <w:pPr>
              <w:spacing w:after="80"/>
              <w:jc w:val="center"/>
              <w:rPr>
                <w:ins w:id="6275" w:author="Author"/>
              </w:rPr>
            </w:pPr>
          </w:p>
        </w:tc>
        <w:tc>
          <w:tcPr>
            <w:tcW w:w="1150" w:type="dxa"/>
          </w:tcPr>
          <w:p w:rsidR="00820D2B" w:rsidRDefault="00820D2B" w:rsidP="002C4E7E">
            <w:pPr>
              <w:spacing w:after="80"/>
              <w:jc w:val="center"/>
              <w:rPr>
                <w:ins w:id="6276" w:author="Author"/>
              </w:rPr>
            </w:pPr>
          </w:p>
        </w:tc>
        <w:tc>
          <w:tcPr>
            <w:tcW w:w="1550" w:type="dxa"/>
          </w:tcPr>
          <w:p w:rsidR="00820D2B" w:rsidRDefault="00820D2B" w:rsidP="002C4E7E">
            <w:pPr>
              <w:spacing w:after="80"/>
              <w:jc w:val="center"/>
              <w:rPr>
                <w:ins w:id="6277" w:author="Author"/>
              </w:rPr>
            </w:pPr>
          </w:p>
        </w:tc>
        <w:tc>
          <w:tcPr>
            <w:tcW w:w="1216" w:type="dxa"/>
          </w:tcPr>
          <w:p w:rsidR="00820D2B" w:rsidRDefault="00820D2B" w:rsidP="002C4E7E">
            <w:pPr>
              <w:spacing w:after="80"/>
              <w:rPr>
                <w:ins w:id="6278" w:author="Author"/>
              </w:rPr>
            </w:pPr>
          </w:p>
        </w:tc>
      </w:tr>
    </w:tbl>
    <w:p w:rsidR="00C70C58" w:rsidRDefault="00C70C58" w:rsidP="00735AE5">
      <w:pPr>
        <w:pStyle w:val="Exampletext"/>
        <w:spacing w:after="80"/>
        <w:rPr>
          <w:ins w:id="6279" w:author="Author"/>
          <w:rFonts w:ascii="Times New Roman" w:hAnsi="Times New Roman" w:cs="Times New Roman"/>
          <w:sz w:val="24"/>
          <w:szCs w:val="24"/>
        </w:rPr>
      </w:pPr>
    </w:p>
    <w:p w:rsidR="0038051A" w:rsidRPr="00735AE5" w:rsidRDefault="0038051A" w:rsidP="0038051A">
      <w:pPr>
        <w:pStyle w:val="Exampletext"/>
        <w:spacing w:after="80"/>
        <w:rPr>
          <w:ins w:id="6280" w:author="Author"/>
          <w:rFonts w:ascii="Times New Roman" w:hAnsi="Times New Roman" w:cs="Times New Roman"/>
          <w:sz w:val="24"/>
          <w:szCs w:val="24"/>
        </w:rPr>
      </w:pPr>
    </w:p>
    <w:p w:rsidR="0038051A" w:rsidRDefault="0038051A" w:rsidP="0038051A">
      <w:pPr>
        <w:pStyle w:val="TableCaption"/>
        <w:spacing w:after="80"/>
        <w:rPr>
          <w:ins w:id="6281" w:author="Author"/>
        </w:rPr>
      </w:pPr>
      <w:ins w:id="6282" w:author="Author">
        <w:r>
          <w:t xml:space="preserve">Table </w:t>
        </w:r>
        <w:r>
          <w:fldChar w:fldCharType="begin"/>
        </w:r>
        <w:r>
          <w:instrText xml:space="preserve"> SEQ Table \* ARABIC </w:instrText>
        </w:r>
        <w:r>
          <w:fldChar w:fldCharType="separate"/>
        </w:r>
        <w:r w:rsidR="004F5A1A">
          <w:rPr>
            <w:noProof/>
          </w:rPr>
          <w:t>19</w:t>
        </w:r>
        <w:r>
          <w:rPr>
            <w:noProof/>
          </w:rPr>
          <w:fldChar w:fldCharType="end"/>
        </w:r>
        <w:r>
          <w:t xml:space="preserve"> – Allowed Data Formats for Reserved Parameters</w:t>
        </w:r>
      </w:ins>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9B04EC" w:rsidTr="0038051A">
        <w:trPr>
          <w:ins w:id="6283" w:author="Author"/>
        </w:trPr>
        <w:tc>
          <w:tcPr>
            <w:tcW w:w="2449" w:type="dxa"/>
            <w:vMerge w:val="restart"/>
            <w:vAlign w:val="center"/>
          </w:tcPr>
          <w:p w:rsidR="0038051A" w:rsidRPr="00500B80" w:rsidRDefault="0038051A" w:rsidP="002C4E7E">
            <w:pPr>
              <w:spacing w:after="80"/>
              <w:jc w:val="center"/>
              <w:rPr>
                <w:ins w:id="6284" w:author="Author"/>
                <w:b/>
                <w:sz w:val="20"/>
                <w:szCs w:val="20"/>
              </w:rPr>
            </w:pPr>
            <w:ins w:id="6285" w:author="Author">
              <w:r w:rsidRPr="00500B80">
                <w:rPr>
                  <w:b/>
                  <w:sz w:val="20"/>
                  <w:szCs w:val="20"/>
                </w:rPr>
                <w:t>Reserved Parameter</w:t>
              </w:r>
            </w:ins>
          </w:p>
        </w:tc>
        <w:tc>
          <w:tcPr>
            <w:tcW w:w="7686" w:type="dxa"/>
            <w:gridSpan w:val="10"/>
          </w:tcPr>
          <w:p w:rsidR="0038051A" w:rsidRPr="002C247B" w:rsidRDefault="0038051A" w:rsidP="002C4E7E">
            <w:pPr>
              <w:spacing w:after="80"/>
              <w:jc w:val="center"/>
              <w:rPr>
                <w:ins w:id="6286" w:author="Author"/>
                <w:b/>
                <w:sz w:val="20"/>
                <w:szCs w:val="20"/>
              </w:rPr>
            </w:pPr>
            <w:ins w:id="6287" w:author="Author">
              <w:r w:rsidRPr="002C247B">
                <w:rPr>
                  <w:b/>
                  <w:sz w:val="20"/>
                  <w:szCs w:val="20"/>
                </w:rPr>
                <w:t>Data Format</w:t>
              </w:r>
            </w:ins>
          </w:p>
        </w:tc>
      </w:tr>
      <w:tr w:rsidR="0038051A" w:rsidRPr="00961FDE" w:rsidTr="0038051A">
        <w:trPr>
          <w:ins w:id="6288" w:author="Author"/>
        </w:trPr>
        <w:tc>
          <w:tcPr>
            <w:tcW w:w="2449" w:type="dxa"/>
            <w:vMerge/>
          </w:tcPr>
          <w:p w:rsidR="0038051A" w:rsidRPr="00500B80" w:rsidRDefault="0038051A" w:rsidP="002C4E7E">
            <w:pPr>
              <w:spacing w:after="80"/>
              <w:jc w:val="center"/>
              <w:rPr>
                <w:ins w:id="6289" w:author="Author"/>
                <w:b/>
                <w:sz w:val="20"/>
                <w:szCs w:val="20"/>
              </w:rPr>
            </w:pPr>
          </w:p>
        </w:tc>
        <w:tc>
          <w:tcPr>
            <w:tcW w:w="716" w:type="dxa"/>
          </w:tcPr>
          <w:p w:rsidR="0038051A" w:rsidRPr="00500B80" w:rsidRDefault="0038051A" w:rsidP="002C4E7E">
            <w:pPr>
              <w:spacing w:after="80"/>
              <w:jc w:val="center"/>
              <w:rPr>
                <w:ins w:id="6290" w:author="Author"/>
                <w:rFonts w:cs="Arial"/>
                <w:b/>
                <w:sz w:val="20"/>
                <w:szCs w:val="20"/>
              </w:rPr>
            </w:pPr>
            <w:ins w:id="6291" w:author="Author">
              <w:r w:rsidRPr="00500B80">
                <w:rPr>
                  <w:b/>
                  <w:sz w:val="20"/>
                  <w:szCs w:val="20"/>
                </w:rPr>
                <w:t>Value</w:t>
              </w:r>
            </w:ins>
          </w:p>
        </w:tc>
        <w:tc>
          <w:tcPr>
            <w:tcW w:w="761" w:type="dxa"/>
          </w:tcPr>
          <w:p w:rsidR="0038051A" w:rsidRPr="00500B80" w:rsidRDefault="0038051A" w:rsidP="002C4E7E">
            <w:pPr>
              <w:spacing w:after="80"/>
              <w:jc w:val="center"/>
              <w:rPr>
                <w:ins w:id="6292" w:author="Author"/>
                <w:rFonts w:cs="Arial"/>
                <w:b/>
                <w:sz w:val="20"/>
                <w:szCs w:val="20"/>
              </w:rPr>
            </w:pPr>
            <w:ins w:id="6293" w:author="Author">
              <w:r w:rsidRPr="00500B80">
                <w:rPr>
                  <w:b/>
                  <w:sz w:val="20"/>
                  <w:szCs w:val="20"/>
                </w:rPr>
                <w:t>Range</w:t>
              </w:r>
            </w:ins>
          </w:p>
        </w:tc>
        <w:tc>
          <w:tcPr>
            <w:tcW w:w="838" w:type="dxa"/>
          </w:tcPr>
          <w:p w:rsidR="0038051A" w:rsidRPr="00500B80" w:rsidRDefault="0038051A" w:rsidP="002C4E7E">
            <w:pPr>
              <w:spacing w:after="80"/>
              <w:jc w:val="center"/>
              <w:rPr>
                <w:ins w:id="6294" w:author="Author"/>
                <w:b/>
                <w:sz w:val="20"/>
                <w:szCs w:val="20"/>
              </w:rPr>
            </w:pPr>
            <w:ins w:id="6295" w:author="Author">
              <w:r w:rsidRPr="00500B80">
                <w:rPr>
                  <w:b/>
                  <w:sz w:val="20"/>
                  <w:szCs w:val="20"/>
                </w:rPr>
                <w:t>Corner</w:t>
              </w:r>
            </w:ins>
          </w:p>
        </w:tc>
        <w:tc>
          <w:tcPr>
            <w:tcW w:w="550" w:type="dxa"/>
          </w:tcPr>
          <w:p w:rsidR="0038051A" w:rsidRPr="00500B80" w:rsidRDefault="0038051A" w:rsidP="002C4E7E">
            <w:pPr>
              <w:spacing w:after="80"/>
              <w:jc w:val="center"/>
              <w:rPr>
                <w:ins w:id="6296" w:author="Author"/>
                <w:b/>
                <w:sz w:val="20"/>
                <w:szCs w:val="20"/>
              </w:rPr>
            </w:pPr>
            <w:ins w:id="6297" w:author="Author">
              <w:r w:rsidRPr="00500B80">
                <w:rPr>
                  <w:b/>
                  <w:sz w:val="20"/>
                  <w:szCs w:val="20"/>
                </w:rPr>
                <w:t>List</w:t>
              </w:r>
            </w:ins>
          </w:p>
        </w:tc>
        <w:tc>
          <w:tcPr>
            <w:tcW w:w="1105" w:type="dxa"/>
          </w:tcPr>
          <w:p w:rsidR="0038051A" w:rsidRPr="00500B80" w:rsidRDefault="0038051A" w:rsidP="002C4E7E">
            <w:pPr>
              <w:spacing w:after="80"/>
              <w:jc w:val="center"/>
              <w:rPr>
                <w:ins w:id="6298" w:author="Author"/>
                <w:b/>
                <w:sz w:val="20"/>
                <w:szCs w:val="20"/>
              </w:rPr>
            </w:pPr>
            <w:ins w:id="6299" w:author="Author">
              <w:r w:rsidRPr="00500B80">
                <w:rPr>
                  <w:b/>
                  <w:sz w:val="20"/>
                  <w:szCs w:val="20"/>
                </w:rPr>
                <w:t>Increment</w:t>
              </w:r>
            </w:ins>
          </w:p>
        </w:tc>
        <w:tc>
          <w:tcPr>
            <w:tcW w:w="672" w:type="dxa"/>
          </w:tcPr>
          <w:p w:rsidR="0038051A" w:rsidRPr="00500B80" w:rsidRDefault="0038051A" w:rsidP="002C4E7E">
            <w:pPr>
              <w:spacing w:after="80"/>
              <w:jc w:val="center"/>
              <w:rPr>
                <w:ins w:id="6300" w:author="Author"/>
                <w:b/>
                <w:sz w:val="20"/>
                <w:szCs w:val="20"/>
              </w:rPr>
            </w:pPr>
            <w:ins w:id="6301" w:author="Author">
              <w:r w:rsidRPr="00500B80">
                <w:rPr>
                  <w:b/>
                  <w:sz w:val="20"/>
                  <w:szCs w:val="20"/>
                </w:rPr>
                <w:t>Steps</w:t>
              </w:r>
            </w:ins>
          </w:p>
        </w:tc>
        <w:tc>
          <w:tcPr>
            <w:tcW w:w="1006" w:type="dxa"/>
          </w:tcPr>
          <w:p w:rsidR="0038051A" w:rsidRPr="00500B80" w:rsidRDefault="0038051A" w:rsidP="002C4E7E">
            <w:pPr>
              <w:spacing w:after="80"/>
              <w:jc w:val="center"/>
              <w:rPr>
                <w:ins w:id="6302" w:author="Author"/>
                <w:b/>
                <w:sz w:val="20"/>
                <w:szCs w:val="20"/>
              </w:rPr>
            </w:pPr>
            <w:ins w:id="6303" w:author="Author">
              <w:r w:rsidRPr="00500B80">
                <w:rPr>
                  <w:b/>
                  <w:sz w:val="20"/>
                  <w:szCs w:val="20"/>
                </w:rPr>
                <w:t>Gaussian</w:t>
              </w:r>
            </w:ins>
          </w:p>
        </w:tc>
        <w:tc>
          <w:tcPr>
            <w:tcW w:w="694" w:type="dxa"/>
          </w:tcPr>
          <w:p w:rsidR="0038051A" w:rsidRPr="00500B80" w:rsidRDefault="0038051A" w:rsidP="002C4E7E">
            <w:pPr>
              <w:spacing w:after="80"/>
              <w:jc w:val="center"/>
              <w:rPr>
                <w:ins w:id="6304" w:author="Author"/>
                <w:b/>
                <w:sz w:val="20"/>
                <w:szCs w:val="20"/>
              </w:rPr>
            </w:pPr>
            <w:ins w:id="6305" w:author="Author">
              <w:r w:rsidRPr="00500B80">
                <w:rPr>
                  <w:b/>
                  <w:sz w:val="20"/>
                  <w:szCs w:val="20"/>
                </w:rPr>
                <w:t>Dual-Dirac</w:t>
              </w:r>
            </w:ins>
          </w:p>
        </w:tc>
        <w:tc>
          <w:tcPr>
            <w:tcW w:w="639" w:type="dxa"/>
          </w:tcPr>
          <w:p w:rsidR="0038051A" w:rsidRPr="00500B80" w:rsidRDefault="0038051A" w:rsidP="002C4E7E">
            <w:pPr>
              <w:spacing w:after="80"/>
              <w:jc w:val="center"/>
              <w:rPr>
                <w:ins w:id="6306" w:author="Author"/>
                <w:b/>
                <w:sz w:val="20"/>
                <w:szCs w:val="20"/>
              </w:rPr>
            </w:pPr>
            <w:ins w:id="6307" w:author="Author">
              <w:r w:rsidRPr="00500B80">
                <w:rPr>
                  <w:b/>
                  <w:sz w:val="20"/>
                  <w:szCs w:val="20"/>
                </w:rPr>
                <w:t>DjRj</w:t>
              </w:r>
            </w:ins>
          </w:p>
        </w:tc>
        <w:tc>
          <w:tcPr>
            <w:tcW w:w="705" w:type="dxa"/>
          </w:tcPr>
          <w:p w:rsidR="0038051A" w:rsidRPr="00500B80" w:rsidRDefault="0038051A" w:rsidP="002C4E7E">
            <w:pPr>
              <w:spacing w:after="80"/>
              <w:jc w:val="center"/>
              <w:rPr>
                <w:ins w:id="6308" w:author="Author"/>
                <w:b/>
                <w:sz w:val="20"/>
                <w:szCs w:val="20"/>
              </w:rPr>
            </w:pPr>
            <w:ins w:id="6309" w:author="Author">
              <w:r w:rsidRPr="00500B80">
                <w:rPr>
                  <w:b/>
                  <w:sz w:val="20"/>
                  <w:szCs w:val="20"/>
                </w:rPr>
                <w:t>Table</w:t>
              </w:r>
            </w:ins>
          </w:p>
        </w:tc>
      </w:tr>
      <w:tr w:rsidR="0038051A" w:rsidRPr="000C746A" w:rsidTr="0038051A">
        <w:trPr>
          <w:ins w:id="6310" w:author="Author"/>
        </w:trPr>
        <w:tc>
          <w:tcPr>
            <w:tcW w:w="2449" w:type="dxa"/>
          </w:tcPr>
          <w:p w:rsidR="0038051A" w:rsidRPr="0038051A" w:rsidRDefault="0038051A" w:rsidP="002C4E7E">
            <w:pPr>
              <w:spacing w:after="80"/>
              <w:rPr>
                <w:ins w:id="6311" w:author="Author"/>
                <w:sz w:val="20"/>
                <w:szCs w:val="20"/>
              </w:rPr>
            </w:pPr>
            <w:ins w:id="6312" w:author="Author">
              <w:r w:rsidRPr="0038051A">
                <w:rPr>
                  <w:sz w:val="20"/>
                  <w:szCs w:val="20"/>
                  <w:rPrChange w:id="6313" w:author="Author">
                    <w:rPr/>
                  </w:rPrChange>
                </w:rPr>
                <w:t>Tx_Jitter</w:t>
              </w:r>
            </w:ins>
          </w:p>
        </w:tc>
        <w:tc>
          <w:tcPr>
            <w:tcW w:w="716" w:type="dxa"/>
          </w:tcPr>
          <w:p w:rsidR="0038051A" w:rsidRPr="000C746A" w:rsidRDefault="0038051A" w:rsidP="002C4E7E">
            <w:pPr>
              <w:spacing w:after="80"/>
              <w:jc w:val="center"/>
              <w:rPr>
                <w:ins w:id="6314" w:author="Author"/>
                <w:rFonts w:cs="Arial"/>
                <w:b/>
                <w:szCs w:val="20"/>
              </w:rPr>
            </w:pPr>
          </w:p>
        </w:tc>
        <w:tc>
          <w:tcPr>
            <w:tcW w:w="761" w:type="dxa"/>
          </w:tcPr>
          <w:p w:rsidR="0038051A" w:rsidRPr="000C746A" w:rsidRDefault="0038051A" w:rsidP="002C4E7E">
            <w:pPr>
              <w:spacing w:after="80"/>
              <w:jc w:val="center"/>
              <w:rPr>
                <w:ins w:id="6315" w:author="Author"/>
                <w:szCs w:val="20"/>
              </w:rPr>
            </w:pPr>
          </w:p>
        </w:tc>
        <w:tc>
          <w:tcPr>
            <w:tcW w:w="838" w:type="dxa"/>
          </w:tcPr>
          <w:p w:rsidR="0038051A" w:rsidRPr="000C746A" w:rsidRDefault="0038051A" w:rsidP="002C4E7E">
            <w:pPr>
              <w:spacing w:after="80"/>
              <w:jc w:val="center"/>
              <w:rPr>
                <w:ins w:id="6316" w:author="Author"/>
                <w:szCs w:val="20"/>
              </w:rPr>
            </w:pPr>
          </w:p>
        </w:tc>
        <w:tc>
          <w:tcPr>
            <w:tcW w:w="550" w:type="dxa"/>
          </w:tcPr>
          <w:p w:rsidR="0038051A" w:rsidRPr="000C746A" w:rsidRDefault="0038051A" w:rsidP="002C4E7E">
            <w:pPr>
              <w:spacing w:after="80"/>
              <w:jc w:val="center"/>
              <w:rPr>
                <w:ins w:id="6317" w:author="Author"/>
                <w:szCs w:val="20"/>
              </w:rPr>
            </w:pPr>
          </w:p>
        </w:tc>
        <w:tc>
          <w:tcPr>
            <w:tcW w:w="1105" w:type="dxa"/>
          </w:tcPr>
          <w:p w:rsidR="0038051A" w:rsidRPr="000C746A" w:rsidRDefault="0038051A" w:rsidP="002C4E7E">
            <w:pPr>
              <w:spacing w:after="80"/>
              <w:jc w:val="center"/>
              <w:rPr>
                <w:ins w:id="6318" w:author="Author"/>
                <w:szCs w:val="20"/>
              </w:rPr>
            </w:pPr>
          </w:p>
        </w:tc>
        <w:tc>
          <w:tcPr>
            <w:tcW w:w="672" w:type="dxa"/>
          </w:tcPr>
          <w:p w:rsidR="0038051A" w:rsidRPr="000C746A" w:rsidRDefault="0038051A" w:rsidP="002C4E7E">
            <w:pPr>
              <w:spacing w:after="80"/>
              <w:jc w:val="center"/>
              <w:rPr>
                <w:ins w:id="6319" w:author="Author"/>
                <w:szCs w:val="20"/>
              </w:rPr>
            </w:pPr>
          </w:p>
        </w:tc>
        <w:tc>
          <w:tcPr>
            <w:tcW w:w="1006" w:type="dxa"/>
          </w:tcPr>
          <w:p w:rsidR="0038051A" w:rsidRPr="000C746A" w:rsidRDefault="0038051A">
            <w:pPr>
              <w:spacing w:after="80"/>
              <w:jc w:val="center"/>
              <w:rPr>
                <w:ins w:id="6320" w:author="Author"/>
                <w:rFonts w:cs="Arial"/>
                <w:b/>
                <w:szCs w:val="20"/>
              </w:rPr>
              <w:pPrChange w:id="6321" w:author="Author">
                <w:pPr>
                  <w:spacing w:after="80"/>
                </w:pPr>
              </w:pPrChange>
            </w:pPr>
            <w:ins w:id="6322" w:author="Author">
              <w:r w:rsidRPr="003B6E12">
                <w:rPr>
                  <w:rFonts w:cs="Arial"/>
                  <w:szCs w:val="20"/>
                </w:rPr>
                <w:t>X</w:t>
              </w:r>
            </w:ins>
          </w:p>
        </w:tc>
        <w:tc>
          <w:tcPr>
            <w:tcW w:w="694" w:type="dxa"/>
          </w:tcPr>
          <w:p w:rsidR="0038051A" w:rsidRPr="000C746A" w:rsidRDefault="0038051A">
            <w:pPr>
              <w:spacing w:after="80"/>
              <w:jc w:val="center"/>
              <w:rPr>
                <w:ins w:id="6323" w:author="Author"/>
                <w:rFonts w:cs="Arial"/>
                <w:b/>
                <w:szCs w:val="20"/>
              </w:rPr>
              <w:pPrChange w:id="6324" w:author="Author">
                <w:pPr>
                  <w:spacing w:after="80"/>
                </w:pPr>
              </w:pPrChange>
            </w:pPr>
            <w:ins w:id="6325" w:author="Author">
              <w:r w:rsidRPr="003B6E12">
                <w:rPr>
                  <w:rFonts w:cs="Arial"/>
                  <w:szCs w:val="20"/>
                </w:rPr>
                <w:t>X</w:t>
              </w:r>
            </w:ins>
          </w:p>
        </w:tc>
        <w:tc>
          <w:tcPr>
            <w:tcW w:w="639" w:type="dxa"/>
          </w:tcPr>
          <w:p w:rsidR="0038051A" w:rsidRPr="000C746A" w:rsidRDefault="0038051A">
            <w:pPr>
              <w:spacing w:after="80"/>
              <w:jc w:val="center"/>
              <w:rPr>
                <w:ins w:id="6326" w:author="Author"/>
                <w:rFonts w:cs="Arial"/>
                <w:b/>
                <w:szCs w:val="20"/>
              </w:rPr>
              <w:pPrChange w:id="6327" w:author="Author">
                <w:pPr>
                  <w:spacing w:after="80"/>
                </w:pPr>
              </w:pPrChange>
            </w:pPr>
            <w:ins w:id="6328" w:author="Author">
              <w:r w:rsidRPr="003B6E12">
                <w:rPr>
                  <w:rFonts w:cs="Arial"/>
                  <w:szCs w:val="20"/>
                </w:rPr>
                <w:t>X</w:t>
              </w:r>
            </w:ins>
          </w:p>
        </w:tc>
        <w:tc>
          <w:tcPr>
            <w:tcW w:w="705" w:type="dxa"/>
          </w:tcPr>
          <w:p w:rsidR="0038051A" w:rsidRPr="000C746A" w:rsidRDefault="0038051A">
            <w:pPr>
              <w:spacing w:after="80"/>
              <w:jc w:val="center"/>
              <w:rPr>
                <w:ins w:id="6329" w:author="Author"/>
                <w:rFonts w:cs="Arial"/>
                <w:b/>
                <w:szCs w:val="20"/>
              </w:rPr>
              <w:pPrChange w:id="6330" w:author="Author">
                <w:pPr>
                  <w:spacing w:after="80"/>
                </w:pPr>
              </w:pPrChange>
            </w:pPr>
            <w:ins w:id="6331" w:author="Author">
              <w:r w:rsidRPr="003B6E12">
                <w:rPr>
                  <w:rFonts w:cs="Arial"/>
                  <w:szCs w:val="20"/>
                </w:rPr>
                <w:t>X</w:t>
              </w:r>
            </w:ins>
          </w:p>
        </w:tc>
      </w:tr>
      <w:tr w:rsidR="0038051A" w:rsidRPr="000C746A" w:rsidTr="0038051A">
        <w:trPr>
          <w:trHeight w:val="269"/>
          <w:ins w:id="6332" w:author="Author"/>
        </w:trPr>
        <w:tc>
          <w:tcPr>
            <w:tcW w:w="2449" w:type="dxa"/>
          </w:tcPr>
          <w:p w:rsidR="0038051A" w:rsidRPr="0038051A" w:rsidRDefault="0038051A" w:rsidP="002C4E7E">
            <w:pPr>
              <w:spacing w:after="80"/>
              <w:rPr>
                <w:ins w:id="6333" w:author="Author"/>
                <w:rFonts w:cs="Arial"/>
                <w:b/>
                <w:sz w:val="20"/>
                <w:szCs w:val="20"/>
              </w:rPr>
            </w:pPr>
            <w:ins w:id="6334" w:author="Author">
              <w:r w:rsidRPr="0038051A">
                <w:rPr>
                  <w:rFonts w:cs="Arial"/>
                  <w:sz w:val="20"/>
                  <w:szCs w:val="20"/>
                  <w:rPrChange w:id="6335" w:author="Author">
                    <w:rPr>
                      <w:rFonts w:cs="Arial"/>
                    </w:rPr>
                  </w:rPrChange>
                </w:rPr>
                <w:t>Tx_Dj</w:t>
              </w:r>
            </w:ins>
          </w:p>
        </w:tc>
        <w:tc>
          <w:tcPr>
            <w:tcW w:w="716" w:type="dxa"/>
          </w:tcPr>
          <w:p w:rsidR="0038051A" w:rsidRPr="0038051A" w:rsidRDefault="0038051A" w:rsidP="002C4E7E">
            <w:pPr>
              <w:spacing w:after="80"/>
              <w:jc w:val="center"/>
              <w:rPr>
                <w:ins w:id="6336" w:author="Author"/>
                <w:rFonts w:cs="Arial"/>
                <w:szCs w:val="20"/>
                <w:rPrChange w:id="6337" w:author="Author">
                  <w:rPr>
                    <w:ins w:id="6338" w:author="Author"/>
                    <w:rFonts w:cs="Arial"/>
                    <w:b/>
                    <w:szCs w:val="20"/>
                  </w:rPr>
                </w:rPrChange>
              </w:rPr>
            </w:pPr>
            <w:ins w:id="6339" w:author="Author">
              <w:r w:rsidRPr="0038051A">
                <w:rPr>
                  <w:rFonts w:cs="Arial"/>
                  <w:szCs w:val="20"/>
                  <w:rPrChange w:id="6340" w:author="Author">
                    <w:rPr>
                      <w:rFonts w:cs="Arial"/>
                      <w:b/>
                      <w:szCs w:val="20"/>
                    </w:rPr>
                  </w:rPrChange>
                </w:rPr>
                <w:t>X</w:t>
              </w:r>
            </w:ins>
          </w:p>
        </w:tc>
        <w:tc>
          <w:tcPr>
            <w:tcW w:w="761" w:type="dxa"/>
          </w:tcPr>
          <w:p w:rsidR="0038051A" w:rsidRPr="000C746A" w:rsidRDefault="0038051A" w:rsidP="002C4E7E">
            <w:pPr>
              <w:spacing w:after="80"/>
              <w:jc w:val="center"/>
              <w:rPr>
                <w:ins w:id="6341" w:author="Author"/>
                <w:szCs w:val="20"/>
              </w:rPr>
            </w:pPr>
            <w:ins w:id="6342" w:author="Author">
              <w:r>
                <w:rPr>
                  <w:szCs w:val="20"/>
                </w:rPr>
                <w:t>X</w:t>
              </w:r>
            </w:ins>
          </w:p>
        </w:tc>
        <w:tc>
          <w:tcPr>
            <w:tcW w:w="838" w:type="dxa"/>
          </w:tcPr>
          <w:p w:rsidR="0038051A" w:rsidRPr="000C746A" w:rsidRDefault="0038051A" w:rsidP="002C4E7E">
            <w:pPr>
              <w:spacing w:after="80"/>
              <w:jc w:val="center"/>
              <w:rPr>
                <w:ins w:id="6343" w:author="Author"/>
                <w:szCs w:val="20"/>
              </w:rPr>
            </w:pPr>
            <w:ins w:id="6344" w:author="Author">
              <w:r>
                <w:rPr>
                  <w:szCs w:val="20"/>
                </w:rPr>
                <w:t>X</w:t>
              </w:r>
            </w:ins>
          </w:p>
        </w:tc>
        <w:tc>
          <w:tcPr>
            <w:tcW w:w="550" w:type="dxa"/>
          </w:tcPr>
          <w:p w:rsidR="0038051A" w:rsidRPr="000C746A" w:rsidRDefault="0038051A" w:rsidP="002C4E7E">
            <w:pPr>
              <w:spacing w:after="80"/>
              <w:jc w:val="center"/>
              <w:rPr>
                <w:ins w:id="6345" w:author="Author"/>
                <w:szCs w:val="20"/>
              </w:rPr>
            </w:pPr>
            <w:ins w:id="6346" w:author="Author">
              <w:r>
                <w:rPr>
                  <w:szCs w:val="20"/>
                </w:rPr>
                <w:t>X</w:t>
              </w:r>
            </w:ins>
          </w:p>
        </w:tc>
        <w:tc>
          <w:tcPr>
            <w:tcW w:w="1105" w:type="dxa"/>
          </w:tcPr>
          <w:p w:rsidR="0038051A" w:rsidRPr="000C746A" w:rsidRDefault="0038051A" w:rsidP="002C4E7E">
            <w:pPr>
              <w:spacing w:after="80"/>
              <w:jc w:val="center"/>
              <w:rPr>
                <w:ins w:id="6347" w:author="Author"/>
                <w:szCs w:val="20"/>
              </w:rPr>
            </w:pPr>
            <w:ins w:id="6348" w:author="Author">
              <w:r w:rsidRPr="003B6E12">
                <w:rPr>
                  <w:rFonts w:cs="Arial"/>
                  <w:szCs w:val="20"/>
                </w:rPr>
                <w:t>X</w:t>
              </w:r>
            </w:ins>
          </w:p>
        </w:tc>
        <w:tc>
          <w:tcPr>
            <w:tcW w:w="672" w:type="dxa"/>
          </w:tcPr>
          <w:p w:rsidR="0038051A" w:rsidRPr="000C746A" w:rsidRDefault="0038051A" w:rsidP="002C4E7E">
            <w:pPr>
              <w:spacing w:after="80"/>
              <w:jc w:val="center"/>
              <w:rPr>
                <w:ins w:id="6349" w:author="Author"/>
                <w:szCs w:val="20"/>
              </w:rPr>
            </w:pPr>
            <w:ins w:id="6350" w:author="Author">
              <w:r w:rsidRPr="003B6E12">
                <w:rPr>
                  <w:rFonts w:cs="Arial"/>
                  <w:szCs w:val="20"/>
                </w:rPr>
                <w:t>X</w:t>
              </w:r>
            </w:ins>
          </w:p>
        </w:tc>
        <w:tc>
          <w:tcPr>
            <w:tcW w:w="1006" w:type="dxa"/>
          </w:tcPr>
          <w:p w:rsidR="0038051A" w:rsidRPr="000C746A" w:rsidRDefault="0038051A" w:rsidP="002C4E7E">
            <w:pPr>
              <w:spacing w:after="80"/>
              <w:jc w:val="center"/>
              <w:rPr>
                <w:ins w:id="6351" w:author="Author"/>
                <w:szCs w:val="20"/>
              </w:rPr>
            </w:pPr>
          </w:p>
        </w:tc>
        <w:tc>
          <w:tcPr>
            <w:tcW w:w="694" w:type="dxa"/>
          </w:tcPr>
          <w:p w:rsidR="0038051A" w:rsidRPr="000C746A" w:rsidRDefault="0038051A" w:rsidP="002C4E7E">
            <w:pPr>
              <w:spacing w:after="80"/>
              <w:jc w:val="center"/>
              <w:rPr>
                <w:ins w:id="6352" w:author="Author"/>
                <w:szCs w:val="20"/>
              </w:rPr>
            </w:pPr>
          </w:p>
        </w:tc>
        <w:tc>
          <w:tcPr>
            <w:tcW w:w="639" w:type="dxa"/>
          </w:tcPr>
          <w:p w:rsidR="0038051A" w:rsidRPr="000C746A" w:rsidRDefault="0038051A" w:rsidP="002C4E7E">
            <w:pPr>
              <w:spacing w:after="80"/>
              <w:jc w:val="center"/>
              <w:rPr>
                <w:ins w:id="6353" w:author="Author"/>
                <w:szCs w:val="20"/>
              </w:rPr>
            </w:pPr>
          </w:p>
        </w:tc>
        <w:tc>
          <w:tcPr>
            <w:tcW w:w="705" w:type="dxa"/>
          </w:tcPr>
          <w:p w:rsidR="0038051A" w:rsidRPr="000C746A" w:rsidRDefault="0038051A" w:rsidP="002C4E7E">
            <w:pPr>
              <w:spacing w:after="80"/>
              <w:jc w:val="center"/>
              <w:rPr>
                <w:ins w:id="6354" w:author="Author"/>
                <w:szCs w:val="20"/>
              </w:rPr>
            </w:pPr>
          </w:p>
        </w:tc>
      </w:tr>
      <w:tr w:rsidR="0038051A" w:rsidRPr="000C746A" w:rsidTr="0038051A">
        <w:trPr>
          <w:ins w:id="6355" w:author="Author"/>
        </w:trPr>
        <w:tc>
          <w:tcPr>
            <w:tcW w:w="2449" w:type="dxa"/>
          </w:tcPr>
          <w:p w:rsidR="0038051A" w:rsidRPr="0038051A" w:rsidRDefault="0038051A" w:rsidP="002C4E7E">
            <w:pPr>
              <w:spacing w:after="80"/>
              <w:rPr>
                <w:ins w:id="6356" w:author="Author"/>
                <w:rFonts w:cs="Arial"/>
                <w:b/>
                <w:sz w:val="20"/>
                <w:szCs w:val="20"/>
              </w:rPr>
            </w:pPr>
            <w:ins w:id="6357" w:author="Author">
              <w:r w:rsidRPr="0038051A">
                <w:rPr>
                  <w:rFonts w:cs="Arial"/>
                  <w:sz w:val="20"/>
                  <w:szCs w:val="20"/>
                  <w:rPrChange w:id="6358" w:author="Author">
                    <w:rPr>
                      <w:rFonts w:cs="Arial"/>
                    </w:rPr>
                  </w:rPrChange>
                </w:rPr>
                <w:t>Tx_Rj</w:t>
              </w:r>
            </w:ins>
          </w:p>
        </w:tc>
        <w:tc>
          <w:tcPr>
            <w:tcW w:w="716" w:type="dxa"/>
          </w:tcPr>
          <w:p w:rsidR="0038051A" w:rsidRPr="000C746A" w:rsidRDefault="0038051A" w:rsidP="002C4E7E">
            <w:pPr>
              <w:spacing w:after="80"/>
              <w:jc w:val="center"/>
              <w:rPr>
                <w:ins w:id="6359" w:author="Author"/>
                <w:rFonts w:cs="Arial"/>
                <w:b/>
                <w:szCs w:val="20"/>
              </w:rPr>
            </w:pPr>
            <w:ins w:id="6360" w:author="Author">
              <w:r w:rsidRPr="003B6E12">
                <w:rPr>
                  <w:rFonts w:cs="Arial"/>
                  <w:szCs w:val="20"/>
                </w:rPr>
                <w:t>X</w:t>
              </w:r>
            </w:ins>
          </w:p>
        </w:tc>
        <w:tc>
          <w:tcPr>
            <w:tcW w:w="761" w:type="dxa"/>
          </w:tcPr>
          <w:p w:rsidR="0038051A" w:rsidRPr="000C746A" w:rsidRDefault="0038051A" w:rsidP="002C4E7E">
            <w:pPr>
              <w:spacing w:after="80"/>
              <w:jc w:val="center"/>
              <w:rPr>
                <w:ins w:id="6361" w:author="Author"/>
                <w:szCs w:val="20"/>
              </w:rPr>
            </w:pPr>
            <w:ins w:id="6362" w:author="Author">
              <w:r>
                <w:rPr>
                  <w:szCs w:val="20"/>
                </w:rPr>
                <w:t>X</w:t>
              </w:r>
            </w:ins>
          </w:p>
        </w:tc>
        <w:tc>
          <w:tcPr>
            <w:tcW w:w="838" w:type="dxa"/>
          </w:tcPr>
          <w:p w:rsidR="0038051A" w:rsidRPr="000C746A" w:rsidRDefault="0038051A" w:rsidP="002C4E7E">
            <w:pPr>
              <w:spacing w:after="80"/>
              <w:jc w:val="center"/>
              <w:rPr>
                <w:ins w:id="6363" w:author="Author"/>
                <w:szCs w:val="20"/>
              </w:rPr>
            </w:pPr>
            <w:ins w:id="6364" w:author="Author">
              <w:r>
                <w:rPr>
                  <w:szCs w:val="20"/>
                </w:rPr>
                <w:t>X</w:t>
              </w:r>
            </w:ins>
          </w:p>
        </w:tc>
        <w:tc>
          <w:tcPr>
            <w:tcW w:w="550" w:type="dxa"/>
          </w:tcPr>
          <w:p w:rsidR="0038051A" w:rsidRPr="000C746A" w:rsidRDefault="0038051A" w:rsidP="002C4E7E">
            <w:pPr>
              <w:spacing w:after="80"/>
              <w:jc w:val="center"/>
              <w:rPr>
                <w:ins w:id="6365" w:author="Author"/>
                <w:szCs w:val="20"/>
              </w:rPr>
            </w:pPr>
            <w:ins w:id="6366" w:author="Author">
              <w:r>
                <w:rPr>
                  <w:szCs w:val="20"/>
                </w:rPr>
                <w:t>X</w:t>
              </w:r>
            </w:ins>
          </w:p>
        </w:tc>
        <w:tc>
          <w:tcPr>
            <w:tcW w:w="1105" w:type="dxa"/>
          </w:tcPr>
          <w:p w:rsidR="0038051A" w:rsidRPr="000C746A" w:rsidRDefault="0038051A" w:rsidP="002C4E7E">
            <w:pPr>
              <w:spacing w:after="80"/>
              <w:jc w:val="center"/>
              <w:rPr>
                <w:ins w:id="6367" w:author="Author"/>
                <w:szCs w:val="20"/>
              </w:rPr>
            </w:pPr>
            <w:ins w:id="6368" w:author="Author">
              <w:r w:rsidRPr="003B6E12">
                <w:rPr>
                  <w:rFonts w:cs="Arial"/>
                  <w:szCs w:val="20"/>
                </w:rPr>
                <w:t>X</w:t>
              </w:r>
            </w:ins>
          </w:p>
        </w:tc>
        <w:tc>
          <w:tcPr>
            <w:tcW w:w="672" w:type="dxa"/>
          </w:tcPr>
          <w:p w:rsidR="0038051A" w:rsidRPr="000C746A" w:rsidRDefault="0038051A" w:rsidP="002C4E7E">
            <w:pPr>
              <w:spacing w:after="80"/>
              <w:jc w:val="center"/>
              <w:rPr>
                <w:ins w:id="6369" w:author="Author"/>
                <w:szCs w:val="20"/>
              </w:rPr>
            </w:pPr>
            <w:ins w:id="6370" w:author="Author">
              <w:r w:rsidRPr="003B6E12">
                <w:rPr>
                  <w:rFonts w:cs="Arial"/>
                  <w:szCs w:val="20"/>
                </w:rPr>
                <w:t>X</w:t>
              </w:r>
            </w:ins>
          </w:p>
        </w:tc>
        <w:tc>
          <w:tcPr>
            <w:tcW w:w="1006" w:type="dxa"/>
          </w:tcPr>
          <w:p w:rsidR="0038051A" w:rsidRPr="000C746A" w:rsidRDefault="0038051A" w:rsidP="002C4E7E">
            <w:pPr>
              <w:spacing w:after="80"/>
              <w:jc w:val="center"/>
              <w:rPr>
                <w:ins w:id="6371" w:author="Author"/>
                <w:szCs w:val="20"/>
              </w:rPr>
            </w:pPr>
          </w:p>
        </w:tc>
        <w:tc>
          <w:tcPr>
            <w:tcW w:w="694" w:type="dxa"/>
          </w:tcPr>
          <w:p w:rsidR="0038051A" w:rsidRPr="000C746A" w:rsidRDefault="0038051A" w:rsidP="002C4E7E">
            <w:pPr>
              <w:spacing w:after="80"/>
              <w:jc w:val="center"/>
              <w:rPr>
                <w:ins w:id="6372" w:author="Author"/>
                <w:szCs w:val="20"/>
              </w:rPr>
            </w:pPr>
          </w:p>
        </w:tc>
        <w:tc>
          <w:tcPr>
            <w:tcW w:w="639" w:type="dxa"/>
          </w:tcPr>
          <w:p w:rsidR="0038051A" w:rsidRPr="000C746A" w:rsidRDefault="0038051A" w:rsidP="002C4E7E">
            <w:pPr>
              <w:spacing w:after="80"/>
              <w:jc w:val="center"/>
              <w:rPr>
                <w:ins w:id="6373" w:author="Author"/>
                <w:szCs w:val="20"/>
              </w:rPr>
            </w:pPr>
          </w:p>
        </w:tc>
        <w:tc>
          <w:tcPr>
            <w:tcW w:w="705" w:type="dxa"/>
          </w:tcPr>
          <w:p w:rsidR="0038051A" w:rsidRPr="000C746A" w:rsidRDefault="0038051A" w:rsidP="002C4E7E">
            <w:pPr>
              <w:spacing w:after="80"/>
              <w:jc w:val="center"/>
              <w:rPr>
                <w:ins w:id="6374" w:author="Author"/>
                <w:szCs w:val="20"/>
              </w:rPr>
            </w:pPr>
          </w:p>
        </w:tc>
      </w:tr>
      <w:tr w:rsidR="0038051A" w:rsidRPr="000C746A" w:rsidTr="0038051A">
        <w:trPr>
          <w:ins w:id="6375" w:author="Author"/>
        </w:trPr>
        <w:tc>
          <w:tcPr>
            <w:tcW w:w="2449" w:type="dxa"/>
          </w:tcPr>
          <w:p w:rsidR="0038051A" w:rsidRPr="0038051A" w:rsidRDefault="0038051A" w:rsidP="002C4E7E">
            <w:pPr>
              <w:spacing w:after="80"/>
              <w:rPr>
                <w:ins w:id="6376" w:author="Author"/>
                <w:rFonts w:cs="Arial"/>
                <w:b/>
                <w:sz w:val="20"/>
                <w:szCs w:val="20"/>
              </w:rPr>
            </w:pPr>
            <w:ins w:id="6377" w:author="Author">
              <w:r w:rsidRPr="0038051A">
                <w:rPr>
                  <w:rFonts w:cs="Arial"/>
                  <w:sz w:val="20"/>
                  <w:szCs w:val="20"/>
                  <w:rPrChange w:id="6378" w:author="Author">
                    <w:rPr>
                      <w:rFonts w:cs="Arial"/>
                    </w:rPr>
                  </w:rPrChange>
                </w:rPr>
                <w:t>Tx_Sj</w:t>
              </w:r>
            </w:ins>
          </w:p>
        </w:tc>
        <w:tc>
          <w:tcPr>
            <w:tcW w:w="716" w:type="dxa"/>
          </w:tcPr>
          <w:p w:rsidR="0038051A" w:rsidRPr="000C746A" w:rsidRDefault="0038051A" w:rsidP="002C4E7E">
            <w:pPr>
              <w:spacing w:after="80"/>
              <w:jc w:val="center"/>
              <w:rPr>
                <w:ins w:id="6379" w:author="Author"/>
                <w:rFonts w:cs="Arial"/>
                <w:b/>
                <w:szCs w:val="20"/>
              </w:rPr>
            </w:pPr>
            <w:ins w:id="6380" w:author="Author">
              <w:r w:rsidRPr="003B6E12">
                <w:rPr>
                  <w:rFonts w:cs="Arial"/>
                  <w:szCs w:val="20"/>
                </w:rPr>
                <w:t>X</w:t>
              </w:r>
            </w:ins>
          </w:p>
        </w:tc>
        <w:tc>
          <w:tcPr>
            <w:tcW w:w="761" w:type="dxa"/>
          </w:tcPr>
          <w:p w:rsidR="0038051A" w:rsidRPr="000C746A" w:rsidRDefault="0038051A" w:rsidP="002C4E7E">
            <w:pPr>
              <w:spacing w:after="80"/>
              <w:jc w:val="center"/>
              <w:rPr>
                <w:ins w:id="6381" w:author="Author"/>
                <w:szCs w:val="20"/>
              </w:rPr>
            </w:pPr>
            <w:ins w:id="6382" w:author="Author">
              <w:r>
                <w:rPr>
                  <w:szCs w:val="20"/>
                </w:rPr>
                <w:t>X</w:t>
              </w:r>
            </w:ins>
          </w:p>
        </w:tc>
        <w:tc>
          <w:tcPr>
            <w:tcW w:w="838" w:type="dxa"/>
          </w:tcPr>
          <w:p w:rsidR="0038051A" w:rsidRPr="000C746A" w:rsidRDefault="0038051A" w:rsidP="002C4E7E">
            <w:pPr>
              <w:spacing w:after="80"/>
              <w:jc w:val="center"/>
              <w:rPr>
                <w:ins w:id="6383" w:author="Author"/>
                <w:szCs w:val="20"/>
              </w:rPr>
            </w:pPr>
            <w:ins w:id="6384" w:author="Author">
              <w:r>
                <w:rPr>
                  <w:szCs w:val="20"/>
                </w:rPr>
                <w:t>X</w:t>
              </w:r>
            </w:ins>
          </w:p>
        </w:tc>
        <w:tc>
          <w:tcPr>
            <w:tcW w:w="550" w:type="dxa"/>
          </w:tcPr>
          <w:p w:rsidR="0038051A" w:rsidRPr="000C746A" w:rsidRDefault="0038051A" w:rsidP="002C4E7E">
            <w:pPr>
              <w:spacing w:after="80"/>
              <w:jc w:val="center"/>
              <w:rPr>
                <w:ins w:id="6385" w:author="Author"/>
                <w:szCs w:val="20"/>
              </w:rPr>
            </w:pPr>
            <w:ins w:id="6386" w:author="Author">
              <w:r>
                <w:rPr>
                  <w:szCs w:val="20"/>
                </w:rPr>
                <w:t>X</w:t>
              </w:r>
            </w:ins>
          </w:p>
        </w:tc>
        <w:tc>
          <w:tcPr>
            <w:tcW w:w="1105" w:type="dxa"/>
          </w:tcPr>
          <w:p w:rsidR="0038051A" w:rsidRPr="000C746A" w:rsidRDefault="0038051A" w:rsidP="002C4E7E">
            <w:pPr>
              <w:spacing w:after="80"/>
              <w:jc w:val="center"/>
              <w:rPr>
                <w:ins w:id="6387" w:author="Author"/>
                <w:szCs w:val="20"/>
              </w:rPr>
            </w:pPr>
            <w:ins w:id="6388" w:author="Author">
              <w:r w:rsidRPr="003B6E12">
                <w:rPr>
                  <w:rFonts w:cs="Arial"/>
                  <w:szCs w:val="20"/>
                </w:rPr>
                <w:t>X</w:t>
              </w:r>
            </w:ins>
          </w:p>
        </w:tc>
        <w:tc>
          <w:tcPr>
            <w:tcW w:w="672" w:type="dxa"/>
          </w:tcPr>
          <w:p w:rsidR="0038051A" w:rsidRPr="000C746A" w:rsidRDefault="0038051A" w:rsidP="002C4E7E">
            <w:pPr>
              <w:spacing w:after="80"/>
              <w:jc w:val="center"/>
              <w:rPr>
                <w:ins w:id="6389" w:author="Author"/>
                <w:szCs w:val="20"/>
              </w:rPr>
            </w:pPr>
            <w:ins w:id="6390" w:author="Author">
              <w:r w:rsidRPr="003B6E12">
                <w:rPr>
                  <w:rFonts w:cs="Arial"/>
                  <w:szCs w:val="20"/>
                </w:rPr>
                <w:t>X</w:t>
              </w:r>
            </w:ins>
          </w:p>
        </w:tc>
        <w:tc>
          <w:tcPr>
            <w:tcW w:w="1006" w:type="dxa"/>
          </w:tcPr>
          <w:p w:rsidR="0038051A" w:rsidRPr="000C746A" w:rsidRDefault="0038051A" w:rsidP="002C4E7E">
            <w:pPr>
              <w:spacing w:after="80"/>
              <w:jc w:val="center"/>
              <w:rPr>
                <w:ins w:id="6391" w:author="Author"/>
                <w:szCs w:val="20"/>
              </w:rPr>
            </w:pPr>
          </w:p>
        </w:tc>
        <w:tc>
          <w:tcPr>
            <w:tcW w:w="694" w:type="dxa"/>
          </w:tcPr>
          <w:p w:rsidR="0038051A" w:rsidRPr="000C746A" w:rsidRDefault="0038051A" w:rsidP="002C4E7E">
            <w:pPr>
              <w:spacing w:after="80"/>
              <w:jc w:val="center"/>
              <w:rPr>
                <w:ins w:id="6392" w:author="Author"/>
                <w:szCs w:val="20"/>
              </w:rPr>
            </w:pPr>
          </w:p>
        </w:tc>
        <w:tc>
          <w:tcPr>
            <w:tcW w:w="639" w:type="dxa"/>
          </w:tcPr>
          <w:p w:rsidR="0038051A" w:rsidRPr="000C746A" w:rsidRDefault="0038051A" w:rsidP="002C4E7E">
            <w:pPr>
              <w:spacing w:after="80"/>
              <w:jc w:val="center"/>
              <w:rPr>
                <w:ins w:id="6393" w:author="Author"/>
                <w:szCs w:val="20"/>
              </w:rPr>
            </w:pPr>
          </w:p>
        </w:tc>
        <w:tc>
          <w:tcPr>
            <w:tcW w:w="705" w:type="dxa"/>
          </w:tcPr>
          <w:p w:rsidR="0038051A" w:rsidRPr="000C746A" w:rsidRDefault="0038051A" w:rsidP="002C4E7E">
            <w:pPr>
              <w:spacing w:after="80"/>
              <w:jc w:val="center"/>
              <w:rPr>
                <w:ins w:id="6394" w:author="Author"/>
                <w:szCs w:val="20"/>
              </w:rPr>
            </w:pPr>
          </w:p>
        </w:tc>
      </w:tr>
      <w:tr w:rsidR="0038051A" w:rsidRPr="000C746A" w:rsidTr="0038051A">
        <w:trPr>
          <w:ins w:id="6395" w:author="Author"/>
        </w:trPr>
        <w:tc>
          <w:tcPr>
            <w:tcW w:w="2449" w:type="dxa"/>
          </w:tcPr>
          <w:p w:rsidR="0038051A" w:rsidRPr="0038051A" w:rsidRDefault="0038051A" w:rsidP="002C4E7E">
            <w:pPr>
              <w:spacing w:after="80"/>
              <w:rPr>
                <w:ins w:id="6396" w:author="Author"/>
                <w:rFonts w:cs="Arial"/>
                <w:b/>
                <w:sz w:val="20"/>
                <w:szCs w:val="20"/>
              </w:rPr>
            </w:pPr>
            <w:ins w:id="6397" w:author="Author">
              <w:r w:rsidRPr="0038051A">
                <w:rPr>
                  <w:rFonts w:cs="Arial"/>
                  <w:sz w:val="20"/>
                  <w:szCs w:val="20"/>
                  <w:rPrChange w:id="6398" w:author="Author">
                    <w:rPr>
                      <w:rFonts w:cs="Arial"/>
                    </w:rPr>
                  </w:rPrChange>
                </w:rPr>
                <w:t>Tx_DCD</w:t>
              </w:r>
            </w:ins>
          </w:p>
        </w:tc>
        <w:tc>
          <w:tcPr>
            <w:tcW w:w="716" w:type="dxa"/>
          </w:tcPr>
          <w:p w:rsidR="0038051A" w:rsidRPr="000C746A" w:rsidRDefault="0038051A" w:rsidP="002C4E7E">
            <w:pPr>
              <w:spacing w:after="80"/>
              <w:jc w:val="center"/>
              <w:rPr>
                <w:ins w:id="6399" w:author="Author"/>
                <w:rFonts w:cs="Arial"/>
                <w:b/>
                <w:szCs w:val="20"/>
              </w:rPr>
            </w:pPr>
            <w:ins w:id="6400" w:author="Author">
              <w:r w:rsidRPr="003B6E12">
                <w:rPr>
                  <w:rFonts w:cs="Arial"/>
                  <w:szCs w:val="20"/>
                </w:rPr>
                <w:t>X</w:t>
              </w:r>
            </w:ins>
          </w:p>
        </w:tc>
        <w:tc>
          <w:tcPr>
            <w:tcW w:w="761" w:type="dxa"/>
          </w:tcPr>
          <w:p w:rsidR="0038051A" w:rsidRPr="000C746A" w:rsidRDefault="0038051A" w:rsidP="002C4E7E">
            <w:pPr>
              <w:spacing w:after="80"/>
              <w:jc w:val="center"/>
              <w:rPr>
                <w:ins w:id="6401" w:author="Author"/>
                <w:szCs w:val="20"/>
              </w:rPr>
            </w:pPr>
            <w:ins w:id="6402" w:author="Author">
              <w:r>
                <w:rPr>
                  <w:szCs w:val="20"/>
                </w:rPr>
                <w:t>X</w:t>
              </w:r>
            </w:ins>
          </w:p>
        </w:tc>
        <w:tc>
          <w:tcPr>
            <w:tcW w:w="838" w:type="dxa"/>
          </w:tcPr>
          <w:p w:rsidR="0038051A" w:rsidRPr="000C746A" w:rsidRDefault="0038051A" w:rsidP="002C4E7E">
            <w:pPr>
              <w:spacing w:after="80"/>
              <w:jc w:val="center"/>
              <w:rPr>
                <w:ins w:id="6403" w:author="Author"/>
                <w:szCs w:val="20"/>
              </w:rPr>
            </w:pPr>
            <w:ins w:id="6404" w:author="Author">
              <w:r>
                <w:rPr>
                  <w:szCs w:val="20"/>
                </w:rPr>
                <w:t>X</w:t>
              </w:r>
            </w:ins>
          </w:p>
        </w:tc>
        <w:tc>
          <w:tcPr>
            <w:tcW w:w="550" w:type="dxa"/>
          </w:tcPr>
          <w:p w:rsidR="0038051A" w:rsidRPr="000C746A" w:rsidRDefault="0038051A" w:rsidP="002C4E7E">
            <w:pPr>
              <w:spacing w:after="80"/>
              <w:jc w:val="center"/>
              <w:rPr>
                <w:ins w:id="6405" w:author="Author"/>
                <w:szCs w:val="20"/>
              </w:rPr>
            </w:pPr>
            <w:ins w:id="6406" w:author="Author">
              <w:r>
                <w:rPr>
                  <w:szCs w:val="20"/>
                </w:rPr>
                <w:t>X</w:t>
              </w:r>
            </w:ins>
          </w:p>
        </w:tc>
        <w:tc>
          <w:tcPr>
            <w:tcW w:w="1105" w:type="dxa"/>
          </w:tcPr>
          <w:p w:rsidR="0038051A" w:rsidRPr="000C746A" w:rsidRDefault="0038051A" w:rsidP="002C4E7E">
            <w:pPr>
              <w:spacing w:after="80"/>
              <w:jc w:val="center"/>
              <w:rPr>
                <w:ins w:id="6407" w:author="Author"/>
                <w:szCs w:val="20"/>
              </w:rPr>
            </w:pPr>
            <w:ins w:id="6408" w:author="Author">
              <w:r w:rsidRPr="003B6E12">
                <w:rPr>
                  <w:rFonts w:cs="Arial"/>
                  <w:szCs w:val="20"/>
                </w:rPr>
                <w:t>X</w:t>
              </w:r>
            </w:ins>
          </w:p>
        </w:tc>
        <w:tc>
          <w:tcPr>
            <w:tcW w:w="672" w:type="dxa"/>
          </w:tcPr>
          <w:p w:rsidR="0038051A" w:rsidRPr="000C746A" w:rsidRDefault="0038051A" w:rsidP="002C4E7E">
            <w:pPr>
              <w:spacing w:after="80"/>
              <w:jc w:val="center"/>
              <w:rPr>
                <w:ins w:id="6409" w:author="Author"/>
                <w:szCs w:val="20"/>
              </w:rPr>
            </w:pPr>
            <w:ins w:id="6410" w:author="Author">
              <w:r w:rsidRPr="003B6E12">
                <w:rPr>
                  <w:rFonts w:cs="Arial"/>
                  <w:szCs w:val="20"/>
                </w:rPr>
                <w:t>X</w:t>
              </w:r>
            </w:ins>
          </w:p>
        </w:tc>
        <w:tc>
          <w:tcPr>
            <w:tcW w:w="1006" w:type="dxa"/>
          </w:tcPr>
          <w:p w:rsidR="0038051A" w:rsidRPr="000C746A" w:rsidRDefault="0038051A" w:rsidP="002C4E7E">
            <w:pPr>
              <w:spacing w:after="80"/>
              <w:rPr>
                <w:ins w:id="6411" w:author="Author"/>
                <w:szCs w:val="20"/>
              </w:rPr>
            </w:pPr>
          </w:p>
        </w:tc>
        <w:tc>
          <w:tcPr>
            <w:tcW w:w="694" w:type="dxa"/>
          </w:tcPr>
          <w:p w:rsidR="0038051A" w:rsidRPr="000C746A" w:rsidRDefault="0038051A" w:rsidP="002C4E7E">
            <w:pPr>
              <w:spacing w:after="80"/>
              <w:rPr>
                <w:ins w:id="6412" w:author="Author"/>
                <w:szCs w:val="20"/>
              </w:rPr>
            </w:pPr>
          </w:p>
        </w:tc>
        <w:tc>
          <w:tcPr>
            <w:tcW w:w="639" w:type="dxa"/>
          </w:tcPr>
          <w:p w:rsidR="0038051A" w:rsidRPr="000C746A" w:rsidRDefault="0038051A" w:rsidP="002C4E7E">
            <w:pPr>
              <w:spacing w:after="80"/>
              <w:rPr>
                <w:ins w:id="6413" w:author="Author"/>
                <w:szCs w:val="20"/>
              </w:rPr>
            </w:pPr>
          </w:p>
        </w:tc>
        <w:tc>
          <w:tcPr>
            <w:tcW w:w="705" w:type="dxa"/>
          </w:tcPr>
          <w:p w:rsidR="0038051A" w:rsidRPr="000C746A" w:rsidRDefault="0038051A" w:rsidP="002C4E7E">
            <w:pPr>
              <w:spacing w:after="80"/>
              <w:rPr>
                <w:ins w:id="6414" w:author="Author"/>
                <w:szCs w:val="20"/>
              </w:rPr>
            </w:pPr>
          </w:p>
        </w:tc>
      </w:tr>
      <w:tr w:rsidR="0038051A" w:rsidRPr="000C746A" w:rsidTr="0038051A">
        <w:trPr>
          <w:ins w:id="6415" w:author="Author"/>
        </w:trPr>
        <w:tc>
          <w:tcPr>
            <w:tcW w:w="2449" w:type="dxa"/>
          </w:tcPr>
          <w:p w:rsidR="0038051A" w:rsidRPr="0038051A" w:rsidRDefault="0038051A" w:rsidP="002C4E7E">
            <w:pPr>
              <w:spacing w:after="80"/>
              <w:rPr>
                <w:ins w:id="6416" w:author="Author"/>
                <w:rFonts w:cs="Arial"/>
                <w:b/>
                <w:sz w:val="20"/>
                <w:szCs w:val="20"/>
              </w:rPr>
            </w:pPr>
            <w:ins w:id="6417" w:author="Author">
              <w:r w:rsidRPr="0038051A">
                <w:rPr>
                  <w:rFonts w:cs="Arial"/>
                  <w:sz w:val="20"/>
                  <w:szCs w:val="20"/>
                  <w:rPrChange w:id="6418" w:author="Author">
                    <w:rPr>
                      <w:rFonts w:cs="Arial"/>
                    </w:rPr>
                  </w:rPrChange>
                </w:rPr>
                <w:t>Tx_Sj_Frequency</w:t>
              </w:r>
            </w:ins>
          </w:p>
        </w:tc>
        <w:tc>
          <w:tcPr>
            <w:tcW w:w="716" w:type="dxa"/>
          </w:tcPr>
          <w:p w:rsidR="0038051A" w:rsidRPr="000C746A" w:rsidRDefault="0038051A" w:rsidP="002C4E7E">
            <w:pPr>
              <w:spacing w:after="80"/>
              <w:jc w:val="center"/>
              <w:rPr>
                <w:ins w:id="6419" w:author="Author"/>
                <w:rFonts w:cs="Arial"/>
                <w:b/>
                <w:szCs w:val="20"/>
              </w:rPr>
            </w:pPr>
            <w:ins w:id="6420" w:author="Author">
              <w:r w:rsidRPr="003B6E12">
                <w:rPr>
                  <w:rFonts w:cs="Arial"/>
                  <w:szCs w:val="20"/>
                </w:rPr>
                <w:t>X</w:t>
              </w:r>
            </w:ins>
          </w:p>
        </w:tc>
        <w:tc>
          <w:tcPr>
            <w:tcW w:w="761" w:type="dxa"/>
          </w:tcPr>
          <w:p w:rsidR="0038051A" w:rsidRPr="000C746A" w:rsidRDefault="0038051A" w:rsidP="002C4E7E">
            <w:pPr>
              <w:spacing w:after="80"/>
              <w:jc w:val="center"/>
              <w:rPr>
                <w:ins w:id="6421" w:author="Author"/>
                <w:szCs w:val="20"/>
              </w:rPr>
            </w:pPr>
            <w:ins w:id="6422" w:author="Author">
              <w:r>
                <w:rPr>
                  <w:szCs w:val="20"/>
                </w:rPr>
                <w:t>X</w:t>
              </w:r>
            </w:ins>
          </w:p>
        </w:tc>
        <w:tc>
          <w:tcPr>
            <w:tcW w:w="838" w:type="dxa"/>
          </w:tcPr>
          <w:p w:rsidR="0038051A" w:rsidRPr="000C746A" w:rsidRDefault="0038051A" w:rsidP="002C4E7E">
            <w:pPr>
              <w:spacing w:after="80"/>
              <w:jc w:val="center"/>
              <w:rPr>
                <w:ins w:id="6423" w:author="Author"/>
                <w:szCs w:val="20"/>
              </w:rPr>
            </w:pPr>
            <w:ins w:id="6424" w:author="Author">
              <w:r>
                <w:rPr>
                  <w:szCs w:val="20"/>
                </w:rPr>
                <w:t>X</w:t>
              </w:r>
            </w:ins>
          </w:p>
        </w:tc>
        <w:tc>
          <w:tcPr>
            <w:tcW w:w="550" w:type="dxa"/>
          </w:tcPr>
          <w:p w:rsidR="0038051A" w:rsidRPr="000C746A" w:rsidRDefault="0038051A" w:rsidP="002C4E7E">
            <w:pPr>
              <w:spacing w:after="80"/>
              <w:jc w:val="center"/>
              <w:rPr>
                <w:ins w:id="6425" w:author="Author"/>
                <w:szCs w:val="20"/>
              </w:rPr>
            </w:pPr>
            <w:ins w:id="6426" w:author="Author">
              <w:r>
                <w:rPr>
                  <w:szCs w:val="20"/>
                </w:rPr>
                <w:t>X</w:t>
              </w:r>
            </w:ins>
          </w:p>
        </w:tc>
        <w:tc>
          <w:tcPr>
            <w:tcW w:w="1105" w:type="dxa"/>
          </w:tcPr>
          <w:p w:rsidR="0038051A" w:rsidRPr="000C746A" w:rsidRDefault="0038051A" w:rsidP="002C4E7E">
            <w:pPr>
              <w:spacing w:after="80"/>
              <w:jc w:val="center"/>
              <w:rPr>
                <w:ins w:id="6427" w:author="Author"/>
                <w:szCs w:val="20"/>
              </w:rPr>
            </w:pPr>
            <w:ins w:id="6428" w:author="Author">
              <w:r w:rsidRPr="003B6E12">
                <w:rPr>
                  <w:rFonts w:cs="Arial"/>
                  <w:szCs w:val="20"/>
                </w:rPr>
                <w:t>X</w:t>
              </w:r>
            </w:ins>
          </w:p>
        </w:tc>
        <w:tc>
          <w:tcPr>
            <w:tcW w:w="672" w:type="dxa"/>
          </w:tcPr>
          <w:p w:rsidR="0038051A" w:rsidRPr="000C746A" w:rsidRDefault="0038051A" w:rsidP="002C4E7E">
            <w:pPr>
              <w:spacing w:after="80"/>
              <w:jc w:val="center"/>
              <w:rPr>
                <w:ins w:id="6429" w:author="Author"/>
                <w:szCs w:val="20"/>
              </w:rPr>
            </w:pPr>
            <w:ins w:id="6430" w:author="Author">
              <w:r w:rsidRPr="003B6E12">
                <w:rPr>
                  <w:rFonts w:cs="Arial"/>
                  <w:szCs w:val="20"/>
                </w:rPr>
                <w:t>X</w:t>
              </w:r>
            </w:ins>
          </w:p>
        </w:tc>
        <w:tc>
          <w:tcPr>
            <w:tcW w:w="1006" w:type="dxa"/>
          </w:tcPr>
          <w:p w:rsidR="0038051A" w:rsidRPr="000C746A" w:rsidRDefault="0038051A" w:rsidP="002C4E7E">
            <w:pPr>
              <w:spacing w:after="80"/>
              <w:rPr>
                <w:ins w:id="6431" w:author="Author"/>
                <w:szCs w:val="20"/>
              </w:rPr>
            </w:pPr>
          </w:p>
        </w:tc>
        <w:tc>
          <w:tcPr>
            <w:tcW w:w="694" w:type="dxa"/>
          </w:tcPr>
          <w:p w:rsidR="0038051A" w:rsidRPr="000C746A" w:rsidRDefault="0038051A" w:rsidP="002C4E7E">
            <w:pPr>
              <w:spacing w:after="80"/>
              <w:rPr>
                <w:ins w:id="6432" w:author="Author"/>
                <w:szCs w:val="20"/>
              </w:rPr>
            </w:pPr>
          </w:p>
        </w:tc>
        <w:tc>
          <w:tcPr>
            <w:tcW w:w="639" w:type="dxa"/>
          </w:tcPr>
          <w:p w:rsidR="0038051A" w:rsidRPr="000C746A" w:rsidRDefault="0038051A" w:rsidP="002C4E7E">
            <w:pPr>
              <w:spacing w:after="80"/>
              <w:rPr>
                <w:ins w:id="6433" w:author="Author"/>
                <w:szCs w:val="20"/>
              </w:rPr>
            </w:pPr>
          </w:p>
        </w:tc>
        <w:tc>
          <w:tcPr>
            <w:tcW w:w="705" w:type="dxa"/>
          </w:tcPr>
          <w:p w:rsidR="0038051A" w:rsidRPr="000C746A" w:rsidRDefault="0038051A" w:rsidP="002C4E7E">
            <w:pPr>
              <w:spacing w:after="80"/>
              <w:rPr>
                <w:ins w:id="6434" w:author="Author"/>
                <w:szCs w:val="20"/>
              </w:rPr>
            </w:pPr>
          </w:p>
        </w:tc>
      </w:tr>
      <w:tr w:rsidR="0038051A" w:rsidRPr="000C746A" w:rsidTr="0038051A">
        <w:trPr>
          <w:ins w:id="6435" w:author="Author"/>
        </w:trPr>
        <w:tc>
          <w:tcPr>
            <w:tcW w:w="2449" w:type="dxa"/>
          </w:tcPr>
          <w:p w:rsidR="0038051A" w:rsidRPr="0038051A" w:rsidRDefault="0038051A" w:rsidP="002C4E7E">
            <w:pPr>
              <w:spacing w:after="80"/>
              <w:rPr>
                <w:ins w:id="6436" w:author="Author"/>
                <w:rFonts w:cs="Arial"/>
                <w:b/>
                <w:sz w:val="20"/>
                <w:szCs w:val="20"/>
              </w:rPr>
            </w:pPr>
            <w:ins w:id="6437" w:author="Author">
              <w:r w:rsidRPr="0038051A">
                <w:rPr>
                  <w:rFonts w:cs="Arial"/>
                  <w:sz w:val="20"/>
                  <w:szCs w:val="20"/>
                  <w:rPrChange w:id="6438" w:author="Author">
                    <w:rPr>
                      <w:rFonts w:cs="Arial"/>
                    </w:rPr>
                  </w:rPrChange>
                </w:rPr>
                <w:t>Rx_Receiver_Sensitivity</w:t>
              </w:r>
            </w:ins>
          </w:p>
        </w:tc>
        <w:tc>
          <w:tcPr>
            <w:tcW w:w="716" w:type="dxa"/>
          </w:tcPr>
          <w:p w:rsidR="0038051A" w:rsidRPr="000C746A" w:rsidRDefault="0038051A" w:rsidP="002C4E7E">
            <w:pPr>
              <w:spacing w:after="80"/>
              <w:jc w:val="center"/>
              <w:rPr>
                <w:ins w:id="6439" w:author="Author"/>
                <w:szCs w:val="20"/>
              </w:rPr>
            </w:pPr>
            <w:ins w:id="6440" w:author="Author">
              <w:r w:rsidRPr="003B6E12">
                <w:rPr>
                  <w:rFonts w:cs="Arial"/>
                  <w:szCs w:val="20"/>
                </w:rPr>
                <w:t>X</w:t>
              </w:r>
            </w:ins>
          </w:p>
        </w:tc>
        <w:tc>
          <w:tcPr>
            <w:tcW w:w="761" w:type="dxa"/>
          </w:tcPr>
          <w:p w:rsidR="0038051A" w:rsidRPr="000C746A" w:rsidRDefault="0038051A" w:rsidP="002C4E7E">
            <w:pPr>
              <w:spacing w:after="80"/>
              <w:jc w:val="center"/>
              <w:rPr>
                <w:ins w:id="6441" w:author="Author"/>
                <w:szCs w:val="20"/>
              </w:rPr>
            </w:pPr>
            <w:ins w:id="6442" w:author="Author">
              <w:r>
                <w:rPr>
                  <w:szCs w:val="20"/>
                </w:rPr>
                <w:t>X</w:t>
              </w:r>
            </w:ins>
          </w:p>
        </w:tc>
        <w:tc>
          <w:tcPr>
            <w:tcW w:w="838" w:type="dxa"/>
          </w:tcPr>
          <w:p w:rsidR="0038051A" w:rsidRPr="000C746A" w:rsidRDefault="0038051A" w:rsidP="002C4E7E">
            <w:pPr>
              <w:spacing w:after="80"/>
              <w:jc w:val="center"/>
              <w:rPr>
                <w:ins w:id="6443" w:author="Author"/>
                <w:szCs w:val="20"/>
              </w:rPr>
            </w:pPr>
            <w:ins w:id="6444" w:author="Author">
              <w:r>
                <w:rPr>
                  <w:szCs w:val="20"/>
                </w:rPr>
                <w:t>X</w:t>
              </w:r>
            </w:ins>
          </w:p>
        </w:tc>
        <w:tc>
          <w:tcPr>
            <w:tcW w:w="550" w:type="dxa"/>
          </w:tcPr>
          <w:p w:rsidR="0038051A" w:rsidRPr="000C746A" w:rsidRDefault="0038051A" w:rsidP="002C4E7E">
            <w:pPr>
              <w:spacing w:after="80"/>
              <w:jc w:val="center"/>
              <w:rPr>
                <w:ins w:id="6445" w:author="Author"/>
                <w:szCs w:val="20"/>
              </w:rPr>
            </w:pPr>
            <w:ins w:id="6446" w:author="Author">
              <w:r>
                <w:rPr>
                  <w:szCs w:val="20"/>
                </w:rPr>
                <w:t>X</w:t>
              </w:r>
            </w:ins>
          </w:p>
        </w:tc>
        <w:tc>
          <w:tcPr>
            <w:tcW w:w="1105" w:type="dxa"/>
          </w:tcPr>
          <w:p w:rsidR="0038051A" w:rsidRPr="000C746A" w:rsidRDefault="0038051A" w:rsidP="002C4E7E">
            <w:pPr>
              <w:spacing w:after="80"/>
              <w:jc w:val="center"/>
              <w:rPr>
                <w:ins w:id="6447" w:author="Author"/>
                <w:szCs w:val="20"/>
              </w:rPr>
            </w:pPr>
            <w:ins w:id="6448" w:author="Author">
              <w:r w:rsidRPr="003B6E12">
                <w:rPr>
                  <w:rFonts w:cs="Arial"/>
                  <w:szCs w:val="20"/>
                </w:rPr>
                <w:t>X</w:t>
              </w:r>
            </w:ins>
          </w:p>
        </w:tc>
        <w:tc>
          <w:tcPr>
            <w:tcW w:w="672" w:type="dxa"/>
          </w:tcPr>
          <w:p w:rsidR="0038051A" w:rsidRPr="000C746A" w:rsidRDefault="0038051A" w:rsidP="002C4E7E">
            <w:pPr>
              <w:spacing w:after="80"/>
              <w:jc w:val="center"/>
              <w:rPr>
                <w:ins w:id="6449" w:author="Author"/>
                <w:szCs w:val="20"/>
              </w:rPr>
            </w:pPr>
            <w:ins w:id="6450" w:author="Author">
              <w:r w:rsidRPr="003B6E12">
                <w:rPr>
                  <w:rFonts w:cs="Arial"/>
                  <w:szCs w:val="20"/>
                </w:rPr>
                <w:t>X</w:t>
              </w:r>
            </w:ins>
          </w:p>
        </w:tc>
        <w:tc>
          <w:tcPr>
            <w:tcW w:w="1006" w:type="dxa"/>
          </w:tcPr>
          <w:p w:rsidR="0038051A" w:rsidRPr="000C746A" w:rsidRDefault="0038051A" w:rsidP="002C4E7E">
            <w:pPr>
              <w:spacing w:after="80"/>
              <w:jc w:val="center"/>
              <w:rPr>
                <w:ins w:id="6451" w:author="Author"/>
                <w:rFonts w:cs="Arial"/>
                <w:b/>
                <w:szCs w:val="20"/>
              </w:rPr>
            </w:pPr>
          </w:p>
        </w:tc>
        <w:tc>
          <w:tcPr>
            <w:tcW w:w="694" w:type="dxa"/>
          </w:tcPr>
          <w:p w:rsidR="0038051A" w:rsidRPr="000C746A" w:rsidRDefault="0038051A" w:rsidP="002C4E7E">
            <w:pPr>
              <w:spacing w:after="80"/>
              <w:jc w:val="center"/>
              <w:rPr>
                <w:ins w:id="6452" w:author="Author"/>
                <w:rFonts w:cs="Arial"/>
                <w:b/>
                <w:szCs w:val="20"/>
              </w:rPr>
            </w:pPr>
          </w:p>
        </w:tc>
        <w:tc>
          <w:tcPr>
            <w:tcW w:w="639" w:type="dxa"/>
          </w:tcPr>
          <w:p w:rsidR="0038051A" w:rsidRPr="000C746A" w:rsidRDefault="0038051A" w:rsidP="002C4E7E">
            <w:pPr>
              <w:spacing w:after="80"/>
              <w:jc w:val="center"/>
              <w:rPr>
                <w:ins w:id="6453" w:author="Author"/>
                <w:rFonts w:cs="Arial"/>
                <w:b/>
                <w:szCs w:val="20"/>
              </w:rPr>
            </w:pPr>
          </w:p>
        </w:tc>
        <w:tc>
          <w:tcPr>
            <w:tcW w:w="705" w:type="dxa"/>
          </w:tcPr>
          <w:p w:rsidR="0038051A" w:rsidRPr="000C746A" w:rsidRDefault="0038051A" w:rsidP="002C4E7E">
            <w:pPr>
              <w:spacing w:after="80"/>
              <w:jc w:val="center"/>
              <w:rPr>
                <w:ins w:id="6454" w:author="Author"/>
                <w:rFonts w:cs="Arial"/>
                <w:b/>
                <w:szCs w:val="20"/>
              </w:rPr>
            </w:pPr>
          </w:p>
        </w:tc>
      </w:tr>
      <w:tr w:rsidR="0038051A" w:rsidRPr="000C746A" w:rsidTr="0038051A">
        <w:trPr>
          <w:ins w:id="6455" w:author="Author"/>
        </w:trPr>
        <w:tc>
          <w:tcPr>
            <w:tcW w:w="2449" w:type="dxa"/>
          </w:tcPr>
          <w:p w:rsidR="0038051A" w:rsidRPr="0038051A" w:rsidRDefault="0038051A" w:rsidP="002C4E7E">
            <w:pPr>
              <w:spacing w:after="80"/>
              <w:rPr>
                <w:ins w:id="6456" w:author="Author"/>
                <w:rFonts w:cs="Arial"/>
                <w:b/>
                <w:sz w:val="20"/>
                <w:szCs w:val="20"/>
              </w:rPr>
            </w:pPr>
            <w:ins w:id="6457" w:author="Author">
              <w:r w:rsidRPr="0038051A">
                <w:rPr>
                  <w:rFonts w:cs="Arial"/>
                  <w:sz w:val="20"/>
                  <w:szCs w:val="20"/>
                  <w:rPrChange w:id="6458" w:author="Author">
                    <w:rPr>
                      <w:rFonts w:cs="Arial"/>
                    </w:rPr>
                  </w:rPrChange>
                </w:rPr>
                <w:t>Rx_Clock_PDF</w:t>
              </w:r>
            </w:ins>
          </w:p>
        </w:tc>
        <w:tc>
          <w:tcPr>
            <w:tcW w:w="716" w:type="dxa"/>
          </w:tcPr>
          <w:p w:rsidR="0038051A" w:rsidRPr="000C746A" w:rsidRDefault="0038051A" w:rsidP="002C4E7E">
            <w:pPr>
              <w:spacing w:after="80"/>
              <w:jc w:val="center"/>
              <w:rPr>
                <w:ins w:id="6459" w:author="Author"/>
                <w:rFonts w:cs="Arial"/>
                <w:b/>
                <w:szCs w:val="20"/>
              </w:rPr>
            </w:pPr>
          </w:p>
        </w:tc>
        <w:tc>
          <w:tcPr>
            <w:tcW w:w="761" w:type="dxa"/>
          </w:tcPr>
          <w:p w:rsidR="0038051A" w:rsidRPr="000C746A" w:rsidRDefault="0038051A" w:rsidP="002C4E7E">
            <w:pPr>
              <w:spacing w:after="80"/>
              <w:jc w:val="center"/>
              <w:rPr>
                <w:ins w:id="6460" w:author="Author"/>
                <w:rFonts w:cs="Arial"/>
                <w:b/>
                <w:szCs w:val="20"/>
              </w:rPr>
            </w:pPr>
          </w:p>
        </w:tc>
        <w:tc>
          <w:tcPr>
            <w:tcW w:w="838" w:type="dxa"/>
          </w:tcPr>
          <w:p w:rsidR="0038051A" w:rsidRPr="000C746A" w:rsidRDefault="0038051A" w:rsidP="002C4E7E">
            <w:pPr>
              <w:spacing w:after="80"/>
              <w:jc w:val="center"/>
              <w:rPr>
                <w:ins w:id="6461" w:author="Author"/>
                <w:rFonts w:cs="Arial"/>
                <w:b/>
                <w:szCs w:val="20"/>
              </w:rPr>
            </w:pPr>
          </w:p>
        </w:tc>
        <w:tc>
          <w:tcPr>
            <w:tcW w:w="550" w:type="dxa"/>
          </w:tcPr>
          <w:p w:rsidR="0038051A" w:rsidRPr="000C746A" w:rsidRDefault="0038051A" w:rsidP="002C4E7E">
            <w:pPr>
              <w:spacing w:after="80"/>
              <w:jc w:val="center"/>
              <w:rPr>
                <w:ins w:id="6462" w:author="Author"/>
                <w:rFonts w:cs="Arial"/>
                <w:b/>
                <w:szCs w:val="20"/>
              </w:rPr>
            </w:pPr>
          </w:p>
        </w:tc>
        <w:tc>
          <w:tcPr>
            <w:tcW w:w="1105" w:type="dxa"/>
          </w:tcPr>
          <w:p w:rsidR="0038051A" w:rsidRPr="000C746A" w:rsidRDefault="0038051A" w:rsidP="002C4E7E">
            <w:pPr>
              <w:spacing w:after="80"/>
              <w:jc w:val="center"/>
              <w:rPr>
                <w:ins w:id="6463" w:author="Author"/>
                <w:rFonts w:cs="Arial"/>
                <w:b/>
                <w:szCs w:val="20"/>
              </w:rPr>
            </w:pPr>
          </w:p>
        </w:tc>
        <w:tc>
          <w:tcPr>
            <w:tcW w:w="672" w:type="dxa"/>
          </w:tcPr>
          <w:p w:rsidR="0038051A" w:rsidRPr="000C746A" w:rsidRDefault="0038051A" w:rsidP="002C4E7E">
            <w:pPr>
              <w:spacing w:after="80"/>
              <w:jc w:val="center"/>
              <w:rPr>
                <w:ins w:id="6464" w:author="Author"/>
                <w:rFonts w:cs="Arial"/>
                <w:b/>
                <w:szCs w:val="20"/>
              </w:rPr>
            </w:pPr>
          </w:p>
        </w:tc>
        <w:tc>
          <w:tcPr>
            <w:tcW w:w="1006" w:type="dxa"/>
          </w:tcPr>
          <w:p w:rsidR="0038051A" w:rsidRPr="000C746A" w:rsidRDefault="0038051A" w:rsidP="002C4E7E">
            <w:pPr>
              <w:spacing w:after="80"/>
              <w:jc w:val="center"/>
              <w:rPr>
                <w:ins w:id="6465" w:author="Author"/>
                <w:szCs w:val="20"/>
              </w:rPr>
            </w:pPr>
            <w:ins w:id="6466" w:author="Author">
              <w:r w:rsidRPr="003B6E12">
                <w:rPr>
                  <w:rFonts w:cs="Arial"/>
                  <w:szCs w:val="20"/>
                </w:rPr>
                <w:t>X</w:t>
              </w:r>
            </w:ins>
          </w:p>
        </w:tc>
        <w:tc>
          <w:tcPr>
            <w:tcW w:w="694" w:type="dxa"/>
          </w:tcPr>
          <w:p w:rsidR="0038051A" w:rsidRPr="000C746A" w:rsidRDefault="0038051A" w:rsidP="002C4E7E">
            <w:pPr>
              <w:spacing w:after="80"/>
              <w:jc w:val="center"/>
              <w:rPr>
                <w:ins w:id="6467" w:author="Author"/>
                <w:szCs w:val="20"/>
              </w:rPr>
            </w:pPr>
            <w:ins w:id="6468" w:author="Author">
              <w:r w:rsidRPr="003B6E12">
                <w:rPr>
                  <w:rFonts w:cs="Arial"/>
                  <w:szCs w:val="20"/>
                </w:rPr>
                <w:t>X</w:t>
              </w:r>
            </w:ins>
          </w:p>
        </w:tc>
        <w:tc>
          <w:tcPr>
            <w:tcW w:w="639" w:type="dxa"/>
          </w:tcPr>
          <w:p w:rsidR="0038051A" w:rsidRPr="000C746A" w:rsidRDefault="0038051A" w:rsidP="002C4E7E">
            <w:pPr>
              <w:spacing w:after="80"/>
              <w:jc w:val="center"/>
              <w:rPr>
                <w:ins w:id="6469" w:author="Author"/>
                <w:szCs w:val="20"/>
              </w:rPr>
            </w:pPr>
            <w:ins w:id="6470" w:author="Author">
              <w:r w:rsidRPr="003B6E12">
                <w:rPr>
                  <w:rFonts w:cs="Arial"/>
                  <w:szCs w:val="20"/>
                </w:rPr>
                <w:t>X</w:t>
              </w:r>
            </w:ins>
          </w:p>
        </w:tc>
        <w:tc>
          <w:tcPr>
            <w:tcW w:w="705" w:type="dxa"/>
          </w:tcPr>
          <w:p w:rsidR="0038051A" w:rsidRPr="000C746A" w:rsidRDefault="0038051A" w:rsidP="002C4E7E">
            <w:pPr>
              <w:spacing w:after="80"/>
              <w:jc w:val="center"/>
              <w:rPr>
                <w:ins w:id="6471" w:author="Author"/>
                <w:szCs w:val="20"/>
              </w:rPr>
            </w:pPr>
            <w:ins w:id="6472" w:author="Author">
              <w:r w:rsidRPr="003B6E12">
                <w:rPr>
                  <w:rFonts w:cs="Arial"/>
                  <w:szCs w:val="20"/>
                </w:rPr>
                <w:t>X</w:t>
              </w:r>
            </w:ins>
          </w:p>
        </w:tc>
      </w:tr>
      <w:tr w:rsidR="0038051A" w:rsidRPr="000C746A" w:rsidTr="0038051A">
        <w:trPr>
          <w:ins w:id="6473" w:author="Author"/>
        </w:trPr>
        <w:tc>
          <w:tcPr>
            <w:tcW w:w="2449" w:type="dxa"/>
          </w:tcPr>
          <w:p w:rsidR="0038051A" w:rsidRPr="0038051A" w:rsidRDefault="0038051A" w:rsidP="002C4E7E">
            <w:pPr>
              <w:spacing w:after="80"/>
              <w:rPr>
                <w:ins w:id="6474" w:author="Author"/>
                <w:rFonts w:cs="Arial"/>
                <w:b/>
                <w:sz w:val="20"/>
                <w:szCs w:val="20"/>
              </w:rPr>
            </w:pPr>
            <w:ins w:id="6475" w:author="Author">
              <w:r w:rsidRPr="0038051A">
                <w:rPr>
                  <w:rFonts w:cs="Arial"/>
                  <w:sz w:val="20"/>
                  <w:szCs w:val="20"/>
                  <w:rPrChange w:id="6476" w:author="Author">
                    <w:rPr>
                      <w:rFonts w:cs="Arial"/>
                    </w:rPr>
                  </w:rPrChange>
                </w:rPr>
                <w:t>Rx_Clock_Recovery_Mean</w:t>
              </w:r>
            </w:ins>
          </w:p>
        </w:tc>
        <w:tc>
          <w:tcPr>
            <w:tcW w:w="716" w:type="dxa"/>
          </w:tcPr>
          <w:p w:rsidR="0038051A" w:rsidRPr="000C746A" w:rsidRDefault="0038051A" w:rsidP="002C4E7E">
            <w:pPr>
              <w:spacing w:after="80"/>
              <w:jc w:val="center"/>
              <w:rPr>
                <w:ins w:id="6477" w:author="Author"/>
                <w:rFonts w:cs="Arial"/>
                <w:b/>
                <w:szCs w:val="20"/>
              </w:rPr>
            </w:pPr>
            <w:ins w:id="6478" w:author="Author">
              <w:r w:rsidRPr="003B6E12">
                <w:rPr>
                  <w:rFonts w:cs="Arial"/>
                  <w:szCs w:val="20"/>
                </w:rPr>
                <w:t>X</w:t>
              </w:r>
            </w:ins>
          </w:p>
        </w:tc>
        <w:tc>
          <w:tcPr>
            <w:tcW w:w="761" w:type="dxa"/>
          </w:tcPr>
          <w:p w:rsidR="0038051A" w:rsidRPr="000C746A" w:rsidRDefault="0038051A" w:rsidP="002C4E7E">
            <w:pPr>
              <w:spacing w:after="80"/>
              <w:jc w:val="center"/>
              <w:rPr>
                <w:ins w:id="6479" w:author="Author"/>
                <w:rFonts w:cs="Arial"/>
                <w:b/>
                <w:szCs w:val="20"/>
              </w:rPr>
            </w:pPr>
            <w:ins w:id="6480" w:author="Author">
              <w:r>
                <w:rPr>
                  <w:szCs w:val="20"/>
                </w:rPr>
                <w:t>X</w:t>
              </w:r>
            </w:ins>
          </w:p>
        </w:tc>
        <w:tc>
          <w:tcPr>
            <w:tcW w:w="838" w:type="dxa"/>
          </w:tcPr>
          <w:p w:rsidR="0038051A" w:rsidRPr="000C746A" w:rsidRDefault="0038051A" w:rsidP="002C4E7E">
            <w:pPr>
              <w:spacing w:after="80"/>
              <w:jc w:val="center"/>
              <w:rPr>
                <w:ins w:id="6481" w:author="Author"/>
                <w:rFonts w:cs="Arial"/>
                <w:b/>
                <w:szCs w:val="20"/>
              </w:rPr>
            </w:pPr>
            <w:ins w:id="6482" w:author="Author">
              <w:r>
                <w:rPr>
                  <w:szCs w:val="20"/>
                </w:rPr>
                <w:t>X</w:t>
              </w:r>
            </w:ins>
          </w:p>
        </w:tc>
        <w:tc>
          <w:tcPr>
            <w:tcW w:w="550" w:type="dxa"/>
          </w:tcPr>
          <w:p w:rsidR="0038051A" w:rsidRPr="000C746A" w:rsidRDefault="0038051A" w:rsidP="002C4E7E">
            <w:pPr>
              <w:spacing w:after="80"/>
              <w:jc w:val="center"/>
              <w:rPr>
                <w:ins w:id="6483" w:author="Author"/>
                <w:rFonts w:cs="Arial"/>
                <w:b/>
                <w:szCs w:val="20"/>
              </w:rPr>
            </w:pPr>
            <w:ins w:id="6484" w:author="Author">
              <w:r>
                <w:rPr>
                  <w:szCs w:val="20"/>
                </w:rPr>
                <w:t>X</w:t>
              </w:r>
            </w:ins>
          </w:p>
        </w:tc>
        <w:tc>
          <w:tcPr>
            <w:tcW w:w="1105" w:type="dxa"/>
          </w:tcPr>
          <w:p w:rsidR="0038051A" w:rsidRPr="000C746A" w:rsidRDefault="0038051A" w:rsidP="002C4E7E">
            <w:pPr>
              <w:spacing w:after="80"/>
              <w:jc w:val="center"/>
              <w:rPr>
                <w:ins w:id="6485" w:author="Author"/>
                <w:rFonts w:cs="Arial"/>
                <w:b/>
                <w:szCs w:val="20"/>
              </w:rPr>
            </w:pPr>
            <w:ins w:id="6486" w:author="Author">
              <w:r w:rsidRPr="003B6E12">
                <w:rPr>
                  <w:rFonts w:cs="Arial"/>
                  <w:szCs w:val="20"/>
                </w:rPr>
                <w:t>X</w:t>
              </w:r>
            </w:ins>
          </w:p>
        </w:tc>
        <w:tc>
          <w:tcPr>
            <w:tcW w:w="672" w:type="dxa"/>
          </w:tcPr>
          <w:p w:rsidR="0038051A" w:rsidRPr="000C746A" w:rsidRDefault="0038051A" w:rsidP="002C4E7E">
            <w:pPr>
              <w:spacing w:after="80"/>
              <w:jc w:val="center"/>
              <w:rPr>
                <w:ins w:id="6487" w:author="Author"/>
                <w:rFonts w:cs="Arial"/>
                <w:b/>
                <w:szCs w:val="20"/>
              </w:rPr>
            </w:pPr>
            <w:ins w:id="6488" w:author="Author">
              <w:r w:rsidRPr="003B6E12">
                <w:rPr>
                  <w:rFonts w:cs="Arial"/>
                  <w:szCs w:val="20"/>
                </w:rPr>
                <w:t>X</w:t>
              </w:r>
            </w:ins>
          </w:p>
        </w:tc>
        <w:tc>
          <w:tcPr>
            <w:tcW w:w="1006" w:type="dxa"/>
          </w:tcPr>
          <w:p w:rsidR="0038051A" w:rsidRPr="000C746A" w:rsidRDefault="0038051A" w:rsidP="002C4E7E">
            <w:pPr>
              <w:spacing w:after="80"/>
              <w:jc w:val="center"/>
              <w:rPr>
                <w:ins w:id="6489" w:author="Author"/>
                <w:szCs w:val="20"/>
              </w:rPr>
            </w:pPr>
          </w:p>
        </w:tc>
        <w:tc>
          <w:tcPr>
            <w:tcW w:w="694" w:type="dxa"/>
          </w:tcPr>
          <w:p w:rsidR="0038051A" w:rsidRPr="000C746A" w:rsidRDefault="0038051A" w:rsidP="002C4E7E">
            <w:pPr>
              <w:spacing w:after="80"/>
              <w:jc w:val="center"/>
              <w:rPr>
                <w:ins w:id="6490" w:author="Author"/>
                <w:szCs w:val="20"/>
              </w:rPr>
            </w:pPr>
          </w:p>
        </w:tc>
        <w:tc>
          <w:tcPr>
            <w:tcW w:w="639" w:type="dxa"/>
          </w:tcPr>
          <w:p w:rsidR="0038051A" w:rsidRPr="000C746A" w:rsidRDefault="0038051A" w:rsidP="002C4E7E">
            <w:pPr>
              <w:spacing w:after="80"/>
              <w:jc w:val="center"/>
              <w:rPr>
                <w:ins w:id="6491" w:author="Author"/>
                <w:szCs w:val="20"/>
              </w:rPr>
            </w:pPr>
          </w:p>
        </w:tc>
        <w:tc>
          <w:tcPr>
            <w:tcW w:w="705" w:type="dxa"/>
          </w:tcPr>
          <w:p w:rsidR="0038051A" w:rsidRPr="000C746A" w:rsidRDefault="0038051A" w:rsidP="002C4E7E">
            <w:pPr>
              <w:spacing w:after="80"/>
              <w:jc w:val="center"/>
              <w:rPr>
                <w:ins w:id="6492" w:author="Author"/>
                <w:szCs w:val="20"/>
              </w:rPr>
            </w:pPr>
          </w:p>
        </w:tc>
      </w:tr>
      <w:tr w:rsidR="0038051A" w:rsidRPr="000C746A" w:rsidTr="0038051A">
        <w:trPr>
          <w:ins w:id="6493" w:author="Author"/>
        </w:trPr>
        <w:tc>
          <w:tcPr>
            <w:tcW w:w="2449" w:type="dxa"/>
          </w:tcPr>
          <w:p w:rsidR="0038051A" w:rsidRPr="0038051A" w:rsidRDefault="0038051A" w:rsidP="002C4E7E">
            <w:pPr>
              <w:spacing w:after="80"/>
              <w:rPr>
                <w:ins w:id="6494" w:author="Author"/>
                <w:rFonts w:cs="Arial"/>
                <w:b/>
                <w:sz w:val="20"/>
                <w:szCs w:val="20"/>
              </w:rPr>
            </w:pPr>
            <w:ins w:id="6495" w:author="Author">
              <w:r w:rsidRPr="0038051A">
                <w:rPr>
                  <w:rFonts w:cs="Arial"/>
                  <w:sz w:val="20"/>
                  <w:szCs w:val="20"/>
                  <w:rPrChange w:id="6496" w:author="Author">
                    <w:rPr>
                      <w:rFonts w:cs="Arial"/>
                    </w:rPr>
                  </w:rPrChange>
                </w:rPr>
                <w:t>Rx_Clock_Recovery_Dj</w:t>
              </w:r>
            </w:ins>
          </w:p>
        </w:tc>
        <w:tc>
          <w:tcPr>
            <w:tcW w:w="716" w:type="dxa"/>
          </w:tcPr>
          <w:p w:rsidR="0038051A" w:rsidRPr="000C746A" w:rsidRDefault="0038051A" w:rsidP="002C4E7E">
            <w:pPr>
              <w:spacing w:after="80"/>
              <w:jc w:val="center"/>
              <w:rPr>
                <w:ins w:id="6497" w:author="Author"/>
                <w:szCs w:val="20"/>
              </w:rPr>
            </w:pPr>
            <w:ins w:id="6498" w:author="Author">
              <w:r w:rsidRPr="003B6E12">
                <w:rPr>
                  <w:rFonts w:cs="Arial"/>
                  <w:szCs w:val="20"/>
                </w:rPr>
                <w:t>X</w:t>
              </w:r>
            </w:ins>
          </w:p>
        </w:tc>
        <w:tc>
          <w:tcPr>
            <w:tcW w:w="761" w:type="dxa"/>
          </w:tcPr>
          <w:p w:rsidR="0038051A" w:rsidRPr="000C746A" w:rsidRDefault="0038051A" w:rsidP="002C4E7E">
            <w:pPr>
              <w:spacing w:after="80"/>
              <w:jc w:val="center"/>
              <w:rPr>
                <w:ins w:id="6499" w:author="Author"/>
                <w:szCs w:val="20"/>
              </w:rPr>
            </w:pPr>
            <w:ins w:id="6500" w:author="Author">
              <w:r>
                <w:rPr>
                  <w:szCs w:val="20"/>
                </w:rPr>
                <w:t>X</w:t>
              </w:r>
            </w:ins>
          </w:p>
        </w:tc>
        <w:tc>
          <w:tcPr>
            <w:tcW w:w="838" w:type="dxa"/>
          </w:tcPr>
          <w:p w:rsidR="0038051A" w:rsidRPr="000C746A" w:rsidRDefault="0038051A" w:rsidP="002C4E7E">
            <w:pPr>
              <w:spacing w:after="80"/>
              <w:jc w:val="center"/>
              <w:rPr>
                <w:ins w:id="6501" w:author="Author"/>
                <w:szCs w:val="20"/>
              </w:rPr>
            </w:pPr>
            <w:ins w:id="6502" w:author="Author">
              <w:r>
                <w:rPr>
                  <w:szCs w:val="20"/>
                </w:rPr>
                <w:t>X</w:t>
              </w:r>
            </w:ins>
          </w:p>
        </w:tc>
        <w:tc>
          <w:tcPr>
            <w:tcW w:w="550" w:type="dxa"/>
          </w:tcPr>
          <w:p w:rsidR="0038051A" w:rsidRPr="000C746A" w:rsidRDefault="0038051A" w:rsidP="002C4E7E">
            <w:pPr>
              <w:spacing w:after="80"/>
              <w:jc w:val="center"/>
              <w:rPr>
                <w:ins w:id="6503" w:author="Author"/>
                <w:szCs w:val="20"/>
              </w:rPr>
            </w:pPr>
            <w:ins w:id="6504" w:author="Author">
              <w:r>
                <w:rPr>
                  <w:szCs w:val="20"/>
                </w:rPr>
                <w:t>X</w:t>
              </w:r>
            </w:ins>
          </w:p>
        </w:tc>
        <w:tc>
          <w:tcPr>
            <w:tcW w:w="1105" w:type="dxa"/>
          </w:tcPr>
          <w:p w:rsidR="0038051A" w:rsidRPr="000C746A" w:rsidRDefault="0038051A" w:rsidP="002C4E7E">
            <w:pPr>
              <w:spacing w:after="80"/>
              <w:jc w:val="center"/>
              <w:rPr>
                <w:ins w:id="6505" w:author="Author"/>
                <w:szCs w:val="20"/>
              </w:rPr>
            </w:pPr>
            <w:ins w:id="6506" w:author="Author">
              <w:r w:rsidRPr="003B6E12">
                <w:rPr>
                  <w:rFonts w:cs="Arial"/>
                  <w:szCs w:val="20"/>
                </w:rPr>
                <w:t>X</w:t>
              </w:r>
            </w:ins>
          </w:p>
        </w:tc>
        <w:tc>
          <w:tcPr>
            <w:tcW w:w="672" w:type="dxa"/>
          </w:tcPr>
          <w:p w:rsidR="0038051A" w:rsidRPr="000C746A" w:rsidRDefault="0038051A" w:rsidP="002C4E7E">
            <w:pPr>
              <w:spacing w:after="80"/>
              <w:jc w:val="center"/>
              <w:rPr>
                <w:ins w:id="6507" w:author="Author"/>
                <w:szCs w:val="20"/>
              </w:rPr>
            </w:pPr>
            <w:ins w:id="6508" w:author="Author">
              <w:r w:rsidRPr="003B6E12">
                <w:rPr>
                  <w:rFonts w:cs="Arial"/>
                  <w:szCs w:val="20"/>
                </w:rPr>
                <w:t>X</w:t>
              </w:r>
            </w:ins>
          </w:p>
        </w:tc>
        <w:tc>
          <w:tcPr>
            <w:tcW w:w="1006" w:type="dxa"/>
          </w:tcPr>
          <w:p w:rsidR="0038051A" w:rsidRPr="000C746A" w:rsidRDefault="0038051A" w:rsidP="002C4E7E">
            <w:pPr>
              <w:spacing w:after="80"/>
              <w:jc w:val="center"/>
              <w:rPr>
                <w:ins w:id="6509" w:author="Author"/>
                <w:rFonts w:cs="Arial"/>
                <w:b/>
                <w:szCs w:val="20"/>
              </w:rPr>
            </w:pPr>
          </w:p>
        </w:tc>
        <w:tc>
          <w:tcPr>
            <w:tcW w:w="694" w:type="dxa"/>
          </w:tcPr>
          <w:p w:rsidR="0038051A" w:rsidRPr="000C746A" w:rsidRDefault="0038051A" w:rsidP="002C4E7E">
            <w:pPr>
              <w:spacing w:after="80"/>
              <w:jc w:val="center"/>
              <w:rPr>
                <w:ins w:id="6510" w:author="Author"/>
                <w:rFonts w:cs="Arial"/>
                <w:b/>
                <w:szCs w:val="20"/>
              </w:rPr>
            </w:pPr>
          </w:p>
        </w:tc>
        <w:tc>
          <w:tcPr>
            <w:tcW w:w="639" w:type="dxa"/>
          </w:tcPr>
          <w:p w:rsidR="0038051A" w:rsidRPr="000C746A" w:rsidRDefault="0038051A" w:rsidP="002C4E7E">
            <w:pPr>
              <w:spacing w:after="80"/>
              <w:jc w:val="center"/>
              <w:rPr>
                <w:ins w:id="6511" w:author="Author"/>
                <w:rFonts w:cs="Arial"/>
                <w:b/>
                <w:szCs w:val="20"/>
              </w:rPr>
            </w:pPr>
          </w:p>
        </w:tc>
        <w:tc>
          <w:tcPr>
            <w:tcW w:w="705" w:type="dxa"/>
          </w:tcPr>
          <w:p w:rsidR="0038051A" w:rsidRPr="000C746A" w:rsidRDefault="0038051A" w:rsidP="002C4E7E">
            <w:pPr>
              <w:spacing w:after="80"/>
              <w:jc w:val="center"/>
              <w:rPr>
                <w:ins w:id="6512" w:author="Author"/>
                <w:rFonts w:cs="Arial"/>
                <w:b/>
                <w:szCs w:val="20"/>
              </w:rPr>
            </w:pPr>
          </w:p>
        </w:tc>
      </w:tr>
      <w:tr w:rsidR="0038051A" w:rsidRPr="000C746A" w:rsidTr="0038051A">
        <w:trPr>
          <w:ins w:id="6513" w:author="Author"/>
        </w:trPr>
        <w:tc>
          <w:tcPr>
            <w:tcW w:w="2449" w:type="dxa"/>
          </w:tcPr>
          <w:p w:rsidR="0038051A" w:rsidRPr="0038051A" w:rsidRDefault="0038051A" w:rsidP="002C4E7E">
            <w:pPr>
              <w:spacing w:after="80"/>
              <w:rPr>
                <w:ins w:id="6514" w:author="Author"/>
                <w:sz w:val="20"/>
                <w:szCs w:val="20"/>
                <w:rPrChange w:id="6515" w:author="Author">
                  <w:rPr>
                    <w:ins w:id="6516" w:author="Author"/>
                    <w:rFonts w:cs="Arial"/>
                    <w:b/>
                    <w:sz w:val="20"/>
                    <w:szCs w:val="20"/>
                  </w:rPr>
                </w:rPrChange>
              </w:rPr>
            </w:pPr>
            <w:ins w:id="6517" w:author="Author">
              <w:r w:rsidRPr="0038051A">
                <w:rPr>
                  <w:rFonts w:cs="Arial"/>
                  <w:sz w:val="20"/>
                  <w:szCs w:val="20"/>
                  <w:rPrChange w:id="6518" w:author="Author">
                    <w:rPr>
                      <w:rFonts w:cs="Arial"/>
                    </w:rPr>
                  </w:rPrChange>
                </w:rPr>
                <w:t>Rx_Clock_Recovery_Rj</w:t>
              </w:r>
            </w:ins>
          </w:p>
        </w:tc>
        <w:tc>
          <w:tcPr>
            <w:tcW w:w="716" w:type="dxa"/>
          </w:tcPr>
          <w:p w:rsidR="0038051A" w:rsidRPr="000C746A" w:rsidRDefault="0038051A" w:rsidP="002C4E7E">
            <w:pPr>
              <w:spacing w:after="80"/>
              <w:jc w:val="center"/>
              <w:rPr>
                <w:ins w:id="6519" w:author="Author"/>
                <w:szCs w:val="20"/>
              </w:rPr>
            </w:pPr>
            <w:ins w:id="6520" w:author="Author">
              <w:r w:rsidRPr="003B6E12">
                <w:rPr>
                  <w:rFonts w:cs="Arial"/>
                  <w:szCs w:val="20"/>
                </w:rPr>
                <w:t>X</w:t>
              </w:r>
            </w:ins>
          </w:p>
        </w:tc>
        <w:tc>
          <w:tcPr>
            <w:tcW w:w="761" w:type="dxa"/>
          </w:tcPr>
          <w:p w:rsidR="0038051A" w:rsidRPr="000C746A" w:rsidRDefault="0038051A" w:rsidP="002C4E7E">
            <w:pPr>
              <w:spacing w:after="80"/>
              <w:jc w:val="center"/>
              <w:rPr>
                <w:ins w:id="6521" w:author="Author"/>
                <w:szCs w:val="20"/>
              </w:rPr>
            </w:pPr>
            <w:ins w:id="6522" w:author="Author">
              <w:r>
                <w:rPr>
                  <w:szCs w:val="20"/>
                </w:rPr>
                <w:t>X</w:t>
              </w:r>
            </w:ins>
          </w:p>
        </w:tc>
        <w:tc>
          <w:tcPr>
            <w:tcW w:w="838" w:type="dxa"/>
          </w:tcPr>
          <w:p w:rsidR="0038051A" w:rsidRPr="000C746A" w:rsidRDefault="0038051A" w:rsidP="002C4E7E">
            <w:pPr>
              <w:spacing w:after="80"/>
              <w:jc w:val="center"/>
              <w:rPr>
                <w:ins w:id="6523" w:author="Author"/>
                <w:szCs w:val="20"/>
              </w:rPr>
            </w:pPr>
            <w:ins w:id="6524" w:author="Author">
              <w:r>
                <w:rPr>
                  <w:szCs w:val="20"/>
                </w:rPr>
                <w:t>X</w:t>
              </w:r>
            </w:ins>
          </w:p>
        </w:tc>
        <w:tc>
          <w:tcPr>
            <w:tcW w:w="550" w:type="dxa"/>
          </w:tcPr>
          <w:p w:rsidR="0038051A" w:rsidRPr="000C746A" w:rsidRDefault="0038051A" w:rsidP="002C4E7E">
            <w:pPr>
              <w:spacing w:after="80"/>
              <w:jc w:val="center"/>
              <w:rPr>
                <w:ins w:id="6525" w:author="Author"/>
                <w:szCs w:val="20"/>
              </w:rPr>
            </w:pPr>
            <w:ins w:id="6526" w:author="Author">
              <w:r>
                <w:rPr>
                  <w:szCs w:val="20"/>
                </w:rPr>
                <w:t>X</w:t>
              </w:r>
            </w:ins>
          </w:p>
        </w:tc>
        <w:tc>
          <w:tcPr>
            <w:tcW w:w="1105" w:type="dxa"/>
          </w:tcPr>
          <w:p w:rsidR="0038051A" w:rsidRPr="000C746A" w:rsidRDefault="0038051A" w:rsidP="002C4E7E">
            <w:pPr>
              <w:spacing w:after="80"/>
              <w:jc w:val="center"/>
              <w:rPr>
                <w:ins w:id="6527" w:author="Author"/>
                <w:szCs w:val="20"/>
              </w:rPr>
            </w:pPr>
            <w:ins w:id="6528" w:author="Author">
              <w:r w:rsidRPr="003B6E12">
                <w:rPr>
                  <w:rFonts w:cs="Arial"/>
                  <w:szCs w:val="20"/>
                </w:rPr>
                <w:t>X</w:t>
              </w:r>
            </w:ins>
          </w:p>
        </w:tc>
        <w:tc>
          <w:tcPr>
            <w:tcW w:w="672" w:type="dxa"/>
          </w:tcPr>
          <w:p w:rsidR="0038051A" w:rsidRPr="000C746A" w:rsidRDefault="0038051A" w:rsidP="002C4E7E">
            <w:pPr>
              <w:spacing w:after="80"/>
              <w:jc w:val="center"/>
              <w:rPr>
                <w:ins w:id="6529" w:author="Author"/>
                <w:szCs w:val="20"/>
              </w:rPr>
            </w:pPr>
            <w:ins w:id="6530" w:author="Author">
              <w:r w:rsidRPr="003B6E12">
                <w:rPr>
                  <w:rFonts w:cs="Arial"/>
                  <w:szCs w:val="20"/>
                </w:rPr>
                <w:t>X</w:t>
              </w:r>
            </w:ins>
          </w:p>
        </w:tc>
        <w:tc>
          <w:tcPr>
            <w:tcW w:w="1006" w:type="dxa"/>
          </w:tcPr>
          <w:p w:rsidR="0038051A" w:rsidRPr="000C746A" w:rsidRDefault="0038051A" w:rsidP="002C4E7E">
            <w:pPr>
              <w:spacing w:after="80"/>
              <w:jc w:val="center"/>
              <w:rPr>
                <w:ins w:id="6531" w:author="Author"/>
                <w:szCs w:val="20"/>
              </w:rPr>
            </w:pPr>
          </w:p>
        </w:tc>
        <w:tc>
          <w:tcPr>
            <w:tcW w:w="694" w:type="dxa"/>
          </w:tcPr>
          <w:p w:rsidR="0038051A" w:rsidRPr="000C746A" w:rsidRDefault="0038051A" w:rsidP="002C4E7E">
            <w:pPr>
              <w:spacing w:after="80"/>
              <w:jc w:val="center"/>
              <w:rPr>
                <w:ins w:id="6532" w:author="Author"/>
                <w:szCs w:val="20"/>
              </w:rPr>
            </w:pPr>
          </w:p>
        </w:tc>
        <w:tc>
          <w:tcPr>
            <w:tcW w:w="639" w:type="dxa"/>
          </w:tcPr>
          <w:p w:rsidR="0038051A" w:rsidRPr="000C746A" w:rsidRDefault="0038051A" w:rsidP="002C4E7E">
            <w:pPr>
              <w:spacing w:after="80"/>
              <w:jc w:val="center"/>
              <w:rPr>
                <w:ins w:id="6533" w:author="Author"/>
                <w:szCs w:val="20"/>
              </w:rPr>
            </w:pPr>
          </w:p>
        </w:tc>
        <w:tc>
          <w:tcPr>
            <w:tcW w:w="705" w:type="dxa"/>
          </w:tcPr>
          <w:p w:rsidR="0038051A" w:rsidRPr="000C746A" w:rsidRDefault="0038051A" w:rsidP="002C4E7E">
            <w:pPr>
              <w:spacing w:after="80"/>
              <w:jc w:val="center"/>
              <w:rPr>
                <w:ins w:id="6534" w:author="Author"/>
                <w:szCs w:val="20"/>
              </w:rPr>
            </w:pPr>
          </w:p>
        </w:tc>
      </w:tr>
      <w:tr w:rsidR="0038051A" w:rsidRPr="000C746A" w:rsidTr="0038051A">
        <w:trPr>
          <w:ins w:id="6535" w:author="Author"/>
        </w:trPr>
        <w:tc>
          <w:tcPr>
            <w:tcW w:w="2449" w:type="dxa"/>
          </w:tcPr>
          <w:p w:rsidR="0038051A" w:rsidRPr="0038051A" w:rsidRDefault="0038051A" w:rsidP="002C4E7E">
            <w:pPr>
              <w:spacing w:after="80"/>
              <w:rPr>
                <w:ins w:id="6536" w:author="Author"/>
                <w:sz w:val="20"/>
                <w:szCs w:val="20"/>
                <w:rPrChange w:id="6537" w:author="Author">
                  <w:rPr>
                    <w:ins w:id="6538" w:author="Author"/>
                    <w:rFonts w:cs="Arial"/>
                    <w:b/>
                    <w:sz w:val="20"/>
                    <w:szCs w:val="20"/>
                  </w:rPr>
                </w:rPrChange>
              </w:rPr>
            </w:pPr>
            <w:ins w:id="6539" w:author="Author">
              <w:r w:rsidRPr="0038051A">
                <w:rPr>
                  <w:rFonts w:cs="Arial"/>
                  <w:sz w:val="20"/>
                  <w:szCs w:val="20"/>
                  <w:rPrChange w:id="6540" w:author="Author">
                    <w:rPr>
                      <w:rFonts w:cs="Arial"/>
                    </w:rPr>
                  </w:rPrChange>
                </w:rPr>
                <w:t>Rx_Clock_Recovery_Sj</w:t>
              </w:r>
            </w:ins>
          </w:p>
        </w:tc>
        <w:tc>
          <w:tcPr>
            <w:tcW w:w="716" w:type="dxa"/>
          </w:tcPr>
          <w:p w:rsidR="0038051A" w:rsidRPr="000C746A" w:rsidRDefault="0038051A" w:rsidP="002C4E7E">
            <w:pPr>
              <w:spacing w:after="80"/>
              <w:jc w:val="center"/>
              <w:rPr>
                <w:ins w:id="6541" w:author="Author"/>
                <w:szCs w:val="20"/>
              </w:rPr>
            </w:pPr>
            <w:ins w:id="6542" w:author="Author">
              <w:r w:rsidRPr="003B6E12">
                <w:rPr>
                  <w:rFonts w:cs="Arial"/>
                  <w:szCs w:val="20"/>
                </w:rPr>
                <w:t>X</w:t>
              </w:r>
            </w:ins>
          </w:p>
        </w:tc>
        <w:tc>
          <w:tcPr>
            <w:tcW w:w="761" w:type="dxa"/>
          </w:tcPr>
          <w:p w:rsidR="0038051A" w:rsidRPr="000C746A" w:rsidRDefault="0038051A" w:rsidP="002C4E7E">
            <w:pPr>
              <w:spacing w:after="80"/>
              <w:jc w:val="center"/>
              <w:rPr>
                <w:ins w:id="6543" w:author="Author"/>
                <w:szCs w:val="20"/>
              </w:rPr>
            </w:pPr>
            <w:ins w:id="6544" w:author="Author">
              <w:r>
                <w:rPr>
                  <w:szCs w:val="20"/>
                </w:rPr>
                <w:t>X</w:t>
              </w:r>
            </w:ins>
          </w:p>
        </w:tc>
        <w:tc>
          <w:tcPr>
            <w:tcW w:w="838" w:type="dxa"/>
          </w:tcPr>
          <w:p w:rsidR="0038051A" w:rsidRPr="000C746A" w:rsidRDefault="0038051A" w:rsidP="002C4E7E">
            <w:pPr>
              <w:spacing w:after="80"/>
              <w:jc w:val="center"/>
              <w:rPr>
                <w:ins w:id="6545" w:author="Author"/>
                <w:szCs w:val="20"/>
              </w:rPr>
            </w:pPr>
            <w:ins w:id="6546" w:author="Author">
              <w:r>
                <w:rPr>
                  <w:szCs w:val="20"/>
                </w:rPr>
                <w:t>X</w:t>
              </w:r>
            </w:ins>
          </w:p>
        </w:tc>
        <w:tc>
          <w:tcPr>
            <w:tcW w:w="550" w:type="dxa"/>
          </w:tcPr>
          <w:p w:rsidR="0038051A" w:rsidRPr="000C746A" w:rsidRDefault="0038051A" w:rsidP="002C4E7E">
            <w:pPr>
              <w:spacing w:after="80"/>
              <w:jc w:val="center"/>
              <w:rPr>
                <w:ins w:id="6547" w:author="Author"/>
                <w:szCs w:val="20"/>
              </w:rPr>
            </w:pPr>
            <w:ins w:id="6548" w:author="Author">
              <w:r>
                <w:rPr>
                  <w:szCs w:val="20"/>
                </w:rPr>
                <w:t>X</w:t>
              </w:r>
            </w:ins>
          </w:p>
        </w:tc>
        <w:tc>
          <w:tcPr>
            <w:tcW w:w="1105" w:type="dxa"/>
          </w:tcPr>
          <w:p w:rsidR="0038051A" w:rsidRPr="000C746A" w:rsidRDefault="0038051A" w:rsidP="002C4E7E">
            <w:pPr>
              <w:spacing w:after="80"/>
              <w:jc w:val="center"/>
              <w:rPr>
                <w:ins w:id="6549" w:author="Author"/>
                <w:szCs w:val="20"/>
              </w:rPr>
            </w:pPr>
            <w:ins w:id="6550" w:author="Author">
              <w:r w:rsidRPr="003B6E12">
                <w:rPr>
                  <w:rFonts w:cs="Arial"/>
                  <w:szCs w:val="20"/>
                </w:rPr>
                <w:t>X</w:t>
              </w:r>
            </w:ins>
          </w:p>
        </w:tc>
        <w:tc>
          <w:tcPr>
            <w:tcW w:w="672" w:type="dxa"/>
          </w:tcPr>
          <w:p w:rsidR="0038051A" w:rsidRPr="000C746A" w:rsidRDefault="0038051A" w:rsidP="002C4E7E">
            <w:pPr>
              <w:spacing w:after="80"/>
              <w:jc w:val="center"/>
              <w:rPr>
                <w:ins w:id="6551" w:author="Author"/>
                <w:szCs w:val="20"/>
              </w:rPr>
            </w:pPr>
            <w:ins w:id="6552" w:author="Author">
              <w:r w:rsidRPr="003B6E12">
                <w:rPr>
                  <w:rFonts w:cs="Arial"/>
                  <w:szCs w:val="20"/>
                </w:rPr>
                <w:t>X</w:t>
              </w:r>
            </w:ins>
          </w:p>
        </w:tc>
        <w:tc>
          <w:tcPr>
            <w:tcW w:w="1006" w:type="dxa"/>
          </w:tcPr>
          <w:p w:rsidR="0038051A" w:rsidRPr="000C746A" w:rsidRDefault="0038051A" w:rsidP="002C4E7E">
            <w:pPr>
              <w:spacing w:after="80"/>
              <w:jc w:val="center"/>
              <w:rPr>
                <w:ins w:id="6553" w:author="Author"/>
                <w:szCs w:val="20"/>
              </w:rPr>
            </w:pPr>
          </w:p>
        </w:tc>
        <w:tc>
          <w:tcPr>
            <w:tcW w:w="694" w:type="dxa"/>
          </w:tcPr>
          <w:p w:rsidR="0038051A" w:rsidRPr="000C746A" w:rsidRDefault="0038051A" w:rsidP="002C4E7E">
            <w:pPr>
              <w:spacing w:after="80"/>
              <w:jc w:val="center"/>
              <w:rPr>
                <w:ins w:id="6554" w:author="Author"/>
                <w:szCs w:val="20"/>
              </w:rPr>
            </w:pPr>
          </w:p>
        </w:tc>
        <w:tc>
          <w:tcPr>
            <w:tcW w:w="639" w:type="dxa"/>
          </w:tcPr>
          <w:p w:rsidR="0038051A" w:rsidRPr="000C746A" w:rsidRDefault="0038051A" w:rsidP="002C4E7E">
            <w:pPr>
              <w:spacing w:after="80"/>
              <w:jc w:val="center"/>
              <w:rPr>
                <w:ins w:id="6555" w:author="Author"/>
                <w:szCs w:val="20"/>
              </w:rPr>
            </w:pPr>
          </w:p>
        </w:tc>
        <w:tc>
          <w:tcPr>
            <w:tcW w:w="705" w:type="dxa"/>
          </w:tcPr>
          <w:p w:rsidR="0038051A" w:rsidRPr="000C746A" w:rsidRDefault="0038051A" w:rsidP="002C4E7E">
            <w:pPr>
              <w:spacing w:after="80"/>
              <w:jc w:val="center"/>
              <w:rPr>
                <w:ins w:id="6556" w:author="Author"/>
                <w:szCs w:val="20"/>
              </w:rPr>
            </w:pPr>
          </w:p>
        </w:tc>
      </w:tr>
      <w:tr w:rsidR="0038051A" w:rsidRPr="000C746A" w:rsidTr="0038051A">
        <w:trPr>
          <w:ins w:id="6557" w:author="Author"/>
        </w:trPr>
        <w:tc>
          <w:tcPr>
            <w:tcW w:w="2449" w:type="dxa"/>
          </w:tcPr>
          <w:p w:rsidR="0038051A" w:rsidRPr="0038051A" w:rsidRDefault="0038051A" w:rsidP="002C4E7E">
            <w:pPr>
              <w:spacing w:after="80"/>
              <w:rPr>
                <w:ins w:id="6558" w:author="Author"/>
                <w:sz w:val="20"/>
                <w:szCs w:val="20"/>
                <w:rPrChange w:id="6559" w:author="Author">
                  <w:rPr>
                    <w:ins w:id="6560" w:author="Author"/>
                    <w:rFonts w:cs="Arial"/>
                    <w:b/>
                    <w:sz w:val="20"/>
                    <w:szCs w:val="20"/>
                  </w:rPr>
                </w:rPrChange>
              </w:rPr>
            </w:pPr>
            <w:ins w:id="6561" w:author="Author">
              <w:r w:rsidRPr="0038051A">
                <w:rPr>
                  <w:rFonts w:cs="Arial"/>
                  <w:sz w:val="20"/>
                  <w:szCs w:val="20"/>
                  <w:rPrChange w:id="6562" w:author="Author">
                    <w:rPr>
                      <w:rFonts w:cs="Arial"/>
                    </w:rPr>
                  </w:rPrChange>
                </w:rPr>
                <w:t>Rx_Clock_Recovery_DCD</w:t>
              </w:r>
            </w:ins>
          </w:p>
        </w:tc>
        <w:tc>
          <w:tcPr>
            <w:tcW w:w="716" w:type="dxa"/>
          </w:tcPr>
          <w:p w:rsidR="0038051A" w:rsidRPr="000C746A" w:rsidRDefault="0038051A" w:rsidP="002C4E7E">
            <w:pPr>
              <w:spacing w:after="80"/>
              <w:jc w:val="center"/>
              <w:rPr>
                <w:ins w:id="6563" w:author="Author"/>
                <w:szCs w:val="20"/>
              </w:rPr>
            </w:pPr>
            <w:ins w:id="6564" w:author="Author">
              <w:r w:rsidRPr="003B6E12">
                <w:rPr>
                  <w:rFonts w:cs="Arial"/>
                  <w:szCs w:val="20"/>
                </w:rPr>
                <w:t>X</w:t>
              </w:r>
            </w:ins>
          </w:p>
        </w:tc>
        <w:tc>
          <w:tcPr>
            <w:tcW w:w="761" w:type="dxa"/>
          </w:tcPr>
          <w:p w:rsidR="0038051A" w:rsidRPr="000C746A" w:rsidRDefault="0038051A" w:rsidP="002C4E7E">
            <w:pPr>
              <w:spacing w:after="80"/>
              <w:jc w:val="center"/>
              <w:rPr>
                <w:ins w:id="6565" w:author="Author"/>
                <w:szCs w:val="20"/>
              </w:rPr>
            </w:pPr>
            <w:ins w:id="6566" w:author="Author">
              <w:r>
                <w:rPr>
                  <w:szCs w:val="20"/>
                </w:rPr>
                <w:t>X</w:t>
              </w:r>
            </w:ins>
          </w:p>
        </w:tc>
        <w:tc>
          <w:tcPr>
            <w:tcW w:w="838" w:type="dxa"/>
          </w:tcPr>
          <w:p w:rsidR="0038051A" w:rsidRPr="000C746A" w:rsidRDefault="0038051A" w:rsidP="002C4E7E">
            <w:pPr>
              <w:spacing w:after="80"/>
              <w:jc w:val="center"/>
              <w:rPr>
                <w:ins w:id="6567" w:author="Author"/>
                <w:szCs w:val="20"/>
              </w:rPr>
            </w:pPr>
            <w:ins w:id="6568" w:author="Author">
              <w:r>
                <w:rPr>
                  <w:szCs w:val="20"/>
                </w:rPr>
                <w:t>X</w:t>
              </w:r>
            </w:ins>
          </w:p>
        </w:tc>
        <w:tc>
          <w:tcPr>
            <w:tcW w:w="550" w:type="dxa"/>
          </w:tcPr>
          <w:p w:rsidR="0038051A" w:rsidRPr="000C746A" w:rsidRDefault="0038051A" w:rsidP="002C4E7E">
            <w:pPr>
              <w:spacing w:after="80"/>
              <w:jc w:val="center"/>
              <w:rPr>
                <w:ins w:id="6569" w:author="Author"/>
                <w:szCs w:val="20"/>
              </w:rPr>
            </w:pPr>
            <w:ins w:id="6570" w:author="Author">
              <w:r>
                <w:rPr>
                  <w:szCs w:val="20"/>
                </w:rPr>
                <w:t>X</w:t>
              </w:r>
            </w:ins>
          </w:p>
        </w:tc>
        <w:tc>
          <w:tcPr>
            <w:tcW w:w="1105" w:type="dxa"/>
          </w:tcPr>
          <w:p w:rsidR="0038051A" w:rsidRPr="000C746A" w:rsidRDefault="0038051A" w:rsidP="002C4E7E">
            <w:pPr>
              <w:spacing w:after="80"/>
              <w:jc w:val="center"/>
              <w:rPr>
                <w:ins w:id="6571" w:author="Author"/>
                <w:szCs w:val="20"/>
              </w:rPr>
            </w:pPr>
            <w:ins w:id="6572" w:author="Author">
              <w:r w:rsidRPr="003B6E12">
                <w:rPr>
                  <w:rFonts w:cs="Arial"/>
                  <w:szCs w:val="20"/>
                </w:rPr>
                <w:t>X</w:t>
              </w:r>
            </w:ins>
          </w:p>
        </w:tc>
        <w:tc>
          <w:tcPr>
            <w:tcW w:w="672" w:type="dxa"/>
          </w:tcPr>
          <w:p w:rsidR="0038051A" w:rsidRPr="000C746A" w:rsidRDefault="0038051A" w:rsidP="002C4E7E">
            <w:pPr>
              <w:spacing w:after="80"/>
              <w:jc w:val="center"/>
              <w:rPr>
                <w:ins w:id="6573" w:author="Author"/>
                <w:szCs w:val="20"/>
              </w:rPr>
            </w:pPr>
            <w:ins w:id="6574" w:author="Author">
              <w:r w:rsidRPr="003B6E12">
                <w:rPr>
                  <w:rFonts w:cs="Arial"/>
                  <w:szCs w:val="20"/>
                </w:rPr>
                <w:t>X</w:t>
              </w:r>
            </w:ins>
          </w:p>
        </w:tc>
        <w:tc>
          <w:tcPr>
            <w:tcW w:w="1006" w:type="dxa"/>
          </w:tcPr>
          <w:p w:rsidR="0038051A" w:rsidRPr="000C746A" w:rsidRDefault="0038051A" w:rsidP="002C4E7E">
            <w:pPr>
              <w:spacing w:after="80"/>
              <w:jc w:val="center"/>
              <w:rPr>
                <w:ins w:id="6575" w:author="Author"/>
                <w:szCs w:val="20"/>
              </w:rPr>
            </w:pPr>
          </w:p>
        </w:tc>
        <w:tc>
          <w:tcPr>
            <w:tcW w:w="694" w:type="dxa"/>
          </w:tcPr>
          <w:p w:rsidR="0038051A" w:rsidRPr="000C746A" w:rsidRDefault="0038051A" w:rsidP="002C4E7E">
            <w:pPr>
              <w:spacing w:after="80"/>
              <w:jc w:val="center"/>
              <w:rPr>
                <w:ins w:id="6576" w:author="Author"/>
                <w:szCs w:val="20"/>
              </w:rPr>
            </w:pPr>
          </w:p>
        </w:tc>
        <w:tc>
          <w:tcPr>
            <w:tcW w:w="639" w:type="dxa"/>
          </w:tcPr>
          <w:p w:rsidR="0038051A" w:rsidRPr="000C746A" w:rsidRDefault="0038051A" w:rsidP="002C4E7E">
            <w:pPr>
              <w:spacing w:after="80"/>
              <w:jc w:val="center"/>
              <w:rPr>
                <w:ins w:id="6577" w:author="Author"/>
                <w:szCs w:val="20"/>
              </w:rPr>
            </w:pPr>
          </w:p>
        </w:tc>
        <w:tc>
          <w:tcPr>
            <w:tcW w:w="705" w:type="dxa"/>
          </w:tcPr>
          <w:p w:rsidR="0038051A" w:rsidRPr="000C746A" w:rsidRDefault="0038051A" w:rsidP="002C4E7E">
            <w:pPr>
              <w:spacing w:after="80"/>
              <w:jc w:val="center"/>
              <w:rPr>
                <w:ins w:id="6578" w:author="Author"/>
                <w:szCs w:val="20"/>
              </w:rPr>
            </w:pPr>
          </w:p>
        </w:tc>
      </w:tr>
      <w:tr w:rsidR="0038051A" w:rsidRPr="000C746A" w:rsidTr="0038051A">
        <w:trPr>
          <w:ins w:id="6579" w:author="Author"/>
        </w:trPr>
        <w:tc>
          <w:tcPr>
            <w:tcW w:w="2449" w:type="dxa"/>
          </w:tcPr>
          <w:p w:rsidR="0038051A" w:rsidRPr="0038051A" w:rsidRDefault="0038051A" w:rsidP="002C4E7E">
            <w:pPr>
              <w:spacing w:after="80"/>
              <w:rPr>
                <w:ins w:id="6580" w:author="Author"/>
                <w:sz w:val="20"/>
                <w:szCs w:val="20"/>
                <w:rPrChange w:id="6581" w:author="Author">
                  <w:rPr>
                    <w:ins w:id="6582" w:author="Author"/>
                    <w:rFonts w:cs="Arial"/>
                    <w:b/>
                    <w:sz w:val="20"/>
                    <w:szCs w:val="20"/>
                  </w:rPr>
                </w:rPrChange>
              </w:rPr>
            </w:pPr>
            <w:ins w:id="6583" w:author="Author">
              <w:r w:rsidRPr="0038051A">
                <w:rPr>
                  <w:rFonts w:cs="Arial"/>
                  <w:sz w:val="20"/>
                  <w:szCs w:val="20"/>
                  <w:rPrChange w:id="6584" w:author="Author">
                    <w:rPr>
                      <w:rFonts w:cs="Arial"/>
                    </w:rPr>
                  </w:rPrChange>
                </w:rPr>
                <w:t>Rx_Dj</w:t>
              </w:r>
            </w:ins>
          </w:p>
        </w:tc>
        <w:tc>
          <w:tcPr>
            <w:tcW w:w="716" w:type="dxa"/>
          </w:tcPr>
          <w:p w:rsidR="0038051A" w:rsidRPr="000C746A" w:rsidRDefault="0038051A" w:rsidP="002C4E7E">
            <w:pPr>
              <w:spacing w:after="80"/>
              <w:jc w:val="center"/>
              <w:rPr>
                <w:ins w:id="6585" w:author="Author"/>
                <w:szCs w:val="20"/>
              </w:rPr>
            </w:pPr>
            <w:ins w:id="6586" w:author="Author">
              <w:r w:rsidRPr="003B6E12">
                <w:rPr>
                  <w:rFonts w:cs="Arial"/>
                  <w:szCs w:val="20"/>
                </w:rPr>
                <w:t>X</w:t>
              </w:r>
            </w:ins>
          </w:p>
        </w:tc>
        <w:tc>
          <w:tcPr>
            <w:tcW w:w="761" w:type="dxa"/>
          </w:tcPr>
          <w:p w:rsidR="0038051A" w:rsidRPr="000C746A" w:rsidRDefault="0038051A" w:rsidP="002C4E7E">
            <w:pPr>
              <w:spacing w:after="80"/>
              <w:jc w:val="center"/>
              <w:rPr>
                <w:ins w:id="6587" w:author="Author"/>
                <w:szCs w:val="20"/>
              </w:rPr>
            </w:pPr>
            <w:ins w:id="6588" w:author="Author">
              <w:r>
                <w:rPr>
                  <w:szCs w:val="20"/>
                </w:rPr>
                <w:t>X</w:t>
              </w:r>
            </w:ins>
          </w:p>
        </w:tc>
        <w:tc>
          <w:tcPr>
            <w:tcW w:w="838" w:type="dxa"/>
          </w:tcPr>
          <w:p w:rsidR="0038051A" w:rsidRPr="000C746A" w:rsidRDefault="0038051A" w:rsidP="002C4E7E">
            <w:pPr>
              <w:spacing w:after="80"/>
              <w:jc w:val="center"/>
              <w:rPr>
                <w:ins w:id="6589" w:author="Author"/>
                <w:szCs w:val="20"/>
              </w:rPr>
            </w:pPr>
            <w:ins w:id="6590" w:author="Author">
              <w:r>
                <w:rPr>
                  <w:szCs w:val="20"/>
                </w:rPr>
                <w:t>X</w:t>
              </w:r>
            </w:ins>
          </w:p>
        </w:tc>
        <w:tc>
          <w:tcPr>
            <w:tcW w:w="550" w:type="dxa"/>
          </w:tcPr>
          <w:p w:rsidR="0038051A" w:rsidRPr="000C746A" w:rsidRDefault="0038051A" w:rsidP="002C4E7E">
            <w:pPr>
              <w:spacing w:after="80"/>
              <w:jc w:val="center"/>
              <w:rPr>
                <w:ins w:id="6591" w:author="Author"/>
                <w:szCs w:val="20"/>
              </w:rPr>
            </w:pPr>
            <w:ins w:id="6592" w:author="Author">
              <w:r>
                <w:rPr>
                  <w:szCs w:val="20"/>
                </w:rPr>
                <w:t>X</w:t>
              </w:r>
            </w:ins>
          </w:p>
        </w:tc>
        <w:tc>
          <w:tcPr>
            <w:tcW w:w="1105" w:type="dxa"/>
          </w:tcPr>
          <w:p w:rsidR="0038051A" w:rsidRPr="000C746A" w:rsidRDefault="0038051A" w:rsidP="002C4E7E">
            <w:pPr>
              <w:spacing w:after="80"/>
              <w:jc w:val="center"/>
              <w:rPr>
                <w:ins w:id="6593" w:author="Author"/>
                <w:szCs w:val="20"/>
              </w:rPr>
            </w:pPr>
            <w:ins w:id="6594" w:author="Author">
              <w:r w:rsidRPr="003B6E12">
                <w:rPr>
                  <w:rFonts w:cs="Arial"/>
                  <w:szCs w:val="20"/>
                </w:rPr>
                <w:t>X</w:t>
              </w:r>
            </w:ins>
          </w:p>
        </w:tc>
        <w:tc>
          <w:tcPr>
            <w:tcW w:w="672" w:type="dxa"/>
          </w:tcPr>
          <w:p w:rsidR="0038051A" w:rsidRPr="000C746A" w:rsidRDefault="0038051A" w:rsidP="002C4E7E">
            <w:pPr>
              <w:spacing w:after="80"/>
              <w:jc w:val="center"/>
              <w:rPr>
                <w:ins w:id="6595" w:author="Author"/>
                <w:szCs w:val="20"/>
              </w:rPr>
            </w:pPr>
            <w:ins w:id="6596" w:author="Author">
              <w:r w:rsidRPr="003B6E12">
                <w:rPr>
                  <w:rFonts w:cs="Arial"/>
                  <w:szCs w:val="20"/>
                </w:rPr>
                <w:t>X</w:t>
              </w:r>
            </w:ins>
          </w:p>
        </w:tc>
        <w:tc>
          <w:tcPr>
            <w:tcW w:w="1006" w:type="dxa"/>
          </w:tcPr>
          <w:p w:rsidR="0038051A" w:rsidRPr="000C746A" w:rsidRDefault="0038051A" w:rsidP="002C4E7E">
            <w:pPr>
              <w:spacing w:after="80"/>
              <w:jc w:val="center"/>
              <w:rPr>
                <w:ins w:id="6597" w:author="Author"/>
                <w:szCs w:val="20"/>
              </w:rPr>
            </w:pPr>
          </w:p>
        </w:tc>
        <w:tc>
          <w:tcPr>
            <w:tcW w:w="694" w:type="dxa"/>
          </w:tcPr>
          <w:p w:rsidR="0038051A" w:rsidRPr="000C746A" w:rsidRDefault="0038051A" w:rsidP="002C4E7E">
            <w:pPr>
              <w:spacing w:after="80"/>
              <w:jc w:val="center"/>
              <w:rPr>
                <w:ins w:id="6598" w:author="Author"/>
                <w:szCs w:val="20"/>
              </w:rPr>
            </w:pPr>
          </w:p>
        </w:tc>
        <w:tc>
          <w:tcPr>
            <w:tcW w:w="639" w:type="dxa"/>
          </w:tcPr>
          <w:p w:rsidR="0038051A" w:rsidRPr="000C746A" w:rsidRDefault="0038051A" w:rsidP="002C4E7E">
            <w:pPr>
              <w:spacing w:after="80"/>
              <w:jc w:val="center"/>
              <w:rPr>
                <w:ins w:id="6599" w:author="Author"/>
                <w:szCs w:val="20"/>
              </w:rPr>
            </w:pPr>
          </w:p>
        </w:tc>
        <w:tc>
          <w:tcPr>
            <w:tcW w:w="705" w:type="dxa"/>
          </w:tcPr>
          <w:p w:rsidR="0038051A" w:rsidRPr="000C746A" w:rsidRDefault="0038051A" w:rsidP="002C4E7E">
            <w:pPr>
              <w:spacing w:after="80"/>
              <w:jc w:val="center"/>
              <w:rPr>
                <w:ins w:id="6600" w:author="Author"/>
                <w:szCs w:val="20"/>
              </w:rPr>
            </w:pPr>
          </w:p>
        </w:tc>
      </w:tr>
      <w:tr w:rsidR="0038051A" w:rsidRPr="000C746A" w:rsidTr="0038051A">
        <w:trPr>
          <w:ins w:id="6601" w:author="Author"/>
        </w:trPr>
        <w:tc>
          <w:tcPr>
            <w:tcW w:w="2449" w:type="dxa"/>
          </w:tcPr>
          <w:p w:rsidR="0038051A" w:rsidRPr="0038051A" w:rsidRDefault="0038051A" w:rsidP="002C4E7E">
            <w:pPr>
              <w:spacing w:after="80"/>
              <w:rPr>
                <w:ins w:id="6602" w:author="Author"/>
                <w:sz w:val="20"/>
                <w:szCs w:val="20"/>
                <w:rPrChange w:id="6603" w:author="Author">
                  <w:rPr>
                    <w:ins w:id="6604" w:author="Author"/>
                    <w:rFonts w:cs="Arial"/>
                    <w:b/>
                    <w:sz w:val="20"/>
                    <w:szCs w:val="20"/>
                  </w:rPr>
                </w:rPrChange>
              </w:rPr>
            </w:pPr>
            <w:ins w:id="6605" w:author="Author">
              <w:r w:rsidRPr="0038051A">
                <w:rPr>
                  <w:rFonts w:cs="Arial"/>
                  <w:sz w:val="20"/>
                  <w:szCs w:val="20"/>
                  <w:rPrChange w:id="6606" w:author="Author">
                    <w:rPr>
                      <w:rFonts w:cs="Arial"/>
                    </w:rPr>
                  </w:rPrChange>
                </w:rPr>
                <w:t>Rx_Rj</w:t>
              </w:r>
            </w:ins>
          </w:p>
        </w:tc>
        <w:tc>
          <w:tcPr>
            <w:tcW w:w="716" w:type="dxa"/>
          </w:tcPr>
          <w:p w:rsidR="0038051A" w:rsidRPr="000C746A" w:rsidRDefault="0038051A" w:rsidP="002C4E7E">
            <w:pPr>
              <w:spacing w:after="80"/>
              <w:jc w:val="center"/>
              <w:rPr>
                <w:ins w:id="6607" w:author="Author"/>
                <w:szCs w:val="20"/>
              </w:rPr>
            </w:pPr>
            <w:ins w:id="6608" w:author="Author">
              <w:r w:rsidRPr="003B6E12">
                <w:rPr>
                  <w:rFonts w:cs="Arial"/>
                  <w:szCs w:val="20"/>
                </w:rPr>
                <w:t>X</w:t>
              </w:r>
            </w:ins>
          </w:p>
        </w:tc>
        <w:tc>
          <w:tcPr>
            <w:tcW w:w="761" w:type="dxa"/>
          </w:tcPr>
          <w:p w:rsidR="0038051A" w:rsidRPr="000C746A" w:rsidRDefault="0038051A" w:rsidP="002C4E7E">
            <w:pPr>
              <w:spacing w:after="80"/>
              <w:jc w:val="center"/>
              <w:rPr>
                <w:ins w:id="6609" w:author="Author"/>
                <w:szCs w:val="20"/>
              </w:rPr>
            </w:pPr>
            <w:ins w:id="6610" w:author="Author">
              <w:r>
                <w:rPr>
                  <w:szCs w:val="20"/>
                </w:rPr>
                <w:t>X</w:t>
              </w:r>
            </w:ins>
          </w:p>
        </w:tc>
        <w:tc>
          <w:tcPr>
            <w:tcW w:w="838" w:type="dxa"/>
          </w:tcPr>
          <w:p w:rsidR="0038051A" w:rsidRPr="000C746A" w:rsidRDefault="0038051A" w:rsidP="002C4E7E">
            <w:pPr>
              <w:spacing w:after="80"/>
              <w:jc w:val="center"/>
              <w:rPr>
                <w:ins w:id="6611" w:author="Author"/>
                <w:szCs w:val="20"/>
              </w:rPr>
            </w:pPr>
            <w:ins w:id="6612" w:author="Author">
              <w:r>
                <w:rPr>
                  <w:szCs w:val="20"/>
                </w:rPr>
                <w:t>X</w:t>
              </w:r>
            </w:ins>
          </w:p>
        </w:tc>
        <w:tc>
          <w:tcPr>
            <w:tcW w:w="550" w:type="dxa"/>
          </w:tcPr>
          <w:p w:rsidR="0038051A" w:rsidRPr="000C746A" w:rsidRDefault="0038051A" w:rsidP="002C4E7E">
            <w:pPr>
              <w:spacing w:after="80"/>
              <w:jc w:val="center"/>
              <w:rPr>
                <w:ins w:id="6613" w:author="Author"/>
                <w:szCs w:val="20"/>
              </w:rPr>
            </w:pPr>
            <w:ins w:id="6614" w:author="Author">
              <w:r>
                <w:rPr>
                  <w:szCs w:val="20"/>
                </w:rPr>
                <w:t>X</w:t>
              </w:r>
            </w:ins>
          </w:p>
        </w:tc>
        <w:tc>
          <w:tcPr>
            <w:tcW w:w="1105" w:type="dxa"/>
          </w:tcPr>
          <w:p w:rsidR="0038051A" w:rsidRPr="000C746A" w:rsidRDefault="0038051A" w:rsidP="002C4E7E">
            <w:pPr>
              <w:spacing w:after="80"/>
              <w:jc w:val="center"/>
              <w:rPr>
                <w:ins w:id="6615" w:author="Author"/>
                <w:szCs w:val="20"/>
              </w:rPr>
            </w:pPr>
            <w:ins w:id="6616" w:author="Author">
              <w:r w:rsidRPr="003B6E12">
                <w:rPr>
                  <w:rFonts w:cs="Arial"/>
                  <w:szCs w:val="20"/>
                </w:rPr>
                <w:t>X</w:t>
              </w:r>
            </w:ins>
          </w:p>
        </w:tc>
        <w:tc>
          <w:tcPr>
            <w:tcW w:w="672" w:type="dxa"/>
          </w:tcPr>
          <w:p w:rsidR="0038051A" w:rsidRPr="000C746A" w:rsidRDefault="0038051A" w:rsidP="002C4E7E">
            <w:pPr>
              <w:spacing w:after="80"/>
              <w:jc w:val="center"/>
              <w:rPr>
                <w:ins w:id="6617" w:author="Author"/>
                <w:szCs w:val="20"/>
              </w:rPr>
            </w:pPr>
            <w:ins w:id="6618" w:author="Author">
              <w:r w:rsidRPr="003B6E12">
                <w:rPr>
                  <w:rFonts w:cs="Arial"/>
                  <w:szCs w:val="20"/>
                </w:rPr>
                <w:t>X</w:t>
              </w:r>
            </w:ins>
          </w:p>
        </w:tc>
        <w:tc>
          <w:tcPr>
            <w:tcW w:w="1006" w:type="dxa"/>
          </w:tcPr>
          <w:p w:rsidR="0038051A" w:rsidRPr="000C746A" w:rsidRDefault="0038051A" w:rsidP="002C4E7E">
            <w:pPr>
              <w:spacing w:after="80"/>
              <w:jc w:val="center"/>
              <w:rPr>
                <w:ins w:id="6619" w:author="Author"/>
                <w:szCs w:val="20"/>
              </w:rPr>
            </w:pPr>
          </w:p>
        </w:tc>
        <w:tc>
          <w:tcPr>
            <w:tcW w:w="694" w:type="dxa"/>
          </w:tcPr>
          <w:p w:rsidR="0038051A" w:rsidRPr="000C746A" w:rsidRDefault="0038051A" w:rsidP="002C4E7E">
            <w:pPr>
              <w:spacing w:after="80"/>
              <w:jc w:val="center"/>
              <w:rPr>
                <w:ins w:id="6620" w:author="Author"/>
                <w:szCs w:val="20"/>
              </w:rPr>
            </w:pPr>
          </w:p>
        </w:tc>
        <w:tc>
          <w:tcPr>
            <w:tcW w:w="639" w:type="dxa"/>
          </w:tcPr>
          <w:p w:rsidR="0038051A" w:rsidRPr="000C746A" w:rsidRDefault="0038051A" w:rsidP="002C4E7E">
            <w:pPr>
              <w:spacing w:after="80"/>
              <w:jc w:val="center"/>
              <w:rPr>
                <w:ins w:id="6621" w:author="Author"/>
                <w:szCs w:val="20"/>
              </w:rPr>
            </w:pPr>
          </w:p>
        </w:tc>
        <w:tc>
          <w:tcPr>
            <w:tcW w:w="705" w:type="dxa"/>
          </w:tcPr>
          <w:p w:rsidR="0038051A" w:rsidRPr="000C746A" w:rsidRDefault="0038051A" w:rsidP="002C4E7E">
            <w:pPr>
              <w:spacing w:after="80"/>
              <w:jc w:val="center"/>
              <w:rPr>
                <w:ins w:id="6622" w:author="Author"/>
                <w:szCs w:val="20"/>
              </w:rPr>
            </w:pPr>
          </w:p>
        </w:tc>
      </w:tr>
      <w:tr w:rsidR="0038051A" w:rsidRPr="000C746A" w:rsidTr="0038051A">
        <w:trPr>
          <w:ins w:id="6623" w:author="Author"/>
        </w:trPr>
        <w:tc>
          <w:tcPr>
            <w:tcW w:w="2449" w:type="dxa"/>
          </w:tcPr>
          <w:p w:rsidR="0038051A" w:rsidRPr="0038051A" w:rsidRDefault="0038051A" w:rsidP="002C4E7E">
            <w:pPr>
              <w:spacing w:after="80"/>
              <w:rPr>
                <w:ins w:id="6624" w:author="Author"/>
                <w:sz w:val="20"/>
                <w:szCs w:val="20"/>
                <w:rPrChange w:id="6625" w:author="Author">
                  <w:rPr>
                    <w:ins w:id="6626" w:author="Author"/>
                    <w:rFonts w:cs="Arial"/>
                    <w:b/>
                    <w:sz w:val="20"/>
                    <w:szCs w:val="20"/>
                  </w:rPr>
                </w:rPrChange>
              </w:rPr>
            </w:pPr>
            <w:ins w:id="6627" w:author="Author">
              <w:r w:rsidRPr="0038051A">
                <w:rPr>
                  <w:rFonts w:cs="Arial"/>
                  <w:sz w:val="20"/>
                  <w:szCs w:val="20"/>
                  <w:rPrChange w:id="6628" w:author="Author">
                    <w:rPr>
                      <w:rFonts w:cs="Arial"/>
                    </w:rPr>
                  </w:rPrChange>
                </w:rPr>
                <w:t>Rx_Sj</w:t>
              </w:r>
            </w:ins>
          </w:p>
        </w:tc>
        <w:tc>
          <w:tcPr>
            <w:tcW w:w="716" w:type="dxa"/>
          </w:tcPr>
          <w:p w:rsidR="0038051A" w:rsidRPr="000C746A" w:rsidRDefault="0038051A" w:rsidP="002C4E7E">
            <w:pPr>
              <w:spacing w:after="80"/>
              <w:jc w:val="center"/>
              <w:rPr>
                <w:ins w:id="6629" w:author="Author"/>
                <w:szCs w:val="20"/>
              </w:rPr>
            </w:pPr>
            <w:ins w:id="6630" w:author="Author">
              <w:r w:rsidRPr="003B6E12">
                <w:rPr>
                  <w:rFonts w:cs="Arial"/>
                  <w:szCs w:val="20"/>
                </w:rPr>
                <w:t>X</w:t>
              </w:r>
            </w:ins>
          </w:p>
        </w:tc>
        <w:tc>
          <w:tcPr>
            <w:tcW w:w="761" w:type="dxa"/>
          </w:tcPr>
          <w:p w:rsidR="0038051A" w:rsidRPr="000C746A" w:rsidRDefault="0038051A" w:rsidP="002C4E7E">
            <w:pPr>
              <w:spacing w:after="80"/>
              <w:jc w:val="center"/>
              <w:rPr>
                <w:ins w:id="6631" w:author="Author"/>
                <w:szCs w:val="20"/>
              </w:rPr>
            </w:pPr>
            <w:ins w:id="6632" w:author="Author">
              <w:r>
                <w:rPr>
                  <w:szCs w:val="20"/>
                </w:rPr>
                <w:t>X</w:t>
              </w:r>
            </w:ins>
          </w:p>
        </w:tc>
        <w:tc>
          <w:tcPr>
            <w:tcW w:w="838" w:type="dxa"/>
          </w:tcPr>
          <w:p w:rsidR="0038051A" w:rsidRPr="000C746A" w:rsidRDefault="0038051A" w:rsidP="002C4E7E">
            <w:pPr>
              <w:spacing w:after="80"/>
              <w:jc w:val="center"/>
              <w:rPr>
                <w:ins w:id="6633" w:author="Author"/>
                <w:szCs w:val="20"/>
              </w:rPr>
            </w:pPr>
            <w:ins w:id="6634" w:author="Author">
              <w:r>
                <w:rPr>
                  <w:szCs w:val="20"/>
                </w:rPr>
                <w:t>X</w:t>
              </w:r>
            </w:ins>
          </w:p>
        </w:tc>
        <w:tc>
          <w:tcPr>
            <w:tcW w:w="550" w:type="dxa"/>
          </w:tcPr>
          <w:p w:rsidR="0038051A" w:rsidRPr="000C746A" w:rsidRDefault="0038051A" w:rsidP="002C4E7E">
            <w:pPr>
              <w:spacing w:after="80"/>
              <w:jc w:val="center"/>
              <w:rPr>
                <w:ins w:id="6635" w:author="Author"/>
                <w:szCs w:val="20"/>
              </w:rPr>
            </w:pPr>
            <w:ins w:id="6636" w:author="Author">
              <w:r>
                <w:rPr>
                  <w:szCs w:val="20"/>
                </w:rPr>
                <w:t>X</w:t>
              </w:r>
            </w:ins>
          </w:p>
        </w:tc>
        <w:tc>
          <w:tcPr>
            <w:tcW w:w="1105" w:type="dxa"/>
          </w:tcPr>
          <w:p w:rsidR="0038051A" w:rsidRPr="000C746A" w:rsidRDefault="0038051A" w:rsidP="002C4E7E">
            <w:pPr>
              <w:spacing w:after="80"/>
              <w:jc w:val="center"/>
              <w:rPr>
                <w:ins w:id="6637" w:author="Author"/>
                <w:szCs w:val="20"/>
              </w:rPr>
            </w:pPr>
            <w:ins w:id="6638" w:author="Author">
              <w:r w:rsidRPr="003B6E12">
                <w:rPr>
                  <w:rFonts w:cs="Arial"/>
                  <w:szCs w:val="20"/>
                </w:rPr>
                <w:t>X</w:t>
              </w:r>
            </w:ins>
          </w:p>
        </w:tc>
        <w:tc>
          <w:tcPr>
            <w:tcW w:w="672" w:type="dxa"/>
          </w:tcPr>
          <w:p w:rsidR="0038051A" w:rsidRPr="000C746A" w:rsidRDefault="0038051A" w:rsidP="002C4E7E">
            <w:pPr>
              <w:spacing w:after="80"/>
              <w:jc w:val="center"/>
              <w:rPr>
                <w:ins w:id="6639" w:author="Author"/>
                <w:szCs w:val="20"/>
              </w:rPr>
            </w:pPr>
            <w:ins w:id="6640" w:author="Author">
              <w:r w:rsidRPr="003B6E12">
                <w:rPr>
                  <w:rFonts w:cs="Arial"/>
                  <w:szCs w:val="20"/>
                </w:rPr>
                <w:t>X</w:t>
              </w:r>
            </w:ins>
          </w:p>
        </w:tc>
        <w:tc>
          <w:tcPr>
            <w:tcW w:w="1006" w:type="dxa"/>
          </w:tcPr>
          <w:p w:rsidR="0038051A" w:rsidRPr="000C746A" w:rsidRDefault="0038051A" w:rsidP="002C4E7E">
            <w:pPr>
              <w:spacing w:after="80"/>
              <w:jc w:val="center"/>
              <w:rPr>
                <w:ins w:id="6641" w:author="Author"/>
                <w:szCs w:val="20"/>
              </w:rPr>
            </w:pPr>
          </w:p>
        </w:tc>
        <w:tc>
          <w:tcPr>
            <w:tcW w:w="694" w:type="dxa"/>
          </w:tcPr>
          <w:p w:rsidR="0038051A" w:rsidRPr="000C746A" w:rsidRDefault="0038051A" w:rsidP="002C4E7E">
            <w:pPr>
              <w:spacing w:after="80"/>
              <w:jc w:val="center"/>
              <w:rPr>
                <w:ins w:id="6642" w:author="Author"/>
                <w:szCs w:val="20"/>
              </w:rPr>
            </w:pPr>
          </w:p>
        </w:tc>
        <w:tc>
          <w:tcPr>
            <w:tcW w:w="639" w:type="dxa"/>
          </w:tcPr>
          <w:p w:rsidR="0038051A" w:rsidRPr="000C746A" w:rsidRDefault="0038051A" w:rsidP="002C4E7E">
            <w:pPr>
              <w:spacing w:after="80"/>
              <w:jc w:val="center"/>
              <w:rPr>
                <w:ins w:id="6643" w:author="Author"/>
                <w:szCs w:val="20"/>
              </w:rPr>
            </w:pPr>
          </w:p>
        </w:tc>
        <w:tc>
          <w:tcPr>
            <w:tcW w:w="705" w:type="dxa"/>
          </w:tcPr>
          <w:p w:rsidR="0038051A" w:rsidRPr="000C746A" w:rsidRDefault="0038051A" w:rsidP="002C4E7E">
            <w:pPr>
              <w:spacing w:after="80"/>
              <w:jc w:val="center"/>
              <w:rPr>
                <w:ins w:id="6644" w:author="Author"/>
                <w:szCs w:val="20"/>
              </w:rPr>
            </w:pPr>
          </w:p>
        </w:tc>
      </w:tr>
      <w:tr w:rsidR="0038051A" w:rsidRPr="000C746A" w:rsidTr="0038051A">
        <w:trPr>
          <w:ins w:id="6645" w:author="Author"/>
        </w:trPr>
        <w:tc>
          <w:tcPr>
            <w:tcW w:w="2449" w:type="dxa"/>
          </w:tcPr>
          <w:p w:rsidR="0038051A" w:rsidRPr="0038051A" w:rsidRDefault="0038051A" w:rsidP="002C4E7E">
            <w:pPr>
              <w:spacing w:after="80"/>
              <w:rPr>
                <w:ins w:id="6646" w:author="Author"/>
                <w:sz w:val="20"/>
                <w:szCs w:val="20"/>
                <w:rPrChange w:id="6647" w:author="Author">
                  <w:rPr>
                    <w:ins w:id="6648" w:author="Author"/>
                    <w:rFonts w:cs="Arial"/>
                    <w:b/>
                    <w:sz w:val="20"/>
                    <w:szCs w:val="20"/>
                  </w:rPr>
                </w:rPrChange>
              </w:rPr>
            </w:pPr>
            <w:ins w:id="6649" w:author="Author">
              <w:r w:rsidRPr="0038051A">
                <w:rPr>
                  <w:rFonts w:cs="Arial"/>
                  <w:sz w:val="20"/>
                  <w:szCs w:val="20"/>
                  <w:rPrChange w:id="6650" w:author="Author">
                    <w:rPr>
                      <w:rFonts w:cs="Arial"/>
                    </w:rPr>
                  </w:rPrChange>
                </w:rPr>
                <w:t>Rx_DCD</w:t>
              </w:r>
            </w:ins>
          </w:p>
        </w:tc>
        <w:tc>
          <w:tcPr>
            <w:tcW w:w="716" w:type="dxa"/>
          </w:tcPr>
          <w:p w:rsidR="0038051A" w:rsidRPr="000C746A" w:rsidRDefault="0038051A" w:rsidP="002C4E7E">
            <w:pPr>
              <w:spacing w:after="80"/>
              <w:jc w:val="center"/>
              <w:rPr>
                <w:ins w:id="6651" w:author="Author"/>
                <w:szCs w:val="20"/>
              </w:rPr>
            </w:pPr>
            <w:ins w:id="6652" w:author="Author">
              <w:r w:rsidRPr="003B6E12">
                <w:rPr>
                  <w:rFonts w:cs="Arial"/>
                  <w:szCs w:val="20"/>
                </w:rPr>
                <w:t>X</w:t>
              </w:r>
            </w:ins>
          </w:p>
        </w:tc>
        <w:tc>
          <w:tcPr>
            <w:tcW w:w="761" w:type="dxa"/>
          </w:tcPr>
          <w:p w:rsidR="0038051A" w:rsidRPr="000C746A" w:rsidRDefault="0038051A" w:rsidP="002C4E7E">
            <w:pPr>
              <w:spacing w:after="80"/>
              <w:jc w:val="center"/>
              <w:rPr>
                <w:ins w:id="6653" w:author="Author"/>
                <w:szCs w:val="20"/>
              </w:rPr>
            </w:pPr>
            <w:ins w:id="6654" w:author="Author">
              <w:r>
                <w:rPr>
                  <w:szCs w:val="20"/>
                </w:rPr>
                <w:t>X</w:t>
              </w:r>
            </w:ins>
          </w:p>
        </w:tc>
        <w:tc>
          <w:tcPr>
            <w:tcW w:w="838" w:type="dxa"/>
          </w:tcPr>
          <w:p w:rsidR="0038051A" w:rsidRPr="000C746A" w:rsidRDefault="0038051A" w:rsidP="002C4E7E">
            <w:pPr>
              <w:spacing w:after="80"/>
              <w:jc w:val="center"/>
              <w:rPr>
                <w:ins w:id="6655" w:author="Author"/>
                <w:szCs w:val="20"/>
              </w:rPr>
            </w:pPr>
            <w:ins w:id="6656" w:author="Author">
              <w:r>
                <w:rPr>
                  <w:szCs w:val="20"/>
                </w:rPr>
                <w:t>X</w:t>
              </w:r>
            </w:ins>
          </w:p>
        </w:tc>
        <w:tc>
          <w:tcPr>
            <w:tcW w:w="550" w:type="dxa"/>
          </w:tcPr>
          <w:p w:rsidR="0038051A" w:rsidRPr="000C746A" w:rsidRDefault="0038051A" w:rsidP="002C4E7E">
            <w:pPr>
              <w:spacing w:after="80"/>
              <w:jc w:val="center"/>
              <w:rPr>
                <w:ins w:id="6657" w:author="Author"/>
                <w:szCs w:val="20"/>
              </w:rPr>
            </w:pPr>
            <w:ins w:id="6658" w:author="Author">
              <w:r>
                <w:rPr>
                  <w:szCs w:val="20"/>
                </w:rPr>
                <w:t>X</w:t>
              </w:r>
            </w:ins>
          </w:p>
        </w:tc>
        <w:tc>
          <w:tcPr>
            <w:tcW w:w="1105" w:type="dxa"/>
          </w:tcPr>
          <w:p w:rsidR="0038051A" w:rsidRPr="000C746A" w:rsidRDefault="0038051A" w:rsidP="002C4E7E">
            <w:pPr>
              <w:spacing w:after="80"/>
              <w:jc w:val="center"/>
              <w:rPr>
                <w:ins w:id="6659" w:author="Author"/>
                <w:szCs w:val="20"/>
              </w:rPr>
            </w:pPr>
            <w:ins w:id="6660" w:author="Author">
              <w:r w:rsidRPr="003B6E12">
                <w:rPr>
                  <w:rFonts w:cs="Arial"/>
                  <w:szCs w:val="20"/>
                </w:rPr>
                <w:t>X</w:t>
              </w:r>
            </w:ins>
          </w:p>
        </w:tc>
        <w:tc>
          <w:tcPr>
            <w:tcW w:w="672" w:type="dxa"/>
          </w:tcPr>
          <w:p w:rsidR="0038051A" w:rsidRPr="000C746A" w:rsidRDefault="0038051A" w:rsidP="002C4E7E">
            <w:pPr>
              <w:spacing w:after="80"/>
              <w:jc w:val="center"/>
              <w:rPr>
                <w:ins w:id="6661" w:author="Author"/>
                <w:szCs w:val="20"/>
              </w:rPr>
            </w:pPr>
            <w:ins w:id="6662" w:author="Author">
              <w:r w:rsidRPr="003B6E12">
                <w:rPr>
                  <w:rFonts w:cs="Arial"/>
                  <w:szCs w:val="20"/>
                </w:rPr>
                <w:t>X</w:t>
              </w:r>
            </w:ins>
          </w:p>
        </w:tc>
        <w:tc>
          <w:tcPr>
            <w:tcW w:w="1006" w:type="dxa"/>
          </w:tcPr>
          <w:p w:rsidR="0038051A" w:rsidRPr="000C746A" w:rsidRDefault="0038051A" w:rsidP="002C4E7E">
            <w:pPr>
              <w:spacing w:after="80"/>
              <w:jc w:val="center"/>
              <w:rPr>
                <w:ins w:id="6663" w:author="Author"/>
                <w:szCs w:val="20"/>
              </w:rPr>
            </w:pPr>
          </w:p>
        </w:tc>
        <w:tc>
          <w:tcPr>
            <w:tcW w:w="694" w:type="dxa"/>
          </w:tcPr>
          <w:p w:rsidR="0038051A" w:rsidRPr="000C746A" w:rsidRDefault="0038051A" w:rsidP="002C4E7E">
            <w:pPr>
              <w:spacing w:after="80"/>
              <w:jc w:val="center"/>
              <w:rPr>
                <w:ins w:id="6664" w:author="Author"/>
                <w:szCs w:val="20"/>
              </w:rPr>
            </w:pPr>
          </w:p>
        </w:tc>
        <w:tc>
          <w:tcPr>
            <w:tcW w:w="639" w:type="dxa"/>
          </w:tcPr>
          <w:p w:rsidR="0038051A" w:rsidRPr="000C746A" w:rsidRDefault="0038051A" w:rsidP="002C4E7E">
            <w:pPr>
              <w:spacing w:after="80"/>
              <w:jc w:val="center"/>
              <w:rPr>
                <w:ins w:id="6665" w:author="Author"/>
                <w:szCs w:val="20"/>
              </w:rPr>
            </w:pPr>
          </w:p>
        </w:tc>
        <w:tc>
          <w:tcPr>
            <w:tcW w:w="705" w:type="dxa"/>
          </w:tcPr>
          <w:p w:rsidR="0038051A" w:rsidRPr="000C746A" w:rsidRDefault="0038051A" w:rsidP="002C4E7E">
            <w:pPr>
              <w:spacing w:after="80"/>
              <w:jc w:val="center"/>
              <w:rPr>
                <w:ins w:id="6666" w:author="Author"/>
                <w:szCs w:val="20"/>
              </w:rPr>
            </w:pPr>
          </w:p>
        </w:tc>
      </w:tr>
      <w:tr w:rsidR="0038051A" w:rsidRPr="000C746A" w:rsidTr="0038051A">
        <w:trPr>
          <w:ins w:id="6667" w:author="Author"/>
        </w:trPr>
        <w:tc>
          <w:tcPr>
            <w:tcW w:w="2449" w:type="dxa"/>
          </w:tcPr>
          <w:p w:rsidR="0038051A" w:rsidRPr="0038051A" w:rsidRDefault="0038051A" w:rsidP="002C4E7E">
            <w:pPr>
              <w:spacing w:after="80"/>
              <w:rPr>
                <w:ins w:id="6668" w:author="Author"/>
                <w:sz w:val="20"/>
                <w:szCs w:val="20"/>
                <w:rPrChange w:id="6669" w:author="Author">
                  <w:rPr>
                    <w:ins w:id="6670" w:author="Author"/>
                    <w:rFonts w:cs="Arial"/>
                    <w:b/>
                    <w:sz w:val="20"/>
                    <w:szCs w:val="20"/>
                  </w:rPr>
                </w:rPrChange>
              </w:rPr>
            </w:pPr>
            <w:ins w:id="6671" w:author="Author">
              <w:r w:rsidRPr="0038051A">
                <w:rPr>
                  <w:sz w:val="20"/>
                  <w:szCs w:val="20"/>
                </w:rPr>
                <w:t>Rx_Noise</w:t>
              </w:r>
            </w:ins>
          </w:p>
        </w:tc>
        <w:tc>
          <w:tcPr>
            <w:tcW w:w="716" w:type="dxa"/>
          </w:tcPr>
          <w:p w:rsidR="0038051A" w:rsidRPr="000C746A" w:rsidRDefault="0038051A" w:rsidP="002C4E7E">
            <w:pPr>
              <w:spacing w:after="80"/>
              <w:jc w:val="center"/>
              <w:rPr>
                <w:ins w:id="6672" w:author="Author"/>
                <w:szCs w:val="20"/>
              </w:rPr>
            </w:pPr>
            <w:ins w:id="6673" w:author="Author">
              <w:r w:rsidRPr="003B6E12">
                <w:rPr>
                  <w:rFonts w:cs="Arial"/>
                  <w:szCs w:val="20"/>
                </w:rPr>
                <w:t>X</w:t>
              </w:r>
            </w:ins>
          </w:p>
        </w:tc>
        <w:tc>
          <w:tcPr>
            <w:tcW w:w="761" w:type="dxa"/>
          </w:tcPr>
          <w:p w:rsidR="0038051A" w:rsidRPr="000C746A" w:rsidRDefault="0038051A" w:rsidP="002C4E7E">
            <w:pPr>
              <w:spacing w:after="80"/>
              <w:jc w:val="center"/>
              <w:rPr>
                <w:ins w:id="6674" w:author="Author"/>
                <w:szCs w:val="20"/>
              </w:rPr>
            </w:pPr>
            <w:ins w:id="6675" w:author="Author">
              <w:r>
                <w:rPr>
                  <w:szCs w:val="20"/>
                </w:rPr>
                <w:t>X</w:t>
              </w:r>
            </w:ins>
          </w:p>
        </w:tc>
        <w:tc>
          <w:tcPr>
            <w:tcW w:w="838" w:type="dxa"/>
          </w:tcPr>
          <w:p w:rsidR="0038051A" w:rsidRPr="000C746A" w:rsidRDefault="0038051A" w:rsidP="002C4E7E">
            <w:pPr>
              <w:spacing w:after="80"/>
              <w:jc w:val="center"/>
              <w:rPr>
                <w:ins w:id="6676" w:author="Author"/>
                <w:szCs w:val="20"/>
              </w:rPr>
            </w:pPr>
            <w:ins w:id="6677" w:author="Author">
              <w:r>
                <w:rPr>
                  <w:szCs w:val="20"/>
                </w:rPr>
                <w:t>X</w:t>
              </w:r>
            </w:ins>
          </w:p>
        </w:tc>
        <w:tc>
          <w:tcPr>
            <w:tcW w:w="550" w:type="dxa"/>
          </w:tcPr>
          <w:p w:rsidR="0038051A" w:rsidRPr="000C746A" w:rsidRDefault="0038051A" w:rsidP="002C4E7E">
            <w:pPr>
              <w:spacing w:after="80"/>
              <w:jc w:val="center"/>
              <w:rPr>
                <w:ins w:id="6678" w:author="Author"/>
                <w:szCs w:val="20"/>
              </w:rPr>
            </w:pPr>
            <w:ins w:id="6679" w:author="Author">
              <w:r>
                <w:rPr>
                  <w:szCs w:val="20"/>
                </w:rPr>
                <w:t>X</w:t>
              </w:r>
            </w:ins>
          </w:p>
        </w:tc>
        <w:tc>
          <w:tcPr>
            <w:tcW w:w="1105" w:type="dxa"/>
          </w:tcPr>
          <w:p w:rsidR="0038051A" w:rsidRPr="000C746A" w:rsidRDefault="0038051A" w:rsidP="002C4E7E">
            <w:pPr>
              <w:spacing w:after="80"/>
              <w:jc w:val="center"/>
              <w:rPr>
                <w:ins w:id="6680" w:author="Author"/>
                <w:szCs w:val="20"/>
              </w:rPr>
            </w:pPr>
            <w:ins w:id="6681" w:author="Author">
              <w:r w:rsidRPr="003B6E12">
                <w:rPr>
                  <w:rFonts w:cs="Arial"/>
                  <w:szCs w:val="20"/>
                </w:rPr>
                <w:t>X</w:t>
              </w:r>
            </w:ins>
          </w:p>
        </w:tc>
        <w:tc>
          <w:tcPr>
            <w:tcW w:w="672" w:type="dxa"/>
          </w:tcPr>
          <w:p w:rsidR="0038051A" w:rsidRPr="000C746A" w:rsidRDefault="0038051A" w:rsidP="002C4E7E">
            <w:pPr>
              <w:spacing w:after="80"/>
              <w:jc w:val="center"/>
              <w:rPr>
                <w:ins w:id="6682" w:author="Author"/>
                <w:szCs w:val="20"/>
              </w:rPr>
            </w:pPr>
            <w:ins w:id="6683" w:author="Author">
              <w:r w:rsidRPr="003B6E12">
                <w:rPr>
                  <w:rFonts w:cs="Arial"/>
                  <w:szCs w:val="20"/>
                </w:rPr>
                <w:t>X</w:t>
              </w:r>
            </w:ins>
          </w:p>
        </w:tc>
        <w:tc>
          <w:tcPr>
            <w:tcW w:w="1006" w:type="dxa"/>
          </w:tcPr>
          <w:p w:rsidR="0038051A" w:rsidRPr="000C746A" w:rsidRDefault="0038051A" w:rsidP="002C4E7E">
            <w:pPr>
              <w:spacing w:after="80"/>
              <w:jc w:val="center"/>
              <w:rPr>
                <w:ins w:id="6684" w:author="Author"/>
                <w:szCs w:val="20"/>
              </w:rPr>
            </w:pPr>
          </w:p>
        </w:tc>
        <w:tc>
          <w:tcPr>
            <w:tcW w:w="694" w:type="dxa"/>
          </w:tcPr>
          <w:p w:rsidR="0038051A" w:rsidRPr="000C746A" w:rsidRDefault="0038051A" w:rsidP="002C4E7E">
            <w:pPr>
              <w:spacing w:after="80"/>
              <w:jc w:val="center"/>
              <w:rPr>
                <w:ins w:id="6685" w:author="Author"/>
                <w:szCs w:val="20"/>
              </w:rPr>
            </w:pPr>
          </w:p>
        </w:tc>
        <w:tc>
          <w:tcPr>
            <w:tcW w:w="639" w:type="dxa"/>
          </w:tcPr>
          <w:p w:rsidR="0038051A" w:rsidRPr="000C746A" w:rsidRDefault="0038051A" w:rsidP="002C4E7E">
            <w:pPr>
              <w:spacing w:after="80"/>
              <w:jc w:val="center"/>
              <w:rPr>
                <w:ins w:id="6686" w:author="Author"/>
                <w:szCs w:val="20"/>
              </w:rPr>
            </w:pPr>
          </w:p>
        </w:tc>
        <w:tc>
          <w:tcPr>
            <w:tcW w:w="705" w:type="dxa"/>
          </w:tcPr>
          <w:p w:rsidR="0038051A" w:rsidRPr="000C746A" w:rsidRDefault="0038051A" w:rsidP="002C4E7E">
            <w:pPr>
              <w:spacing w:after="80"/>
              <w:jc w:val="center"/>
              <w:rPr>
                <w:ins w:id="6687" w:author="Author"/>
                <w:szCs w:val="20"/>
              </w:rPr>
            </w:pPr>
          </w:p>
        </w:tc>
      </w:tr>
    </w:tbl>
    <w:p w:rsidR="00AF3F30" w:rsidRDefault="00AF3F30" w:rsidP="00735AE5">
      <w:pPr>
        <w:pStyle w:val="Exampletext"/>
        <w:spacing w:after="80"/>
        <w:rPr>
          <w:ins w:id="6688" w:author="Author"/>
          <w:rFonts w:ascii="Times New Roman" w:hAnsi="Times New Roman" w:cs="Times New Roman"/>
          <w:sz w:val="24"/>
          <w:szCs w:val="24"/>
        </w:rPr>
      </w:pPr>
    </w:p>
    <w:p w:rsidR="0038051A" w:rsidRPr="003F79F0" w:rsidRDefault="0038051A" w:rsidP="0038051A">
      <w:pPr>
        <w:autoSpaceDE w:val="0"/>
        <w:autoSpaceDN w:val="0"/>
        <w:adjustRightInd w:val="0"/>
        <w:rPr>
          <w:ins w:id="6689" w:author="Author"/>
          <w:lang w:eastAsia="en-US"/>
        </w:rPr>
      </w:pPr>
      <w:ins w:id="6690" w:author="Author">
        <w:r w:rsidRPr="003F79F0">
          <w:rPr>
            <w:lang w:eastAsia="en-US"/>
          </w:rPr>
          <w: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t>
        </w:r>
      </w:ins>
    </w:p>
    <w:p w:rsidR="0038051A" w:rsidRDefault="0038051A" w:rsidP="00735AE5">
      <w:pPr>
        <w:pStyle w:val="Exampletext"/>
        <w:spacing w:after="80"/>
        <w:rPr>
          <w:ins w:id="6691" w:author="Author"/>
          <w:rFonts w:ascii="Times New Roman" w:hAnsi="Times New Roman" w:cs="Times New Roman"/>
          <w:sz w:val="24"/>
          <w:szCs w:val="24"/>
        </w:rPr>
      </w:pPr>
    </w:p>
    <w:p w:rsidR="0010520B" w:rsidRPr="0008386E" w:rsidDel="005B0F6D" w:rsidRDefault="00C70C58" w:rsidP="00735AE5">
      <w:pPr>
        <w:pStyle w:val="Exampletext"/>
        <w:spacing w:after="80"/>
        <w:rPr>
          <w:ins w:id="6692" w:author="Author"/>
          <w:del w:id="6693" w:author="Author"/>
          <w:rFonts w:ascii="Times New Roman" w:hAnsi="Times New Roman" w:cs="Times New Roman"/>
          <w:b/>
          <w:sz w:val="24"/>
          <w:szCs w:val="24"/>
          <w:rPrChange w:id="6694" w:author="Author">
            <w:rPr>
              <w:ins w:id="6695" w:author="Author"/>
              <w:del w:id="6696" w:author="Author"/>
              <w:rFonts w:ascii="Times New Roman" w:hAnsi="Times New Roman" w:cs="Times New Roman"/>
              <w:sz w:val="24"/>
              <w:szCs w:val="24"/>
            </w:rPr>
          </w:rPrChange>
        </w:rPr>
      </w:pPr>
      <w:moveFromRangeStart w:id="6697" w:author="Author" w:name="move360563763"/>
      <w:moveFrom w:id="6698" w:author="Author">
        <w:ins w:id="6699" w:author="Author">
          <w:del w:id="6700" w:author="Author">
            <w:r w:rsidRPr="0008386E" w:rsidDel="005B0F6D">
              <w:rPr>
                <w:rFonts w:ascii="Times New Roman" w:hAnsi="Times New Roman" w:cs="Times New Roman"/>
                <w:b/>
                <w:sz w:val="24"/>
                <w:szCs w:val="24"/>
                <w:rPrChange w:id="6701" w:author="Author">
                  <w:rPr/>
                </w:rPrChange>
              </w:rPr>
              <w:delText xml:space="preserve">Reserved Parameters for </w:delText>
            </w:r>
            <w:r w:rsidR="0010520B" w:rsidRPr="0008386E" w:rsidDel="005B0F6D">
              <w:rPr>
                <w:rFonts w:ascii="Times New Roman" w:hAnsi="Times New Roman" w:cs="Times New Roman"/>
                <w:b/>
                <w:sz w:val="24"/>
                <w:szCs w:val="24"/>
                <w:rPrChange w:id="6702" w:author="Author">
                  <w:rPr/>
                </w:rPrChange>
              </w:rPr>
              <w:delText>Supporting Files:</w:delText>
            </w:r>
          </w:del>
        </w:ins>
      </w:moveFrom>
    </w:p>
    <w:p w:rsidR="0010520B" w:rsidDel="005B0F6D" w:rsidRDefault="0010520B" w:rsidP="00735AE5">
      <w:pPr>
        <w:pStyle w:val="Exampletext"/>
        <w:spacing w:after="80"/>
        <w:rPr>
          <w:ins w:id="6703" w:author="Author"/>
          <w:del w:id="6704" w:author="Author"/>
          <w:rFonts w:ascii="Times New Roman" w:hAnsi="Times New Roman" w:cs="Times New Roman"/>
          <w:sz w:val="24"/>
          <w:szCs w:val="24"/>
        </w:rPr>
      </w:pPr>
    </w:p>
    <w:p w:rsidR="00E4791B" w:rsidRPr="00F0603A" w:rsidDel="005B0F6D" w:rsidRDefault="00E4791B" w:rsidP="00E4791B">
      <w:pPr>
        <w:pStyle w:val="Keyword"/>
        <w:spacing w:before="0" w:after="80"/>
        <w:rPr>
          <w:ins w:id="6705" w:author="Author"/>
          <w:del w:id="6706" w:author="Author"/>
        </w:rPr>
      </w:pPr>
      <w:moveFrom w:id="6707" w:author="Author">
        <w:ins w:id="6708" w:author="Author">
          <w:del w:id="6709" w:author="Author">
            <w:r w:rsidDel="005B0F6D">
              <w:rPr>
                <w:i/>
              </w:rPr>
              <w:delText>Parameter</w:delText>
            </w:r>
            <w:r w:rsidRPr="00AE08D7" w:rsidDel="005B0F6D">
              <w:rPr>
                <w:i/>
              </w:rPr>
              <w:delText>:</w:delText>
            </w:r>
            <w:r w:rsidDel="005B0F6D">
              <w:tab/>
            </w:r>
            <w:r w:rsidRPr="00A466B4" w:rsidDel="005B0F6D">
              <w:rPr>
                <w:b/>
              </w:rPr>
              <w:delText>Supporting_Files</w:delText>
            </w:r>
          </w:del>
        </w:ins>
      </w:moveFrom>
    </w:p>
    <w:p w:rsidR="00E4791B" w:rsidDel="005B0F6D" w:rsidRDefault="00E4791B" w:rsidP="00E4791B">
      <w:pPr>
        <w:pStyle w:val="KeywordDescriptions"/>
        <w:rPr>
          <w:ins w:id="6710" w:author="Author"/>
          <w:del w:id="6711" w:author="Author"/>
          <w:b/>
        </w:rPr>
      </w:pPr>
      <w:moveFrom w:id="6712" w:author="Author">
        <w:ins w:id="6713" w:author="Author">
          <w:del w:id="6714"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6715" w:author="Author"/>
          <w:del w:id="6716" w:author="Author"/>
          <w:b/>
        </w:rPr>
      </w:pPr>
      <w:moveFrom w:id="6717" w:author="Author">
        <w:ins w:id="6718" w:author="Author">
          <w:del w:id="6719"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6720" w:author="Author"/>
          <w:del w:id="6721" w:author="Author"/>
          <w:b/>
        </w:rPr>
      </w:pPr>
      <w:moveFrom w:id="6722" w:author="Author">
        <w:ins w:id="6723" w:author="Author">
          <w:del w:id="6724" w:author="Author">
            <w:r w:rsidRPr="0094162C" w:rsidDel="005B0F6D">
              <w:delText>Usage:</w:delText>
            </w:r>
            <w:r w:rsidRPr="0094162C" w:rsidDel="005B0F6D">
              <w:tab/>
            </w:r>
            <w:r w:rsidDel="005B0F6D">
              <w:tab/>
              <w:delText>Info</w:delText>
            </w:r>
          </w:del>
        </w:ins>
      </w:moveFrom>
    </w:p>
    <w:p w:rsidR="00E4791B" w:rsidRPr="00314A6D" w:rsidDel="005B0F6D" w:rsidRDefault="00E4791B" w:rsidP="00E4791B">
      <w:pPr>
        <w:pStyle w:val="ListContinue"/>
        <w:spacing w:after="0"/>
        <w:rPr>
          <w:ins w:id="6725" w:author="Author"/>
          <w:del w:id="6726" w:author="Author"/>
          <w:b/>
        </w:rPr>
      </w:pPr>
      <w:moveFrom w:id="6727" w:author="Author">
        <w:ins w:id="6728" w:author="Author">
          <w:del w:id="6729"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6730" w:author="Author"/>
          <w:del w:id="6731" w:author="Author"/>
          <w:b/>
        </w:rPr>
      </w:pPr>
      <w:moveFrom w:id="6732" w:author="Author">
        <w:ins w:id="6733" w:author="Author">
          <w:del w:id="6734" w:author="Author">
            <w:r w:rsidRPr="0094162C" w:rsidDel="005B0F6D">
              <w:delText>Format:</w:delText>
            </w:r>
            <w:r w:rsidDel="005B0F6D">
              <w:tab/>
            </w:r>
            <w:r w:rsidDel="005B0F6D">
              <w:tab/>
              <w:delText>Table</w:delText>
            </w:r>
          </w:del>
        </w:ins>
      </w:moveFrom>
    </w:p>
    <w:p w:rsidR="00E4791B" w:rsidDel="005B0F6D" w:rsidRDefault="00E4791B" w:rsidP="00E4791B">
      <w:pPr>
        <w:pStyle w:val="ListContinue"/>
        <w:spacing w:after="0"/>
        <w:ind w:left="2160" w:hanging="1800"/>
        <w:rPr>
          <w:ins w:id="6735" w:author="Author"/>
          <w:del w:id="6736" w:author="Author"/>
          <w:b/>
          <w:i/>
        </w:rPr>
      </w:pPr>
      <w:moveFrom w:id="6737" w:author="Author">
        <w:ins w:id="6738" w:author="Author">
          <w:del w:id="6739" w:author="Author">
            <w:r w:rsidRPr="0094162C" w:rsidDel="005B0F6D">
              <w:delText>Default:</w:delText>
            </w:r>
            <w:r w:rsidDel="005B0F6D">
              <w:tab/>
              <w:delText>illegal</w:delText>
            </w:r>
          </w:del>
        </w:ins>
      </w:moveFrom>
    </w:p>
    <w:p w:rsidR="00E4791B" w:rsidRPr="00A52BFD" w:rsidDel="005B0F6D" w:rsidRDefault="00E4791B" w:rsidP="00E4791B">
      <w:pPr>
        <w:pStyle w:val="ListContinue"/>
        <w:spacing w:after="80"/>
        <w:rPr>
          <w:ins w:id="6740" w:author="Author"/>
          <w:del w:id="6741" w:author="Author"/>
          <w:b/>
          <w:i/>
        </w:rPr>
      </w:pPr>
      <w:moveFrom w:id="6742" w:author="Author">
        <w:ins w:id="6743" w:author="Author">
          <w:del w:id="6744"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pStyle w:val="KeywordDescriptions"/>
        <w:rPr>
          <w:ins w:id="6745" w:author="Author"/>
          <w:del w:id="6746" w:author="Author"/>
        </w:rPr>
      </w:pPr>
      <w:moveFrom w:id="6747" w:author="Author">
        <w:ins w:id="6748" w:author="Author">
          <w:del w:id="6749" w:author="Author">
            <w:r w:rsidDel="005B0F6D">
              <w:rPr>
                <w:i/>
              </w:rPr>
              <w:delText>Definition</w:delText>
            </w:r>
            <w:r w:rsidRPr="00AE08D7" w:rsidDel="005B0F6D">
              <w:rPr>
                <w:i/>
              </w:rPr>
              <w:delText>:</w:delText>
            </w:r>
            <w:r w:rsidDel="005B0F6D">
              <w:tab/>
            </w:r>
            <w:r w:rsidRPr="003B6E12" w:rsidDel="005B0F6D">
              <w:rPr>
                <w:b/>
              </w:rPr>
              <w:delText>Supporting_Files</w:delText>
            </w:r>
            <w:r w:rsidDel="005B0F6D">
              <w:delText xml:space="preserve"> c</w:delText>
            </w:r>
            <w:r w:rsidRPr="00A466B4" w:rsidDel="005B0F6D">
              <w:delText xml:space="preserve">ontains </w:delText>
            </w:r>
            <w:r w:rsidDel="005B0F6D">
              <w:delText xml:space="preserve">strings of file names </w:delText>
            </w:r>
            <w:r w:rsidRPr="00A466B4" w:rsidDel="005B0F6D">
              <w:delText>and</w:delText>
            </w:r>
            <w:r w:rsidDel="005B0F6D">
              <w:delText xml:space="preserve">/or </w:delText>
            </w:r>
            <w:r w:rsidRPr="00A466B4" w:rsidDel="005B0F6D">
              <w:delText>director</w:delText>
            </w:r>
            <w:r w:rsidDel="005B0F6D">
              <w:delText>y names</w:delText>
            </w:r>
            <w:r w:rsidRPr="00A466B4" w:rsidDel="005B0F6D">
              <w:delText xml:space="preserve"> </w:delText>
            </w:r>
            <w:r w:rsidDel="005B0F6D">
              <w:delText xml:space="preserve">to point to files and/or directories which are used by the IBIS-AMI executable </w:delText>
            </w:r>
            <w:r w:rsidRPr="00A466B4" w:rsidDel="005B0F6D">
              <w:delText>model</w:delText>
            </w:r>
            <w:r w:rsidDel="005B0F6D">
              <w:delText xml:space="preserve"> directly or by the EDA tool (for example to generate the channel impulse response) to function properly</w:delText>
            </w:r>
            <w:r w:rsidRPr="00A466B4" w:rsidDel="005B0F6D">
              <w:delText xml:space="preserve">. </w:delText>
            </w:r>
            <w:r w:rsidDel="005B0F6D">
              <w:delText xml:space="preserve"> </w:delText>
            </w:r>
            <w:r w:rsidRPr="003B6E12" w:rsidDel="005B0F6D">
              <w:rPr>
                <w:b/>
              </w:rPr>
              <w:delText>Supporting_Files</w:delText>
            </w:r>
            <w:r w:rsidDel="005B0F6D">
              <w:delText xml:space="preserve"> is organized as a table containing a single column and one or more rows, in which each file name or directory name entry must be placed into a separate row.  The file names or directory names may be written with or without a path, but in either case, they must be expressed </w:delText>
            </w:r>
            <w:r w:rsidRPr="00A466B4" w:rsidDel="005B0F6D">
              <w:delText xml:space="preserve">relative </w:delText>
            </w:r>
            <w:r w:rsidDel="005B0F6D">
              <w:delText xml:space="preserve">to </w:delText>
            </w:r>
            <w:r w:rsidRPr="00A466B4" w:rsidDel="005B0F6D">
              <w:delText xml:space="preserve">the </w:delText>
            </w:r>
            <w:r w:rsidDel="005B0F6D">
              <w:delText xml:space="preserve">location of the </w:delText>
            </w:r>
            <w:r w:rsidRPr="00A466B4" w:rsidDel="005B0F6D">
              <w:delText>.</w:delText>
            </w:r>
            <w:r w:rsidDel="005B0F6D">
              <w:delText>ami</w:delText>
            </w:r>
            <w:r w:rsidRPr="00A466B4" w:rsidDel="005B0F6D">
              <w:delText xml:space="preserve"> file </w:delText>
            </w:r>
            <w:r w:rsidDel="005B0F6D">
              <w:delText xml:space="preserve">in which the </w:delText>
            </w:r>
            <w:r w:rsidRPr="003B6E12" w:rsidDel="005B0F6D">
              <w:rPr>
                <w:b/>
              </w:rPr>
              <w:delText>Supporting_Files</w:delText>
            </w:r>
            <w:r w:rsidDel="005B0F6D">
              <w:delText xml:space="preserve"> parameter is found.  (The AMI executable models and the parameter files are all required to be in the same directory as the .ibs file in which they are declared).  Path separators in the entires of </w:delText>
            </w:r>
            <w:r w:rsidRPr="003B6E12" w:rsidDel="005B0F6D">
              <w:rPr>
                <w:b/>
              </w:rPr>
              <w:delText>Supporting_Files</w:delText>
            </w:r>
            <w:r w:rsidDel="005B0F6D">
              <w:delText xml:space="preserve"> must be</w:delText>
            </w:r>
            <w:r w:rsidRPr="00070D6D" w:rsidDel="005B0F6D">
              <w:delText xml:space="preserve"> forward slash</w:delText>
            </w:r>
            <w:r w:rsidDel="005B0F6D">
              <w:delText>es</w:delText>
            </w:r>
            <w:r w:rsidRPr="00070D6D" w:rsidDel="005B0F6D">
              <w:delText xml:space="preserve"> "/"</w:delText>
            </w:r>
            <w:r w:rsidDel="005B0F6D">
              <w:delText>.  Back slashes “\” are not allowed.  T</w:delText>
            </w:r>
            <w:r w:rsidRPr="00070D6D" w:rsidDel="005B0F6D">
              <w:delText xml:space="preserve">he </w:delText>
            </w:r>
            <w:r w:rsidDel="005B0F6D">
              <w:delText>EDA tool</w:delText>
            </w:r>
            <w:r w:rsidRPr="00070D6D" w:rsidDel="005B0F6D">
              <w:delText xml:space="preserve"> is responsible for making any OS-specific adjustments (for example, replacing forward slashes "/" with backslashes "\"</w:delText>
            </w:r>
            <w:r w:rsidDel="005B0F6D">
              <w:delText>)</w:delText>
            </w:r>
            <w:r w:rsidRPr="00070D6D" w:rsidDel="005B0F6D">
              <w:delText xml:space="preserve"> if necessary.</w:delText>
            </w:r>
            <w:r w:rsidDel="005B0F6D">
              <w:delText xml:space="preserve">  </w:delText>
            </w:r>
            <w:r w:rsidRPr="00070D6D" w:rsidDel="005B0F6D">
              <w:delText>The last character of th</w:delText>
            </w:r>
            <w:r w:rsidDel="005B0F6D">
              <w:delText xml:space="preserve">is string </w:delText>
            </w:r>
            <w:r w:rsidRPr="00070D6D" w:rsidDel="005B0F6D">
              <w:delText>shall not be a forward slash “/”.</w:delText>
            </w:r>
            <w:r w:rsidDel="005B0F6D">
              <w:delText xml:space="preserve">  A </w:delText>
            </w:r>
            <w:r w:rsidRPr="00A466B4" w:rsidDel="005B0F6D">
              <w:rPr>
                <w:b/>
              </w:rPr>
              <w:delText>Supporting</w:delText>
            </w:r>
            <w:r w:rsidDel="005B0F6D">
              <w:rPr>
                <w:b/>
              </w:rPr>
              <w:delText>_</w:delText>
            </w:r>
            <w:r w:rsidRPr="00A466B4" w:rsidDel="005B0F6D">
              <w:rPr>
                <w:b/>
              </w:rPr>
              <w:delText>Files</w:delText>
            </w:r>
            <w:r w:rsidDel="005B0F6D">
              <w:delText xml:space="preserve"> entry may not be an empty string “”, or a string containing a period alone “.”.</w:delText>
            </w:r>
          </w:del>
        </w:ins>
      </w:moveFrom>
    </w:p>
    <w:p w:rsidR="00E4791B" w:rsidDel="005B0F6D" w:rsidRDefault="00E4791B" w:rsidP="00E4791B">
      <w:pPr>
        <w:pStyle w:val="KeywordDescriptions"/>
        <w:rPr>
          <w:ins w:id="6750" w:author="Author"/>
          <w:del w:id="6751" w:author="Author"/>
          <w:i/>
        </w:rPr>
      </w:pPr>
    </w:p>
    <w:p w:rsidR="00E4791B" w:rsidDel="005B0F6D" w:rsidRDefault="00E4791B" w:rsidP="00E4791B">
      <w:pPr>
        <w:pStyle w:val="KeywordDescriptions"/>
        <w:rPr>
          <w:ins w:id="6752" w:author="Author"/>
          <w:del w:id="6753" w:author="Author"/>
        </w:rPr>
      </w:pPr>
      <w:moveFrom w:id="6754" w:author="Author">
        <w:ins w:id="6755" w:author="Author">
          <w:del w:id="6756" w:author="Author">
            <w:r w:rsidRPr="00735AE5" w:rsidDel="005B0F6D">
              <w:rPr>
                <w:i/>
              </w:rPr>
              <w:delText>Usage Rules:</w:delText>
            </w:r>
            <w:r w:rsidDel="005B0F6D">
              <w:rPr>
                <w:i/>
              </w:rPr>
              <w:tab/>
            </w:r>
            <w:r w:rsidDel="005B0F6D">
              <w:delText xml:space="preserve">The purpose of the </w:delText>
            </w:r>
            <w:r w:rsidRPr="003B6E12" w:rsidDel="005B0F6D">
              <w:rPr>
                <w:b/>
              </w:rPr>
              <w:delText>Supporting_Files</w:delText>
            </w:r>
            <w:r w:rsidDel="005B0F6D">
              <w:delText xml:space="preserve">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w:delText>
            </w:r>
            <w:r w:rsidRPr="003B6E12" w:rsidDel="005B0F6D">
              <w:rPr>
                <w:b/>
              </w:rPr>
              <w:delText>Supporting_Files</w:delText>
            </w:r>
            <w:r w:rsidDel="005B0F6D">
              <w:delText xml:space="preserve">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w:delText>
            </w:r>
            <w:r w:rsidRPr="003B6E12" w:rsidDel="005B0F6D">
              <w:rPr>
                <w:b/>
              </w:rPr>
              <w:delText>Supporting_Files</w:delText>
            </w:r>
            <w:r w:rsidRPr="00AB7E22" w:rsidDel="005B0F6D">
              <w:delText xml:space="preserve"> entry.</w:delText>
            </w:r>
          </w:del>
        </w:ins>
      </w:moveFrom>
    </w:p>
    <w:p w:rsidR="00E4791B" w:rsidDel="005B0F6D" w:rsidRDefault="00E4791B" w:rsidP="00E4791B">
      <w:pPr>
        <w:pStyle w:val="KeywordDescriptions"/>
        <w:rPr>
          <w:ins w:id="6757" w:author="Author"/>
          <w:del w:id="6758" w:author="Author"/>
        </w:rPr>
      </w:pPr>
    </w:p>
    <w:p w:rsidR="00E4791B" w:rsidDel="005B0F6D" w:rsidRDefault="00E4791B" w:rsidP="00E4791B">
      <w:pPr>
        <w:pStyle w:val="KeywordDescriptions"/>
        <w:rPr>
          <w:ins w:id="6759" w:author="Author"/>
          <w:del w:id="6760" w:author="Author"/>
          <w:b/>
        </w:rPr>
      </w:pPr>
      <w:moveFrom w:id="6761" w:author="Author">
        <w:ins w:id="6762" w:author="Author">
          <w:del w:id="6763" w:author="Author">
            <w:r w:rsidRPr="004F0539" w:rsidDel="005B0F6D">
              <w:rPr>
                <w:i/>
              </w:rPr>
              <w:delText>Other Notes:</w:delText>
            </w:r>
            <w:r w:rsidDel="005B0F6D">
              <w:tab/>
              <w:delText>The EDA tool is not expected to make wildcard expansions (globbing) for any characters in the string.</w:delText>
            </w:r>
          </w:del>
        </w:ins>
      </w:moveFrom>
    </w:p>
    <w:p w:rsidR="00E4791B" w:rsidRPr="00AE08D7" w:rsidDel="005B0F6D" w:rsidRDefault="00E4791B" w:rsidP="00E4791B">
      <w:pPr>
        <w:pStyle w:val="KeywordDescriptions"/>
        <w:rPr>
          <w:ins w:id="6764" w:author="Author"/>
          <w:del w:id="6765" w:author="Author"/>
        </w:rPr>
      </w:pPr>
      <w:moveFrom w:id="6766" w:author="Author">
        <w:ins w:id="6767" w:author="Author">
          <w:del w:id="6768" w:author="Author">
            <w:r w:rsidRPr="00B95248" w:rsidDel="005B0F6D">
              <w:rPr>
                <w:i/>
              </w:rPr>
              <w:delText>Example:</w:delText>
            </w:r>
          </w:del>
        </w:ins>
      </w:moveFrom>
    </w:p>
    <w:p w:rsidR="00E4791B" w:rsidDel="005B0F6D" w:rsidRDefault="00E4791B" w:rsidP="00E4791B">
      <w:pPr>
        <w:autoSpaceDE w:val="0"/>
        <w:autoSpaceDN w:val="0"/>
        <w:adjustRightInd w:val="0"/>
        <w:rPr>
          <w:ins w:id="6769" w:author="Author"/>
          <w:del w:id="6770" w:author="Author"/>
          <w:rFonts w:ascii="Courier New" w:hAnsi="Courier New" w:cs="Courier New"/>
        </w:rPr>
      </w:pPr>
      <w:moveFrom w:id="6771" w:author="Author">
        <w:ins w:id="6772" w:author="Author">
          <w:del w:id="6773" w:author="Author">
            <w:r w:rsidRPr="00A466B4" w:rsidDel="005B0F6D">
              <w:rPr>
                <w:rFonts w:ascii="Courier New" w:hAnsi="Courier New" w:cs="Courier New"/>
              </w:rPr>
              <w:delText>(Supporting_Files (Usage Info)(Type String)</w:delText>
            </w:r>
          </w:del>
        </w:ins>
      </w:moveFrom>
    </w:p>
    <w:p w:rsidR="00E4791B" w:rsidDel="005B0F6D" w:rsidRDefault="00E4791B" w:rsidP="00E4791B">
      <w:pPr>
        <w:autoSpaceDE w:val="0"/>
        <w:autoSpaceDN w:val="0"/>
        <w:adjustRightInd w:val="0"/>
        <w:rPr>
          <w:ins w:id="6774" w:author="Author"/>
          <w:del w:id="6775" w:author="Author"/>
          <w:rFonts w:ascii="Courier New" w:hAnsi="Courier New" w:cs="Courier New"/>
        </w:rPr>
      </w:pPr>
      <w:moveFrom w:id="6776" w:author="Author">
        <w:ins w:id="6777" w:author="Author">
          <w:del w:id="6778" w:author="Author">
            <w:r w:rsidRPr="00A466B4" w:rsidDel="005B0F6D">
              <w:rPr>
                <w:rFonts w:ascii="Courier New" w:hAnsi="Courier New" w:cs="Courier New"/>
              </w:rPr>
              <w:delText xml:space="preserve">   (Description </w:delText>
            </w:r>
          </w:del>
        </w:ins>
      </w:moveFrom>
    </w:p>
    <w:p w:rsidR="00E4791B" w:rsidRPr="00A466B4" w:rsidDel="005B0F6D" w:rsidRDefault="00E4791B" w:rsidP="00E4791B">
      <w:pPr>
        <w:autoSpaceDE w:val="0"/>
        <w:autoSpaceDN w:val="0"/>
        <w:adjustRightInd w:val="0"/>
        <w:rPr>
          <w:ins w:id="6779" w:author="Author"/>
          <w:del w:id="6780" w:author="Author"/>
          <w:rFonts w:ascii="Courier New" w:hAnsi="Courier New" w:cs="Courier New"/>
        </w:rPr>
      </w:pPr>
      <w:moveFrom w:id="6781" w:author="Author">
        <w:ins w:id="6782" w:author="Author">
          <w:del w:id="6783" w:author="Author">
            <w:r w:rsidDel="005B0F6D">
              <w:rPr>
                <w:rFonts w:ascii="Courier New" w:hAnsi="Courier New" w:cs="Courier New"/>
              </w:rPr>
              <w:delText xml:space="preserve">       </w:delText>
            </w:r>
            <w:r w:rsidRPr="00A466B4" w:rsidDel="005B0F6D">
              <w:rPr>
                <w:rFonts w:ascii="Courier New" w:hAnsi="Courier New" w:cs="Courier New"/>
              </w:rPr>
              <w:delText>"Additional files</w:delText>
            </w:r>
            <w:r w:rsidDel="005B0F6D">
              <w:rPr>
                <w:rFonts w:ascii="Courier New" w:hAnsi="Courier New" w:cs="Courier New"/>
              </w:rPr>
              <w:delText xml:space="preserve"> and directories required by </w:delText>
            </w:r>
            <w:r w:rsidRPr="00A466B4" w:rsidDel="005B0F6D">
              <w:rPr>
                <w:rFonts w:ascii="Courier New" w:hAnsi="Courier New" w:cs="Courier New"/>
              </w:rPr>
              <w:delText>this model")</w:delText>
            </w:r>
          </w:del>
        </w:ins>
      </w:moveFrom>
    </w:p>
    <w:p w:rsidR="00E4791B" w:rsidDel="005B0F6D" w:rsidRDefault="00E4791B" w:rsidP="00E4791B">
      <w:pPr>
        <w:autoSpaceDE w:val="0"/>
        <w:autoSpaceDN w:val="0"/>
        <w:adjustRightInd w:val="0"/>
        <w:rPr>
          <w:ins w:id="6784" w:author="Author"/>
          <w:del w:id="6785" w:author="Author"/>
          <w:rFonts w:ascii="Courier New" w:hAnsi="Courier New" w:cs="Courier New"/>
        </w:rPr>
      </w:pPr>
      <w:moveFrom w:id="6786" w:author="Author">
        <w:ins w:id="6787" w:author="Author">
          <w:del w:id="6788" w:author="Author">
            <w:r w:rsidDel="005B0F6D">
              <w:rPr>
                <w:rFonts w:ascii="Courier New" w:hAnsi="Courier New" w:cs="Courier New"/>
              </w:rPr>
              <w:delText xml:space="preserve">   (Table</w:delText>
            </w:r>
          </w:del>
        </w:ins>
      </w:moveFrom>
    </w:p>
    <w:p w:rsidR="00E4791B" w:rsidDel="005B0F6D" w:rsidRDefault="00E4791B" w:rsidP="00E4791B">
      <w:pPr>
        <w:autoSpaceDE w:val="0"/>
        <w:autoSpaceDN w:val="0"/>
        <w:adjustRightInd w:val="0"/>
        <w:rPr>
          <w:ins w:id="6789" w:author="Author"/>
          <w:del w:id="6790" w:author="Author"/>
          <w:rFonts w:ascii="Courier New" w:hAnsi="Courier New" w:cs="Courier New"/>
        </w:rPr>
      </w:pPr>
      <w:moveFrom w:id="6791" w:author="Author">
        <w:ins w:id="6792" w:author="Author">
          <w:del w:id="6793" w:author="Author">
            <w:r w:rsidDel="005B0F6D">
              <w:rPr>
                <w:rFonts w:ascii="Courier New" w:hAnsi="Courier New" w:cs="Courier New"/>
              </w:rPr>
              <w:delText xml:space="preserve">       (</w:delText>
            </w:r>
            <w:r w:rsidRPr="00A466B4" w:rsidDel="005B0F6D">
              <w:rPr>
                <w:rFonts w:ascii="Courier New" w:hAnsi="Courier New" w:cs="Courier New"/>
              </w:rPr>
              <w:delText>"my_stuff_dir"</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6794" w:author="Author"/>
          <w:del w:id="6795" w:author="Author"/>
          <w:rFonts w:ascii="Courier New" w:hAnsi="Courier New" w:cs="Courier New"/>
        </w:rPr>
      </w:pPr>
      <w:moveFrom w:id="6796" w:author="Author">
        <w:ins w:id="6797" w:author="Author">
          <w:del w:id="6798" w:author="Author">
            <w:r w:rsidDel="005B0F6D">
              <w:rPr>
                <w:rFonts w:ascii="Courier New" w:hAnsi="Courier New" w:cs="Courier New"/>
              </w:rPr>
              <w:delText xml:space="preserve">       (</w:delText>
            </w:r>
            <w:r w:rsidRPr="00A466B4" w:rsidDel="005B0F6D">
              <w:rPr>
                <w:rFonts w:ascii="Courier New" w:hAnsi="Courier New" w:cs="Courier New"/>
              </w:rPr>
              <w:delText>"my_</w:delText>
            </w:r>
            <w:r w:rsidDel="005B0F6D">
              <w:rPr>
                <w:rFonts w:ascii="Courier New" w:hAnsi="Courier New" w:cs="Courier New"/>
              </w:rPr>
              <w:delText>deeper_</w:delText>
            </w:r>
            <w:r w:rsidRPr="00A466B4" w:rsidDel="005B0F6D">
              <w:rPr>
                <w:rFonts w:ascii="Courier New" w:hAnsi="Courier New" w:cs="Courier New"/>
              </w:rPr>
              <w:delText>stuff</w:delText>
            </w:r>
            <w:r w:rsidDel="005B0F6D">
              <w:rPr>
                <w:rFonts w:ascii="Courier New" w:hAnsi="Courier New" w:cs="Courier New"/>
              </w:rPr>
              <w:delText>_</w:delText>
            </w:r>
            <w:r w:rsidRPr="00A466B4" w:rsidDel="005B0F6D">
              <w:rPr>
                <w:rFonts w:ascii="Courier New" w:hAnsi="Courier New" w:cs="Courier New"/>
              </w:rPr>
              <w:delText>dir</w:delText>
            </w:r>
            <w:r w:rsidDel="005B0F6D">
              <w:rPr>
                <w:rFonts w:ascii="Courier New" w:hAnsi="Courier New" w:cs="Courier New"/>
              </w:rPr>
              <w:delText>/here</w:delText>
            </w:r>
            <w:r w:rsidRPr="00A466B4" w:rsidDel="005B0F6D">
              <w:rPr>
                <w:rFonts w:ascii="Courier New" w:hAnsi="Courier New" w:cs="Courier New"/>
              </w:rPr>
              <w:delText>"</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6799" w:author="Author"/>
          <w:del w:id="6800" w:author="Author"/>
          <w:rFonts w:ascii="Courier New" w:hAnsi="Courier New" w:cs="Courier New"/>
        </w:rPr>
      </w:pPr>
      <w:moveFrom w:id="6801" w:author="Author">
        <w:ins w:id="6802" w:author="Author">
          <w:del w:id="6803" w:author="Author">
            <w:r w:rsidDel="005B0F6D">
              <w:rPr>
                <w:rFonts w:ascii="Courier New" w:hAnsi="Courier New" w:cs="Courier New"/>
              </w:rPr>
              <w:delText xml:space="preserve">       (</w:delText>
            </w:r>
            <w:r w:rsidRPr="00A466B4" w:rsidDel="005B0F6D">
              <w:rPr>
                <w:rFonts w:ascii="Courier New" w:hAnsi="Courier New" w:cs="Courier New"/>
              </w:rPr>
              <w:delText>"m1.s4p"</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6804" w:author="Author"/>
          <w:del w:id="6805" w:author="Author"/>
          <w:rFonts w:ascii="Courier New" w:hAnsi="Courier New" w:cs="Courier New"/>
        </w:rPr>
      </w:pPr>
      <w:moveFrom w:id="6806" w:author="Author">
        <w:ins w:id="6807" w:author="Author">
          <w:del w:id="6808" w:author="Author">
            <w:r w:rsidDel="005B0F6D">
              <w:rPr>
                <w:rFonts w:ascii="Courier New" w:hAnsi="Courier New" w:cs="Courier New"/>
              </w:rPr>
              <w:delText xml:space="preserve">       (</w:delText>
            </w:r>
            <w:r w:rsidRPr="00A466B4" w:rsidDel="005B0F6D">
              <w:rPr>
                <w:rFonts w:ascii="Courier New" w:hAnsi="Courier New" w:cs="Courier New"/>
              </w:rPr>
              <w:delText>"</w:delText>
            </w:r>
            <w:r w:rsidDel="005B0F6D">
              <w:rPr>
                <w:rFonts w:ascii="Courier New" w:hAnsi="Courier New" w:cs="Courier New"/>
              </w:rPr>
              <w:delText>my_special_dir/</w:delText>
            </w:r>
            <w:r w:rsidRPr="00A466B4" w:rsidDel="005B0F6D">
              <w:rPr>
                <w:rFonts w:ascii="Courier New" w:hAnsi="Courier New" w:cs="Courier New"/>
              </w:rPr>
              <w:delText>m2.s4p"</w:delText>
            </w:r>
            <w:r w:rsidDel="005B0F6D">
              <w:rPr>
                <w:rFonts w:ascii="Courier New" w:hAnsi="Courier New" w:cs="Courier New"/>
              </w:rPr>
              <w:delText>)</w:delText>
            </w:r>
          </w:del>
        </w:ins>
      </w:moveFrom>
    </w:p>
    <w:p w:rsidR="00E4791B" w:rsidRPr="00A466B4" w:rsidDel="005B0F6D" w:rsidRDefault="00E4791B" w:rsidP="00E4791B">
      <w:pPr>
        <w:autoSpaceDE w:val="0"/>
        <w:autoSpaceDN w:val="0"/>
        <w:adjustRightInd w:val="0"/>
        <w:rPr>
          <w:ins w:id="6809" w:author="Author"/>
          <w:del w:id="6810" w:author="Author"/>
          <w:rFonts w:ascii="Courier New" w:hAnsi="Courier New" w:cs="Courier New"/>
        </w:rPr>
      </w:pPr>
      <w:moveFrom w:id="6811" w:author="Author">
        <w:ins w:id="6812" w:author="Author">
          <w:del w:id="6813" w:author="Author">
            <w:r w:rsidDel="005B0F6D">
              <w:rPr>
                <w:rFonts w:ascii="Courier New" w:hAnsi="Courier New" w:cs="Courier New"/>
              </w:rPr>
              <w:delText xml:space="preserve">   )</w:delText>
            </w:r>
          </w:del>
        </w:ins>
      </w:moveFrom>
    </w:p>
    <w:p w:rsidR="00E4791B" w:rsidRPr="00A466B4" w:rsidDel="005B0F6D" w:rsidRDefault="00E4791B" w:rsidP="00E4791B">
      <w:pPr>
        <w:autoSpaceDE w:val="0"/>
        <w:autoSpaceDN w:val="0"/>
        <w:adjustRightInd w:val="0"/>
        <w:rPr>
          <w:ins w:id="6814" w:author="Author"/>
          <w:del w:id="6815" w:author="Author"/>
          <w:rFonts w:ascii="Courier New" w:hAnsi="Courier New" w:cs="Courier New"/>
        </w:rPr>
      </w:pPr>
      <w:moveFrom w:id="6816" w:author="Author">
        <w:ins w:id="6817" w:author="Author">
          <w:del w:id="6818" w:author="Author">
            <w:r w:rsidRPr="00A466B4" w:rsidDel="005B0F6D">
              <w:rPr>
                <w:rFonts w:ascii="Courier New" w:hAnsi="Courier New" w:cs="Courier New"/>
              </w:rPr>
              <w:delText>)</w:delText>
            </w:r>
          </w:del>
        </w:ins>
      </w:moveFrom>
    </w:p>
    <w:p w:rsidR="00E4791B" w:rsidDel="005B0F6D" w:rsidRDefault="00E4791B" w:rsidP="00E4791B">
      <w:pPr>
        <w:pStyle w:val="Exampletext"/>
        <w:rPr>
          <w:ins w:id="6819" w:author="Author"/>
          <w:del w:id="6820" w:author="Author"/>
          <w:sz w:val="24"/>
          <w:szCs w:val="24"/>
        </w:rPr>
      </w:pPr>
    </w:p>
    <w:p w:rsidR="00E4791B" w:rsidDel="005B0F6D" w:rsidRDefault="00E4791B" w:rsidP="00E4791B">
      <w:pPr>
        <w:pStyle w:val="Exampletext"/>
        <w:rPr>
          <w:ins w:id="6821" w:author="Author"/>
          <w:del w:id="6822" w:author="Author"/>
          <w:sz w:val="24"/>
          <w:szCs w:val="24"/>
        </w:rPr>
      </w:pPr>
    </w:p>
    <w:p w:rsidR="00E4791B" w:rsidRPr="00F0603A" w:rsidDel="005B0F6D" w:rsidRDefault="00E4791B" w:rsidP="00E4791B">
      <w:pPr>
        <w:pStyle w:val="Keyword"/>
        <w:spacing w:before="0" w:after="80"/>
        <w:rPr>
          <w:ins w:id="6823" w:author="Author"/>
          <w:del w:id="6824" w:author="Author"/>
        </w:rPr>
      </w:pPr>
      <w:moveFrom w:id="6825" w:author="Author">
        <w:ins w:id="6826" w:author="Author">
          <w:del w:id="6827" w:author="Author">
            <w:r w:rsidDel="005B0F6D">
              <w:rPr>
                <w:i/>
              </w:rPr>
              <w:delText>Parameter</w:delText>
            </w:r>
            <w:r w:rsidRPr="00AE08D7" w:rsidDel="005B0F6D">
              <w:rPr>
                <w:i/>
              </w:rPr>
              <w:delText>:</w:delText>
            </w:r>
            <w:r w:rsidDel="005B0F6D">
              <w:tab/>
            </w:r>
            <w:r w:rsidDel="005B0F6D">
              <w:rPr>
                <w:b/>
              </w:rPr>
              <w:delText>DLL_Path</w:delText>
            </w:r>
          </w:del>
        </w:ins>
      </w:moveFrom>
    </w:p>
    <w:p w:rsidR="00E4791B" w:rsidDel="005B0F6D" w:rsidRDefault="00E4791B" w:rsidP="00E4791B">
      <w:pPr>
        <w:pStyle w:val="KeywordDescriptions"/>
        <w:rPr>
          <w:ins w:id="6828" w:author="Author"/>
          <w:del w:id="6829" w:author="Author"/>
          <w:b/>
        </w:rPr>
      </w:pPr>
      <w:moveFrom w:id="6830" w:author="Author">
        <w:ins w:id="6831" w:author="Author">
          <w:del w:id="6832"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6833" w:author="Author"/>
          <w:del w:id="6834" w:author="Author"/>
          <w:b/>
        </w:rPr>
      </w:pPr>
      <w:moveFrom w:id="6835" w:author="Author">
        <w:ins w:id="6836" w:author="Author">
          <w:del w:id="6837"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6838" w:author="Author"/>
          <w:del w:id="6839" w:author="Author"/>
          <w:b/>
        </w:rPr>
      </w:pPr>
      <w:moveFrom w:id="6840" w:author="Author">
        <w:ins w:id="6841" w:author="Author">
          <w:del w:id="6842" w:author="Author">
            <w:r w:rsidRPr="0094162C" w:rsidDel="005B0F6D">
              <w:delText>Usage:</w:delText>
            </w:r>
            <w:r w:rsidRPr="0094162C" w:rsidDel="005B0F6D">
              <w:tab/>
            </w:r>
            <w:r w:rsidDel="005B0F6D">
              <w:tab/>
              <w:delText>In</w:delText>
            </w:r>
          </w:del>
        </w:ins>
      </w:moveFrom>
    </w:p>
    <w:p w:rsidR="00E4791B" w:rsidRPr="00314A6D" w:rsidDel="005B0F6D" w:rsidRDefault="00E4791B" w:rsidP="00E4791B">
      <w:pPr>
        <w:pStyle w:val="ListContinue"/>
        <w:spacing w:after="0"/>
        <w:rPr>
          <w:ins w:id="6843" w:author="Author"/>
          <w:del w:id="6844" w:author="Author"/>
          <w:b/>
        </w:rPr>
      </w:pPr>
      <w:moveFrom w:id="6845" w:author="Author">
        <w:ins w:id="6846" w:author="Author">
          <w:del w:id="6847"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6848" w:author="Author"/>
          <w:del w:id="6849" w:author="Author"/>
          <w:b/>
        </w:rPr>
      </w:pPr>
      <w:moveFrom w:id="6850" w:author="Author">
        <w:ins w:id="6851" w:author="Author">
          <w:del w:id="6852" w:author="Author">
            <w:r w:rsidRPr="0094162C" w:rsidDel="005B0F6D">
              <w:delText>Format:</w:delText>
            </w:r>
            <w:r w:rsidDel="005B0F6D">
              <w:tab/>
            </w:r>
            <w:r w:rsidDel="005B0F6D">
              <w:tab/>
              <w:delText>Value</w:delText>
            </w:r>
          </w:del>
        </w:ins>
      </w:moveFrom>
    </w:p>
    <w:p w:rsidR="00E4791B" w:rsidDel="005B0F6D" w:rsidRDefault="00E4791B" w:rsidP="00E4791B">
      <w:pPr>
        <w:pStyle w:val="ListContinue"/>
        <w:spacing w:after="0"/>
        <w:ind w:left="2160" w:hanging="1800"/>
        <w:rPr>
          <w:ins w:id="6853" w:author="Author"/>
          <w:del w:id="6854" w:author="Author"/>
          <w:b/>
          <w:i/>
        </w:rPr>
      </w:pPr>
      <w:moveFrom w:id="6855" w:author="Author">
        <w:ins w:id="6856" w:author="Author">
          <w:del w:id="6857" w:author="Author">
            <w:r w:rsidRPr="0094162C" w:rsidDel="005B0F6D">
              <w:delText>Default:</w:delText>
            </w:r>
            <w:r w:rsidDel="005B0F6D">
              <w:tab/>
              <w:delText>&lt;string literal&gt;</w:delText>
            </w:r>
          </w:del>
        </w:ins>
      </w:moveFrom>
    </w:p>
    <w:p w:rsidR="00E4791B" w:rsidRPr="00A52BFD" w:rsidDel="005B0F6D" w:rsidRDefault="00E4791B" w:rsidP="00E4791B">
      <w:pPr>
        <w:pStyle w:val="ListContinue"/>
        <w:spacing w:after="80"/>
        <w:rPr>
          <w:ins w:id="6858" w:author="Author"/>
          <w:del w:id="6859" w:author="Author"/>
          <w:b/>
          <w:i/>
        </w:rPr>
      </w:pPr>
      <w:moveFrom w:id="6860" w:author="Author">
        <w:ins w:id="6861" w:author="Author">
          <w:del w:id="6862"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autoSpaceDE w:val="0"/>
        <w:autoSpaceDN w:val="0"/>
        <w:adjustRightInd w:val="0"/>
        <w:rPr>
          <w:ins w:id="6863" w:author="Author"/>
          <w:del w:id="6864" w:author="Author"/>
          <w:i/>
        </w:rPr>
      </w:pPr>
    </w:p>
    <w:p w:rsidR="00E4791B" w:rsidDel="005B0F6D" w:rsidRDefault="00E4791B" w:rsidP="00E4791B">
      <w:pPr>
        <w:autoSpaceDE w:val="0"/>
        <w:autoSpaceDN w:val="0"/>
        <w:adjustRightInd w:val="0"/>
        <w:rPr>
          <w:ins w:id="6865" w:author="Author"/>
          <w:del w:id="6866" w:author="Author"/>
        </w:rPr>
      </w:pPr>
      <w:moveFrom w:id="6867" w:author="Author">
        <w:ins w:id="6868" w:author="Author">
          <w:del w:id="6869" w:author="Author">
            <w:r w:rsidDel="005B0F6D">
              <w:rPr>
                <w:i/>
              </w:rPr>
              <w:delText>Definition</w:delText>
            </w:r>
            <w:r w:rsidRPr="00AE08D7" w:rsidDel="005B0F6D">
              <w:rPr>
                <w:i/>
              </w:rPr>
              <w:delText>:</w:delText>
            </w:r>
            <w:r w:rsidDel="005B0F6D">
              <w:tab/>
            </w:r>
            <w:r w:rsidRPr="00070D6D" w:rsidDel="005B0F6D">
              <w:delText xml:space="preserve">The EDA tool is responsible for recognizing this parameter name and replacing the value declared in the .ami file with a string that contains </w:delText>
            </w:r>
            <w:r w:rsidDel="005B0F6D">
              <w:delText xml:space="preserve">the path to </w:delText>
            </w:r>
            <w:r w:rsidRPr="00070D6D" w:rsidDel="005B0F6D">
              <w:delText>the</w:delText>
            </w:r>
            <w:r w:rsidDel="005B0F6D">
              <w:delText xml:space="preserve"> </w:delText>
            </w:r>
            <w:r w:rsidDel="005B0F6D">
              <w:rPr>
                <w:color w:val="1F497D"/>
              </w:rPr>
              <w:delText xml:space="preserve">directory where the DLL and .ami files reside.  </w:delText>
            </w:r>
            <w:r w:rsidRPr="00070D6D" w:rsidDel="005B0F6D">
              <w:delText xml:space="preserve">The Value specified in the .ami file shall be ignored by the EDA tool. </w:delText>
            </w:r>
            <w:r w:rsidDel="005B0F6D">
              <w:delText xml:space="preserve"> </w:delText>
            </w:r>
            <w:r w:rsidRPr="00070D6D" w:rsidDel="005B0F6D">
              <w:delText xml:space="preserve">The value of DLL_Path passed to the DLL can either be an absolute path, or a path relative to the </w:delText>
            </w:r>
            <w:r w:rsidRPr="00687C12" w:rsidDel="005B0F6D">
              <w:delText>current working directory of the process</w:delText>
            </w:r>
            <w:r w:rsidDel="005B0F6D">
              <w:delText xml:space="preserve"> running the DLL</w:delText>
            </w:r>
            <w:r w:rsidRPr="00687C12" w:rsidDel="005B0F6D">
              <w:delText>.</w:delText>
            </w:r>
            <w:r w:rsidRPr="00070D6D" w:rsidDel="005B0F6D">
              <w:delText xml:space="preserve"> </w:delText>
            </w:r>
            <w:r w:rsidDel="005B0F6D">
              <w:delText xml:space="preserve"> </w:delText>
            </w:r>
            <w:r w:rsidRPr="00070D6D" w:rsidDel="005B0F6D">
              <w:delText>In this string, the path separator is the forward slash "/"</w:delText>
            </w:r>
            <w:r w:rsidDel="005B0F6D">
              <w:delText>.  Back slashes “\” are not allowed.  T</w:delText>
            </w:r>
            <w:r w:rsidRPr="00070D6D" w:rsidDel="005B0F6D">
              <w:delText>he model is responsible for making any OS-specific adjustments (for example, replacing forward slashes "/" with backslashes "\"</w:delText>
            </w:r>
            <w:r w:rsidDel="005B0F6D">
              <w:delText>)</w:delText>
            </w:r>
            <w:r w:rsidRPr="00070D6D" w:rsidDel="005B0F6D">
              <w:delText xml:space="preserve"> if necessary.</w:delText>
            </w:r>
          </w:del>
        </w:ins>
      </w:moveFrom>
    </w:p>
    <w:p w:rsidR="00E4791B" w:rsidDel="005B0F6D" w:rsidRDefault="00E4791B" w:rsidP="00E4791B">
      <w:pPr>
        <w:autoSpaceDE w:val="0"/>
        <w:autoSpaceDN w:val="0"/>
        <w:adjustRightInd w:val="0"/>
        <w:rPr>
          <w:ins w:id="6870" w:author="Author"/>
          <w:del w:id="6871" w:author="Author"/>
        </w:rPr>
      </w:pPr>
    </w:p>
    <w:p w:rsidR="00E4791B" w:rsidDel="005B0F6D" w:rsidRDefault="00E4791B" w:rsidP="00E4791B">
      <w:pPr>
        <w:autoSpaceDE w:val="0"/>
        <w:autoSpaceDN w:val="0"/>
        <w:adjustRightInd w:val="0"/>
        <w:rPr>
          <w:ins w:id="6872" w:author="Author"/>
          <w:del w:id="6873" w:author="Author"/>
        </w:rPr>
      </w:pPr>
      <w:moveFrom w:id="6874" w:author="Author">
        <w:ins w:id="6875" w:author="Author">
          <w:del w:id="6876" w:author="Author">
            <w:r w:rsidRPr="00070D6D" w:rsidDel="005B0F6D">
              <w:delText xml:space="preserve">The last character of the value passed to the DLL shall not be a forward slash “/”. </w:delText>
            </w:r>
            <w:r w:rsidDel="005B0F6D">
              <w:delText xml:space="preserve"> </w:delText>
            </w:r>
            <w:r w:rsidRPr="00070D6D" w:rsidDel="005B0F6D">
              <w:delText xml:space="preserve">To access a supporting file, the DLL should create a file name by creating a string consisting of the value of </w:delText>
            </w:r>
            <w:r w:rsidDel="005B0F6D">
              <w:delText xml:space="preserve">the DLL </w:delText>
            </w:r>
            <w:r w:rsidRPr="00070D6D" w:rsidDel="005B0F6D">
              <w:delText xml:space="preserve">Path, convert </w:delText>
            </w:r>
            <w:r w:rsidDel="005B0F6D">
              <w:delText xml:space="preserve">forward slashes </w:delText>
            </w:r>
            <w:r w:rsidRPr="00070D6D" w:rsidDel="005B0F6D">
              <w:delText xml:space="preserve">“/” to </w:delText>
            </w:r>
            <w:r w:rsidDel="005B0F6D">
              <w:delText xml:space="preserve">backslashes </w:delText>
            </w:r>
            <w:r w:rsidRPr="00070D6D" w:rsidDel="005B0F6D">
              <w:delText xml:space="preserve">“\” on operating systems that require a </w:delText>
            </w:r>
            <w:r w:rsidDel="005B0F6D">
              <w:delText xml:space="preserve">backslash </w:delText>
            </w:r>
            <w:r w:rsidRPr="00070D6D" w:rsidDel="005B0F6D">
              <w:delText xml:space="preserve">“\” as a path </w:delText>
            </w:r>
            <w:r w:rsidDel="005B0F6D">
              <w:delText>separator</w:delText>
            </w:r>
            <w:r w:rsidRPr="00070D6D" w:rsidDel="005B0F6D">
              <w:delText xml:space="preserve">, append a </w:delText>
            </w:r>
            <w:r w:rsidDel="005B0F6D">
              <w:delText xml:space="preserve">forward slash </w:delText>
            </w:r>
            <w:r w:rsidRPr="00070D6D" w:rsidDel="005B0F6D">
              <w:delText xml:space="preserve">“/” or </w:delText>
            </w:r>
            <w:r w:rsidDel="005B0F6D">
              <w:delText xml:space="preserve">backslash </w:delText>
            </w:r>
            <w:r w:rsidRPr="00070D6D" w:rsidDel="005B0F6D">
              <w:delText>“\” as appropriate to the operating systems, and then append the name of the</w:delText>
            </w:r>
            <w:r w:rsidDel="005B0F6D">
              <w:rPr>
                <w:rFonts w:ascii="Courier New" w:hAnsi="Courier New" w:cs="Courier New"/>
                <w:sz w:val="18"/>
                <w:szCs w:val="18"/>
              </w:rPr>
              <w:delText xml:space="preserve"> </w:delText>
            </w:r>
            <w:r w:rsidRPr="00070D6D" w:rsidDel="005B0F6D">
              <w:delText>file.</w:delText>
            </w:r>
            <w:r w:rsidDel="005B0F6D">
              <w:delText xml:space="preserve">  If the EDA tool choses to pass a relative path and if the current working directory (CWD) is where the DLL resides then DLL_Path should be a period “.”.</w:delText>
            </w:r>
          </w:del>
        </w:ins>
      </w:moveFrom>
    </w:p>
    <w:p w:rsidR="00E4791B" w:rsidDel="005B0F6D" w:rsidRDefault="00E4791B" w:rsidP="00E4791B">
      <w:pPr>
        <w:autoSpaceDE w:val="0"/>
        <w:autoSpaceDN w:val="0"/>
        <w:adjustRightInd w:val="0"/>
        <w:rPr>
          <w:ins w:id="6877" w:author="Author"/>
          <w:del w:id="6878" w:author="Author"/>
        </w:rPr>
      </w:pPr>
    </w:p>
    <w:p w:rsidR="00E4791B" w:rsidDel="005B0F6D" w:rsidRDefault="00E4791B" w:rsidP="00E4791B">
      <w:pPr>
        <w:pStyle w:val="KeywordDescriptions"/>
        <w:rPr>
          <w:ins w:id="6879" w:author="Author"/>
          <w:del w:id="6880" w:author="Author"/>
        </w:rPr>
      </w:pPr>
      <w:moveFrom w:id="6881" w:author="Author">
        <w:ins w:id="6882" w:author="Author">
          <w:del w:id="6883" w:author="Author">
            <w:r w:rsidRPr="00735AE5" w:rsidDel="005B0F6D">
              <w:rPr>
                <w:i/>
              </w:rPr>
              <w:delText>Usage Rules:</w:delText>
            </w:r>
            <w:r w:rsidDel="005B0F6D">
              <w:rPr>
                <w:i/>
              </w:rPr>
              <w:tab/>
            </w:r>
          </w:del>
        </w:ins>
      </w:moveFrom>
    </w:p>
    <w:p w:rsidR="00E4791B" w:rsidDel="005B0F6D" w:rsidRDefault="00E4791B" w:rsidP="00E4791B">
      <w:pPr>
        <w:pStyle w:val="KeywordDescriptions"/>
        <w:rPr>
          <w:ins w:id="6884" w:author="Author"/>
          <w:del w:id="6885" w:author="Author"/>
          <w:b/>
        </w:rPr>
      </w:pPr>
      <w:moveFrom w:id="6886" w:author="Author">
        <w:ins w:id="6887" w:author="Author">
          <w:del w:id="6888" w:author="Author">
            <w:r w:rsidRPr="004F0539" w:rsidDel="005B0F6D">
              <w:rPr>
                <w:i/>
              </w:rPr>
              <w:delText>Other Notes:</w:delText>
            </w:r>
            <w:r w:rsidDel="005B0F6D">
              <w:tab/>
              <w:delTex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delText>
            </w:r>
          </w:del>
        </w:ins>
      </w:moveFrom>
    </w:p>
    <w:p w:rsidR="00E4791B" w:rsidDel="005B0F6D" w:rsidRDefault="00E4791B" w:rsidP="00E4791B">
      <w:pPr>
        <w:pStyle w:val="KeywordDescriptions"/>
        <w:rPr>
          <w:ins w:id="6889" w:author="Author"/>
          <w:del w:id="6890" w:author="Author"/>
          <w:i/>
        </w:rPr>
      </w:pPr>
    </w:p>
    <w:p w:rsidR="00E4791B" w:rsidRPr="00AE08D7" w:rsidDel="005B0F6D" w:rsidRDefault="00E4791B" w:rsidP="00E4791B">
      <w:pPr>
        <w:pStyle w:val="KeywordDescriptions"/>
        <w:rPr>
          <w:ins w:id="6891" w:author="Author"/>
          <w:del w:id="6892" w:author="Author"/>
        </w:rPr>
      </w:pPr>
      <w:moveFrom w:id="6893" w:author="Author">
        <w:ins w:id="6894" w:author="Author">
          <w:del w:id="6895" w:author="Author">
            <w:r w:rsidRPr="00B95248" w:rsidDel="005B0F6D">
              <w:rPr>
                <w:i/>
              </w:rPr>
              <w:delText>Example:</w:delText>
            </w:r>
          </w:del>
        </w:ins>
      </w:moveFrom>
    </w:p>
    <w:p w:rsidR="00E4791B" w:rsidRPr="00AB7E22" w:rsidDel="005B0F6D" w:rsidRDefault="00E4791B" w:rsidP="00E4791B">
      <w:pPr>
        <w:autoSpaceDE w:val="0"/>
        <w:autoSpaceDN w:val="0"/>
        <w:adjustRightInd w:val="0"/>
        <w:rPr>
          <w:ins w:id="6896" w:author="Author"/>
          <w:del w:id="6897" w:author="Author"/>
          <w:rFonts w:ascii="Courier New" w:hAnsi="Courier New" w:cs="Courier New"/>
        </w:rPr>
      </w:pPr>
      <w:moveFrom w:id="6898" w:author="Author">
        <w:ins w:id="6899" w:author="Author">
          <w:del w:id="6900" w:author="Author">
            <w:r w:rsidRPr="00AB7E22" w:rsidDel="005B0F6D">
              <w:rPr>
                <w:rFonts w:ascii="Courier New" w:hAnsi="Courier New" w:cs="Courier New"/>
              </w:rPr>
              <w:delText>(DLL_Path (Usage In)(Type String)(Value "</w:delText>
            </w:r>
            <w:r w:rsidDel="005B0F6D">
              <w:rPr>
                <w:rFonts w:ascii="Courier New" w:hAnsi="Courier New" w:cs="Courier New"/>
              </w:rPr>
              <w:delText>placeholder</w:delText>
            </w:r>
            <w:r w:rsidRPr="00AB7E22" w:rsidDel="005B0F6D">
              <w:rPr>
                <w:rFonts w:ascii="Courier New" w:hAnsi="Courier New" w:cs="Courier New"/>
              </w:rPr>
              <w:delText>")</w:delText>
            </w:r>
          </w:del>
        </w:ins>
      </w:moveFrom>
    </w:p>
    <w:p w:rsidR="00E4791B" w:rsidRPr="00AB7E22" w:rsidDel="005B0F6D" w:rsidRDefault="00E4791B" w:rsidP="00E4791B">
      <w:pPr>
        <w:autoSpaceDE w:val="0"/>
        <w:autoSpaceDN w:val="0"/>
        <w:adjustRightInd w:val="0"/>
        <w:rPr>
          <w:ins w:id="6901" w:author="Author"/>
          <w:del w:id="6902" w:author="Author"/>
          <w:rFonts w:ascii="Courier New" w:hAnsi="Courier New" w:cs="Courier New"/>
        </w:rPr>
      </w:pPr>
      <w:moveFrom w:id="6903" w:author="Author">
        <w:ins w:id="6904" w:author="Author">
          <w:del w:id="6905" w:author="Author">
            <w:r w:rsidRPr="00AB7E22" w:rsidDel="005B0F6D">
              <w:rPr>
                <w:rFonts w:ascii="Courier New" w:hAnsi="Courier New" w:cs="Courier New"/>
              </w:rPr>
              <w:delText xml:space="preserve">          (Description "Path to where the DLL is located"))</w:delText>
            </w:r>
          </w:del>
        </w:ins>
      </w:moveFrom>
    </w:p>
    <w:p w:rsidR="00E4791B" w:rsidDel="005B0F6D" w:rsidRDefault="00E4791B" w:rsidP="00E4791B">
      <w:pPr>
        <w:autoSpaceDE w:val="0"/>
        <w:autoSpaceDN w:val="0"/>
        <w:adjustRightInd w:val="0"/>
        <w:rPr>
          <w:ins w:id="6906" w:author="Author"/>
          <w:del w:id="6907" w:author="Author"/>
        </w:rPr>
      </w:pPr>
    </w:p>
    <w:p w:rsidR="00E4791B" w:rsidDel="005B0F6D" w:rsidRDefault="00E4791B" w:rsidP="00E4791B">
      <w:pPr>
        <w:autoSpaceDE w:val="0"/>
        <w:autoSpaceDN w:val="0"/>
        <w:adjustRightInd w:val="0"/>
        <w:rPr>
          <w:ins w:id="6908" w:author="Author"/>
          <w:del w:id="6909" w:author="Author"/>
        </w:rPr>
      </w:pPr>
    </w:p>
    <w:p w:rsidR="00E4791B" w:rsidRPr="00F0603A" w:rsidDel="005B0F6D" w:rsidRDefault="00E4791B" w:rsidP="00E4791B">
      <w:pPr>
        <w:pStyle w:val="Keyword"/>
        <w:spacing w:before="0" w:after="80"/>
        <w:rPr>
          <w:ins w:id="6910" w:author="Author"/>
          <w:del w:id="6911" w:author="Author"/>
        </w:rPr>
      </w:pPr>
      <w:moveFrom w:id="6912" w:author="Author">
        <w:ins w:id="6913" w:author="Author">
          <w:del w:id="6914" w:author="Author">
            <w:r w:rsidDel="005B0F6D">
              <w:rPr>
                <w:i/>
              </w:rPr>
              <w:delText>Parameter</w:delText>
            </w:r>
            <w:r w:rsidRPr="00AE08D7" w:rsidDel="005B0F6D">
              <w:rPr>
                <w:i/>
              </w:rPr>
              <w:delText>:</w:delText>
            </w:r>
            <w:r w:rsidDel="005B0F6D">
              <w:tab/>
            </w:r>
            <w:r w:rsidDel="005B0F6D">
              <w:rPr>
                <w:b/>
              </w:rPr>
              <w:delText>DLL_ID</w:delText>
            </w:r>
          </w:del>
        </w:ins>
      </w:moveFrom>
    </w:p>
    <w:p w:rsidR="00E4791B" w:rsidDel="005B0F6D" w:rsidRDefault="00E4791B" w:rsidP="00E4791B">
      <w:pPr>
        <w:pStyle w:val="KeywordDescriptions"/>
        <w:rPr>
          <w:ins w:id="6915" w:author="Author"/>
          <w:del w:id="6916" w:author="Author"/>
          <w:b/>
        </w:rPr>
      </w:pPr>
      <w:moveFrom w:id="6917" w:author="Author">
        <w:ins w:id="6918" w:author="Author">
          <w:del w:id="6919"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6920" w:author="Author"/>
          <w:del w:id="6921" w:author="Author"/>
          <w:b/>
        </w:rPr>
      </w:pPr>
      <w:moveFrom w:id="6922" w:author="Author">
        <w:ins w:id="6923" w:author="Author">
          <w:del w:id="6924"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6925" w:author="Author"/>
          <w:del w:id="6926" w:author="Author"/>
          <w:b/>
        </w:rPr>
      </w:pPr>
      <w:moveFrom w:id="6927" w:author="Author">
        <w:ins w:id="6928" w:author="Author">
          <w:del w:id="6929" w:author="Author">
            <w:r w:rsidRPr="0094162C" w:rsidDel="005B0F6D">
              <w:delText>Usage:</w:delText>
            </w:r>
            <w:r w:rsidRPr="0094162C" w:rsidDel="005B0F6D">
              <w:tab/>
            </w:r>
            <w:r w:rsidDel="005B0F6D">
              <w:tab/>
              <w:delText>In</w:delText>
            </w:r>
          </w:del>
        </w:ins>
      </w:moveFrom>
    </w:p>
    <w:p w:rsidR="00E4791B" w:rsidRPr="00314A6D" w:rsidDel="005B0F6D" w:rsidRDefault="00E4791B" w:rsidP="00E4791B">
      <w:pPr>
        <w:pStyle w:val="ListContinue"/>
        <w:spacing w:after="0"/>
        <w:rPr>
          <w:ins w:id="6930" w:author="Author"/>
          <w:del w:id="6931" w:author="Author"/>
          <w:b/>
        </w:rPr>
      </w:pPr>
      <w:moveFrom w:id="6932" w:author="Author">
        <w:ins w:id="6933" w:author="Author">
          <w:del w:id="6934"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6935" w:author="Author"/>
          <w:del w:id="6936" w:author="Author"/>
          <w:b/>
        </w:rPr>
      </w:pPr>
      <w:moveFrom w:id="6937" w:author="Author">
        <w:ins w:id="6938" w:author="Author">
          <w:del w:id="6939" w:author="Author">
            <w:r w:rsidRPr="0094162C" w:rsidDel="005B0F6D">
              <w:delText>Format:</w:delText>
            </w:r>
            <w:r w:rsidDel="005B0F6D">
              <w:tab/>
            </w:r>
            <w:r w:rsidDel="005B0F6D">
              <w:tab/>
              <w:delText>Value</w:delText>
            </w:r>
          </w:del>
        </w:ins>
      </w:moveFrom>
    </w:p>
    <w:p w:rsidR="00E4791B" w:rsidDel="005B0F6D" w:rsidRDefault="00E4791B" w:rsidP="00E4791B">
      <w:pPr>
        <w:pStyle w:val="ListContinue"/>
        <w:spacing w:after="0"/>
        <w:ind w:left="2160" w:hanging="1800"/>
        <w:rPr>
          <w:ins w:id="6940" w:author="Author"/>
          <w:del w:id="6941" w:author="Author"/>
          <w:b/>
          <w:i/>
        </w:rPr>
      </w:pPr>
      <w:moveFrom w:id="6942" w:author="Author">
        <w:ins w:id="6943" w:author="Author">
          <w:del w:id="6944" w:author="Author">
            <w:r w:rsidRPr="0094162C" w:rsidDel="005B0F6D">
              <w:delText>Default:</w:delText>
            </w:r>
            <w:r w:rsidDel="005B0F6D">
              <w:tab/>
              <w:delText>&lt;string literal&gt;</w:delText>
            </w:r>
          </w:del>
        </w:ins>
      </w:moveFrom>
    </w:p>
    <w:p w:rsidR="00E4791B" w:rsidRPr="00A52BFD" w:rsidDel="005B0F6D" w:rsidRDefault="00E4791B" w:rsidP="00E4791B">
      <w:pPr>
        <w:pStyle w:val="ListContinue"/>
        <w:spacing w:after="80"/>
        <w:rPr>
          <w:ins w:id="6945" w:author="Author"/>
          <w:del w:id="6946" w:author="Author"/>
          <w:b/>
          <w:i/>
        </w:rPr>
      </w:pPr>
      <w:moveFrom w:id="6947" w:author="Author">
        <w:ins w:id="6948" w:author="Author">
          <w:del w:id="6949"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autoSpaceDE w:val="0"/>
        <w:autoSpaceDN w:val="0"/>
        <w:adjustRightInd w:val="0"/>
        <w:rPr>
          <w:ins w:id="6950" w:author="Author"/>
          <w:del w:id="6951" w:author="Author"/>
          <w:rFonts w:ascii="Courier New" w:hAnsi="Courier New" w:cs="Courier New"/>
          <w:sz w:val="18"/>
          <w:szCs w:val="18"/>
        </w:rPr>
      </w:pPr>
      <w:moveFrom w:id="6952" w:author="Author">
        <w:ins w:id="6953" w:author="Author">
          <w:del w:id="6954" w:author="Author">
            <w:r w:rsidDel="005B0F6D">
              <w:rPr>
                <w:i/>
              </w:rPr>
              <w:delText>Definition</w:delText>
            </w:r>
            <w:r w:rsidRPr="00AE08D7" w:rsidDel="005B0F6D">
              <w:rPr>
                <w:i/>
              </w:rPr>
              <w:delText>:</w:delText>
            </w:r>
            <w:r w:rsidDel="005B0F6D">
              <w:tab/>
            </w:r>
            <w:r w:rsidRPr="00070D6D" w:rsidDel="005B0F6D">
              <w:delText xml:space="preserve">The EDA tool is responsible for recognizing this parameter name and replacing the value declared in the .ami file with a string that contains a unique alphanumeric identifier. </w:delText>
            </w:r>
            <w:r w:rsidDel="005B0F6D">
              <w:delText xml:space="preserve"> </w:delText>
            </w:r>
            <w:r w:rsidRPr="00070D6D" w:rsidDel="005B0F6D">
              <w:delText xml:space="preserve">The algorithmic model is responsible for using </w:delText>
            </w:r>
            <w:r w:rsidRPr="00070D6D" w:rsidDel="005B0F6D">
              <w:rPr>
                <w:b/>
              </w:rPr>
              <w:delText>DLL_ID</w:delText>
            </w:r>
            <w:r w:rsidRPr="00070D6D" w:rsidDel="005B0F6D">
              <w:delText xml:space="preserve"> as the base name for any data files that the model creates, either for use as temporary storage or for recording output data.  The use of </w:delText>
            </w:r>
            <w:r w:rsidRPr="00070D6D" w:rsidDel="005B0F6D">
              <w:rPr>
                <w:b/>
              </w:rPr>
              <w:delText>DLL_ID</w:delText>
            </w:r>
            <w:r w:rsidRPr="00070D6D" w:rsidDel="005B0F6D">
              <w:delText xml:space="preserve"> helps guarantee that multiple instances of the same model (or different models from the same vendor) do not mix up data as a result </w:delText>
            </w:r>
            <w:r w:rsidDel="005B0F6D">
              <w:delText xml:space="preserve">of </w:delText>
            </w:r>
            <w:r w:rsidRPr="00070D6D" w:rsidDel="005B0F6D">
              <w:delText>collisions between temporary or permanent file names.</w:delText>
            </w:r>
          </w:del>
        </w:ins>
      </w:moveFrom>
    </w:p>
    <w:p w:rsidR="00E4791B" w:rsidDel="005B0F6D" w:rsidRDefault="00E4791B" w:rsidP="00E4791B">
      <w:pPr>
        <w:pStyle w:val="KeywordDescriptions"/>
        <w:rPr>
          <w:ins w:id="6955" w:author="Author"/>
          <w:del w:id="6956" w:author="Author"/>
        </w:rPr>
      </w:pPr>
      <w:moveFrom w:id="6957" w:author="Author">
        <w:ins w:id="6958" w:author="Author">
          <w:del w:id="6959" w:author="Author">
            <w:r w:rsidRPr="00735AE5" w:rsidDel="005B0F6D">
              <w:rPr>
                <w:i/>
              </w:rPr>
              <w:delText>Usage Rules:</w:delText>
            </w:r>
            <w:r w:rsidDel="005B0F6D">
              <w:rPr>
                <w:i/>
              </w:rPr>
              <w:tab/>
            </w:r>
          </w:del>
        </w:ins>
      </w:moveFrom>
    </w:p>
    <w:p w:rsidR="00E4791B" w:rsidDel="005B0F6D" w:rsidRDefault="00E4791B" w:rsidP="00E4791B">
      <w:pPr>
        <w:pStyle w:val="KeywordDescriptions"/>
        <w:rPr>
          <w:ins w:id="6960" w:author="Author"/>
          <w:del w:id="6961" w:author="Author"/>
          <w:b/>
        </w:rPr>
      </w:pPr>
      <w:moveFrom w:id="6962" w:author="Author">
        <w:ins w:id="6963" w:author="Author">
          <w:del w:id="6964" w:author="Author">
            <w:r w:rsidRPr="004F0539" w:rsidDel="005B0F6D">
              <w:rPr>
                <w:i/>
              </w:rPr>
              <w:delText>Other Notes:</w:delText>
            </w:r>
            <w:r w:rsidDel="005B0F6D">
              <w:tab/>
            </w:r>
          </w:del>
        </w:ins>
      </w:moveFrom>
    </w:p>
    <w:p w:rsidR="00E4791B" w:rsidRPr="00AE08D7" w:rsidDel="005B0F6D" w:rsidRDefault="00E4791B" w:rsidP="00E4791B">
      <w:pPr>
        <w:pStyle w:val="KeywordDescriptions"/>
        <w:rPr>
          <w:ins w:id="6965" w:author="Author"/>
          <w:del w:id="6966" w:author="Author"/>
        </w:rPr>
      </w:pPr>
      <w:moveFrom w:id="6967" w:author="Author">
        <w:ins w:id="6968" w:author="Author">
          <w:del w:id="6969" w:author="Author">
            <w:r w:rsidRPr="00B95248" w:rsidDel="005B0F6D">
              <w:rPr>
                <w:i/>
              </w:rPr>
              <w:delText>Example:</w:delText>
            </w:r>
          </w:del>
        </w:ins>
      </w:moveFrom>
    </w:p>
    <w:p w:rsidR="00E4791B" w:rsidRPr="00AB7E22" w:rsidDel="005B0F6D" w:rsidRDefault="00E4791B" w:rsidP="00E4791B">
      <w:pPr>
        <w:autoSpaceDE w:val="0"/>
        <w:autoSpaceDN w:val="0"/>
        <w:adjustRightInd w:val="0"/>
        <w:rPr>
          <w:ins w:id="6970" w:author="Author"/>
          <w:del w:id="6971" w:author="Author"/>
          <w:rFonts w:ascii="Courier New" w:hAnsi="Courier New" w:cs="Courier New"/>
        </w:rPr>
      </w:pPr>
      <w:moveFrom w:id="6972" w:author="Author">
        <w:ins w:id="6973" w:author="Author">
          <w:del w:id="6974" w:author="Author">
            <w:r w:rsidRPr="00AB7E22" w:rsidDel="005B0F6D">
              <w:rPr>
                <w:rFonts w:ascii="Courier New" w:hAnsi="Courier New" w:cs="Courier New"/>
              </w:rPr>
              <w:delText>DLL_ID (Usage In)(Type String)(Value "</w:delText>
            </w:r>
            <w:r w:rsidDel="005B0F6D">
              <w:rPr>
                <w:rFonts w:ascii="Courier New" w:hAnsi="Courier New" w:cs="Courier New"/>
              </w:rPr>
              <w:delText>placeholder</w:delText>
            </w:r>
            <w:r w:rsidRPr="00AB7E22" w:rsidDel="005B0F6D">
              <w:rPr>
                <w:rFonts w:ascii="Courier New" w:hAnsi="Courier New" w:cs="Courier New"/>
              </w:rPr>
              <w:delText>")</w:delText>
            </w:r>
          </w:del>
        </w:ins>
      </w:moveFrom>
    </w:p>
    <w:p w:rsidR="00E4791B" w:rsidRPr="00AB7E22" w:rsidDel="005B0F6D" w:rsidRDefault="00E4791B" w:rsidP="00E4791B">
      <w:pPr>
        <w:autoSpaceDE w:val="0"/>
        <w:autoSpaceDN w:val="0"/>
        <w:adjustRightInd w:val="0"/>
        <w:rPr>
          <w:ins w:id="6975" w:author="Author"/>
          <w:del w:id="6976" w:author="Author"/>
          <w:rFonts w:ascii="Courier New" w:hAnsi="Courier New" w:cs="Courier New"/>
        </w:rPr>
      </w:pPr>
      <w:moveFrom w:id="6977" w:author="Author">
        <w:ins w:id="6978" w:author="Author">
          <w:del w:id="6979" w:author="Author">
            <w:r w:rsidRPr="00AB7E22" w:rsidDel="005B0F6D">
              <w:rPr>
                <w:rFonts w:ascii="Courier New" w:hAnsi="Courier New" w:cs="Courier New"/>
              </w:rPr>
              <w:delText xml:space="preserve">       (Description "Unique base name for each AMI model instance and run"))</w:delText>
            </w:r>
          </w:del>
        </w:ins>
      </w:moveFrom>
    </w:p>
    <w:p w:rsidR="00E4791B" w:rsidDel="005B0F6D" w:rsidRDefault="00E4791B" w:rsidP="00735AE5">
      <w:pPr>
        <w:pStyle w:val="Exampletext"/>
        <w:spacing w:after="80"/>
        <w:rPr>
          <w:ins w:id="6980" w:author="Author"/>
          <w:del w:id="6981" w:author="Author"/>
          <w:rFonts w:ascii="Times New Roman" w:hAnsi="Times New Roman" w:cs="Times New Roman"/>
          <w:sz w:val="24"/>
          <w:szCs w:val="24"/>
        </w:rPr>
      </w:pPr>
    </w:p>
    <w:p w:rsidR="00FA6AEA" w:rsidDel="005B0F6D" w:rsidRDefault="00FA6AEA" w:rsidP="00FA6AEA">
      <w:pPr>
        <w:pStyle w:val="Keyword"/>
        <w:spacing w:before="0" w:after="80"/>
        <w:rPr>
          <w:ins w:id="6982" w:author="Author"/>
          <w:del w:id="6983" w:author="Author"/>
        </w:rPr>
      </w:pPr>
      <w:moveFrom w:id="6984" w:author="Author">
        <w:ins w:id="6985" w:author="Author">
          <w:del w:id="6986" w:author="Author">
            <w:r w:rsidDel="005B0F6D">
              <w:rPr>
                <w:i/>
              </w:rPr>
              <w:delText>Parameter:</w:delText>
            </w:r>
            <w:r w:rsidDel="005B0F6D">
              <w:tab/>
            </w:r>
            <w:r w:rsidDel="005B0F6D">
              <w:rPr>
                <w:b/>
              </w:rPr>
              <w:delText>Repeater_Type</w:delText>
            </w:r>
          </w:del>
        </w:ins>
      </w:moveFrom>
    </w:p>
    <w:p w:rsidR="00FA6AEA" w:rsidDel="005B0F6D" w:rsidRDefault="00FA6AEA" w:rsidP="00FA6AEA">
      <w:pPr>
        <w:pStyle w:val="KeywordDescriptions"/>
        <w:rPr>
          <w:ins w:id="6987" w:author="Author"/>
          <w:del w:id="6988" w:author="Author"/>
          <w:b/>
        </w:rPr>
      </w:pPr>
      <w:moveFrom w:id="6989" w:author="Author">
        <w:ins w:id="6990" w:author="Author">
          <w:del w:id="6991" w:author="Author">
            <w:r w:rsidDel="005B0F6D">
              <w:rPr>
                <w:i/>
              </w:rPr>
              <w:delText>Required:</w:delText>
            </w:r>
            <w:r w:rsidDel="005B0F6D">
              <w:tab/>
              <w:delText>No</w:delText>
            </w:r>
          </w:del>
        </w:ins>
      </w:moveFrom>
    </w:p>
    <w:p w:rsidR="00FA6AEA" w:rsidDel="005B0F6D" w:rsidRDefault="00FA6AEA" w:rsidP="00FA6AEA">
      <w:pPr>
        <w:pStyle w:val="KeywordDescriptions"/>
        <w:rPr>
          <w:ins w:id="6992" w:author="Author"/>
          <w:del w:id="6993" w:author="Author"/>
          <w:b/>
        </w:rPr>
      </w:pPr>
      <w:moveFrom w:id="6994" w:author="Author">
        <w:ins w:id="6995" w:author="Author">
          <w:del w:id="6996" w:author="Author">
            <w:r w:rsidDel="005B0F6D">
              <w:rPr>
                <w:i/>
              </w:rPr>
              <w:delText>Descriptors</w:delText>
            </w:r>
            <w:r w:rsidDel="005B0F6D">
              <w:delText>:</w:delText>
            </w:r>
          </w:del>
        </w:ins>
      </w:moveFrom>
    </w:p>
    <w:p w:rsidR="00FA6AEA" w:rsidDel="005B0F6D" w:rsidRDefault="00FA6AEA" w:rsidP="00FA6AEA">
      <w:pPr>
        <w:pStyle w:val="ListContinue"/>
        <w:spacing w:after="80"/>
        <w:rPr>
          <w:ins w:id="6997" w:author="Author"/>
          <w:del w:id="6998" w:author="Author"/>
          <w:b/>
        </w:rPr>
      </w:pPr>
      <w:moveFrom w:id="6999" w:author="Author">
        <w:ins w:id="7000" w:author="Author">
          <w:del w:id="7001" w:author="Author">
            <w:r w:rsidDel="005B0F6D">
              <w:delText>Usage:</w:delText>
            </w:r>
            <w:r w:rsidDel="005B0F6D">
              <w:tab/>
            </w:r>
            <w:r w:rsidDel="005B0F6D">
              <w:tab/>
              <w:delText>Info</w:delText>
            </w:r>
          </w:del>
        </w:ins>
      </w:moveFrom>
    </w:p>
    <w:p w:rsidR="00FA6AEA" w:rsidDel="005B0F6D" w:rsidRDefault="00FA6AEA" w:rsidP="00FA6AEA">
      <w:pPr>
        <w:pStyle w:val="ListContinue"/>
        <w:spacing w:after="80"/>
        <w:rPr>
          <w:ins w:id="7002" w:author="Author"/>
          <w:del w:id="7003" w:author="Author"/>
          <w:b/>
        </w:rPr>
      </w:pPr>
      <w:moveFrom w:id="7004" w:author="Author">
        <w:ins w:id="7005" w:author="Author">
          <w:del w:id="7006" w:author="Author">
            <w:r w:rsidDel="005B0F6D">
              <w:delText>Type:</w:delText>
            </w:r>
            <w:r w:rsidDel="005B0F6D">
              <w:tab/>
            </w:r>
            <w:r w:rsidDel="005B0F6D">
              <w:tab/>
              <w:delText>String</w:delText>
            </w:r>
          </w:del>
        </w:ins>
      </w:moveFrom>
    </w:p>
    <w:p w:rsidR="00FA6AEA" w:rsidDel="005B0F6D" w:rsidRDefault="00FA6AEA" w:rsidP="00FA6AEA">
      <w:pPr>
        <w:pStyle w:val="ListContinue"/>
        <w:spacing w:after="80"/>
        <w:rPr>
          <w:ins w:id="7007" w:author="Author"/>
          <w:del w:id="7008" w:author="Author"/>
          <w:b/>
        </w:rPr>
      </w:pPr>
      <w:moveFrom w:id="7009" w:author="Author">
        <w:ins w:id="7010" w:author="Author">
          <w:del w:id="7011" w:author="Author">
            <w:r w:rsidDel="005B0F6D">
              <w:delText>Format:</w:delText>
            </w:r>
            <w:r w:rsidDel="005B0F6D">
              <w:tab/>
            </w:r>
            <w:r w:rsidDel="005B0F6D">
              <w:tab/>
              <w:delText>Value</w:delText>
            </w:r>
          </w:del>
        </w:ins>
      </w:moveFrom>
    </w:p>
    <w:p w:rsidR="00FA6AEA" w:rsidDel="005B0F6D" w:rsidRDefault="00FA6AEA" w:rsidP="00FA6AEA">
      <w:pPr>
        <w:pStyle w:val="ListContinue"/>
        <w:spacing w:after="80"/>
        <w:ind w:left="2160" w:hanging="1800"/>
        <w:rPr>
          <w:ins w:id="7012" w:author="Author"/>
          <w:del w:id="7013" w:author="Author"/>
          <w:b/>
          <w:i/>
        </w:rPr>
      </w:pPr>
      <w:moveFrom w:id="7014" w:author="Author">
        <w:ins w:id="7015" w:author="Author">
          <w:del w:id="7016" w:author="Author">
            <w:r w:rsidDel="005B0F6D">
              <w:delText>Default:</w:delText>
            </w:r>
            <w:r w:rsidDel="005B0F6D">
              <w:tab/>
              <w:delText>None</w:delText>
            </w:r>
          </w:del>
        </w:ins>
      </w:moveFrom>
    </w:p>
    <w:p w:rsidR="00FA6AEA" w:rsidDel="005B0F6D" w:rsidRDefault="00FA6AEA" w:rsidP="00FA6AEA">
      <w:pPr>
        <w:pStyle w:val="ListContinue"/>
        <w:spacing w:after="80"/>
        <w:rPr>
          <w:ins w:id="7017" w:author="Author"/>
          <w:del w:id="7018" w:author="Author"/>
          <w:b/>
          <w:i/>
        </w:rPr>
      </w:pPr>
      <w:moveFrom w:id="7019" w:author="Author">
        <w:ins w:id="7020" w:author="Author">
          <w:del w:id="7021" w:author="Author">
            <w:r w:rsidDel="005B0F6D">
              <w:delText>Description:</w:delText>
            </w:r>
            <w:r w:rsidDel="005B0F6D">
              <w:rPr>
                <w:i/>
              </w:rPr>
              <w:tab/>
            </w:r>
            <w:r w:rsidDel="005B0F6D">
              <w:delText>&lt;String&gt;</w:delText>
            </w:r>
          </w:del>
        </w:ins>
      </w:moveFrom>
    </w:p>
    <w:p w:rsidR="00FA6AEA" w:rsidDel="005B0F6D" w:rsidRDefault="00FA6AEA" w:rsidP="00FA6AEA">
      <w:pPr>
        <w:rPr>
          <w:ins w:id="7022" w:author="Author"/>
          <w:del w:id="7023" w:author="Author"/>
        </w:rPr>
      </w:pPr>
      <w:moveFrom w:id="7024" w:author="Author">
        <w:ins w:id="7025" w:author="Author">
          <w:del w:id="7026" w:author="Author">
            <w:r w:rsidDel="005B0F6D">
              <w:rPr>
                <w:i/>
              </w:rPr>
              <w:delText>Definition:</w:delText>
            </w:r>
            <w:r w:rsidDel="005B0F6D">
              <w:tab/>
              <w:delText>This parameter is a reserved parameter of Repeater Rx model and shall have the value “Redriver” or “Retimer”</w:delText>
            </w:r>
          </w:del>
        </w:ins>
      </w:moveFrom>
    </w:p>
    <w:p w:rsidR="00FA6AEA" w:rsidDel="005B0F6D" w:rsidRDefault="00FA6AEA" w:rsidP="00FA6AEA">
      <w:pPr>
        <w:autoSpaceDE w:val="0"/>
        <w:autoSpaceDN w:val="0"/>
        <w:adjustRightInd w:val="0"/>
        <w:rPr>
          <w:ins w:id="7027" w:author="Author"/>
          <w:del w:id="7028" w:author="Author"/>
        </w:rPr>
      </w:pPr>
      <w:moveFrom w:id="7029" w:author="Author">
        <w:ins w:id="7030" w:author="Author">
          <w:del w:id="7031" w:author="Author">
            <w:r w:rsidDel="005B0F6D">
              <w:rPr>
                <w:i/>
              </w:rPr>
              <w:delText>Usage Rules:</w:delText>
            </w:r>
            <w:r w:rsidDel="005B0F6D">
              <w:tab/>
              <w:delText>This parameter is required if the Rx model is part of a Repeater Rx/Tx pair.  A Retimer Rx model must has AMI_GetWave (GetWave_Exists = True) and the function must return clock_ticks.</w:delText>
            </w:r>
          </w:del>
        </w:ins>
      </w:moveFrom>
    </w:p>
    <w:p w:rsidR="00FA6AEA" w:rsidDel="005B0F6D" w:rsidRDefault="00FA6AEA" w:rsidP="00FA6AEA">
      <w:pPr>
        <w:rPr>
          <w:ins w:id="7032" w:author="Author"/>
          <w:del w:id="7033" w:author="Author"/>
        </w:rPr>
      </w:pPr>
    </w:p>
    <w:p w:rsidR="00FA6AEA" w:rsidDel="005B0F6D" w:rsidRDefault="00FA6AEA" w:rsidP="00FA6AEA">
      <w:pPr>
        <w:pStyle w:val="KeywordDescriptions"/>
        <w:rPr>
          <w:ins w:id="7034" w:author="Author"/>
          <w:del w:id="7035" w:author="Author"/>
        </w:rPr>
      </w:pPr>
      <w:moveFrom w:id="7036" w:author="Author">
        <w:ins w:id="7037" w:author="Author">
          <w:del w:id="7038" w:author="Author">
            <w:r w:rsidDel="005B0F6D">
              <w:rPr>
                <w:i/>
              </w:rPr>
              <w:delText>Examples:</w:delText>
            </w:r>
          </w:del>
        </w:ins>
      </w:moveFrom>
    </w:p>
    <w:p w:rsidR="00FA6AEA" w:rsidDel="005B0F6D" w:rsidRDefault="00FA6AEA" w:rsidP="00FA6AEA">
      <w:pPr>
        <w:pStyle w:val="Exampletext"/>
        <w:rPr>
          <w:ins w:id="7039" w:author="Author"/>
          <w:del w:id="7040" w:author="Author"/>
          <w:sz w:val="24"/>
          <w:szCs w:val="24"/>
        </w:rPr>
      </w:pPr>
      <w:moveFrom w:id="7041" w:author="Author">
        <w:ins w:id="7042" w:author="Author">
          <w:del w:id="7043" w:author="Author">
            <w:r w:rsidDel="005B0F6D">
              <w:rPr>
                <w:sz w:val="24"/>
                <w:szCs w:val="24"/>
              </w:rPr>
              <w:delText>(Repeater (Usage Info)(Type String)(Value “Redriver”))</w:delText>
            </w:r>
          </w:del>
        </w:ins>
      </w:moveFrom>
    </w:p>
    <w:p w:rsidR="00FA6AEA" w:rsidDel="005B0F6D" w:rsidRDefault="00FA6AEA" w:rsidP="00FA6AEA">
      <w:pPr>
        <w:rPr>
          <w:ins w:id="7044" w:author="Author"/>
          <w:del w:id="7045" w:author="Author"/>
        </w:rPr>
      </w:pPr>
    </w:p>
    <w:p w:rsidR="00FA6AEA" w:rsidRPr="00735AE5" w:rsidDel="007473EA" w:rsidRDefault="00FA6AEA" w:rsidP="00735AE5">
      <w:pPr>
        <w:pStyle w:val="Exampletext"/>
        <w:spacing w:after="80"/>
        <w:rPr>
          <w:rFonts w:ascii="Times New Roman" w:hAnsi="Times New Roman" w:cs="Times New Roman"/>
          <w:sz w:val="24"/>
          <w:szCs w:val="24"/>
        </w:rPr>
      </w:pPr>
    </w:p>
    <w:moveFromRangeEnd w:id="6697"/>
    <w:p w:rsidR="0004354A" w:rsidRPr="00685FB6" w:rsidRDefault="000546B6" w:rsidP="00735AE5">
      <w:pPr>
        <w:pStyle w:val="3rd-level-heading-in-Section-6"/>
        <w:spacing w:after="80"/>
      </w:pPr>
      <w:r>
        <w:t>RESERVED PARAMETER AND DATA TYPE RULE SUMMARY TABLES</w:t>
      </w:r>
    </w:p>
    <w:p w:rsidR="0004354A" w:rsidRPr="00364EE3" w:rsidRDefault="0004354A" w:rsidP="00735AE5">
      <w:pPr>
        <w:spacing w:after="80"/>
      </w:pPr>
      <w:r>
        <w:t xml:space="preserve">The tables below summarize the valid combinations of Reserved Parameters, defaults, Data Types and Data </w:t>
      </w:r>
      <w:r w:rsidRPr="00364EE3">
        <w:t>Formats.</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fldSimple w:instr=" SEQ Table \* ARABIC ">
        <w:ins w:id="7046" w:author="Author">
          <w:r w:rsidR="004F5A1A">
            <w:rPr>
              <w:noProof/>
            </w:rPr>
            <w:t>20</w:t>
          </w:r>
        </w:ins>
        <w:del w:id="7047" w:author="Author">
          <w:r w:rsidR="00096ED3" w:rsidDel="004F5A1A">
            <w:rPr>
              <w:noProof/>
            </w:rPr>
            <w:delText>17</w:delText>
          </w:r>
        </w:del>
      </w:fldSimple>
      <w:r>
        <w:t xml:space="preserve"> – General Rules and Allowed Usage for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2598" w:type="dxa"/>
            <w:gridSpan w:val="2"/>
          </w:tcPr>
          <w:p w:rsidR="0004354A" w:rsidRPr="009B04EC" w:rsidRDefault="0004354A" w:rsidP="00735AE5">
            <w:pPr>
              <w:spacing w:after="80"/>
              <w:jc w:val="center"/>
              <w:rPr>
                <w:b/>
              </w:rPr>
            </w:pPr>
            <w:r>
              <w:rPr>
                <w:b/>
              </w:rPr>
              <w:t>General Rules</w:t>
            </w:r>
          </w:p>
        </w:tc>
        <w:tc>
          <w:tcPr>
            <w:tcW w:w="4592" w:type="dxa"/>
            <w:gridSpan w:val="4"/>
          </w:tcPr>
          <w:p w:rsidR="0004354A" w:rsidRPr="009B04EC" w:rsidRDefault="0004354A" w:rsidP="00735AE5">
            <w:pPr>
              <w:spacing w:after="80"/>
              <w:jc w:val="center"/>
              <w:rPr>
                <w:b/>
              </w:rPr>
            </w:pPr>
            <w:r>
              <w:rPr>
                <w:b/>
              </w:rPr>
              <w:t>Allowed Usage</w:t>
            </w:r>
          </w:p>
        </w:tc>
      </w:tr>
      <w:tr w:rsidR="0004354A" w:rsidRPr="009B04EC" w:rsidTr="00190351">
        <w:tc>
          <w:tcPr>
            <w:tcW w:w="2616" w:type="dxa"/>
            <w:vMerge/>
          </w:tcPr>
          <w:p w:rsidR="0004354A" w:rsidRDefault="0004354A" w:rsidP="003857C0">
            <w:pPr>
              <w:spacing w:after="80"/>
              <w:jc w:val="center"/>
              <w:rPr>
                <w:b/>
              </w:rPr>
            </w:pPr>
          </w:p>
        </w:tc>
        <w:tc>
          <w:tcPr>
            <w:tcW w:w="1325" w:type="dxa"/>
          </w:tcPr>
          <w:p w:rsidR="0004354A" w:rsidRDefault="0004354A" w:rsidP="003857C0">
            <w:pPr>
              <w:spacing w:after="80"/>
              <w:jc w:val="center"/>
              <w:rPr>
                <w:rFonts w:cs="Arial"/>
                <w:b/>
              </w:rPr>
            </w:pPr>
            <w:r w:rsidRPr="002D383D">
              <w:rPr>
                <w:b/>
              </w:rPr>
              <w:t>Required</w:t>
            </w:r>
          </w:p>
        </w:tc>
        <w:tc>
          <w:tcPr>
            <w:tcW w:w="1273" w:type="dxa"/>
          </w:tcPr>
          <w:p w:rsidR="0004354A" w:rsidRDefault="0004354A" w:rsidP="003857C0">
            <w:pPr>
              <w:spacing w:after="80"/>
              <w:jc w:val="center"/>
              <w:rPr>
                <w:rFonts w:cs="Arial"/>
                <w:b/>
              </w:rPr>
            </w:pPr>
            <w:r w:rsidRPr="002D383D">
              <w:rPr>
                <w:b/>
              </w:rPr>
              <w:t>Default</w:t>
            </w:r>
          </w:p>
        </w:tc>
        <w:tc>
          <w:tcPr>
            <w:tcW w:w="1150" w:type="dxa"/>
          </w:tcPr>
          <w:p w:rsidR="0004354A" w:rsidRDefault="0004354A" w:rsidP="003857C0">
            <w:pPr>
              <w:spacing w:after="80"/>
              <w:jc w:val="center"/>
              <w:rPr>
                <w:rFonts w:cs="Arial"/>
                <w:b/>
              </w:rPr>
            </w:pPr>
            <w:r w:rsidRPr="002D383D">
              <w:rPr>
                <w:b/>
              </w:rPr>
              <w:t>Info</w:t>
            </w:r>
          </w:p>
        </w:tc>
        <w:tc>
          <w:tcPr>
            <w:tcW w:w="1084" w:type="dxa"/>
          </w:tcPr>
          <w:p w:rsidR="0004354A" w:rsidRDefault="0004354A" w:rsidP="003857C0">
            <w:pPr>
              <w:spacing w:after="80"/>
              <w:jc w:val="center"/>
              <w:rPr>
                <w:b/>
              </w:rPr>
            </w:pPr>
            <w:r w:rsidRPr="002D383D">
              <w:rPr>
                <w:b/>
              </w:rPr>
              <w:t>In</w:t>
            </w:r>
          </w:p>
        </w:tc>
        <w:tc>
          <w:tcPr>
            <w:tcW w:w="1142" w:type="dxa"/>
          </w:tcPr>
          <w:p w:rsidR="0004354A" w:rsidRDefault="0004354A" w:rsidP="003857C0">
            <w:pPr>
              <w:spacing w:after="80"/>
              <w:jc w:val="center"/>
              <w:rPr>
                <w:b/>
              </w:rPr>
            </w:pPr>
            <w:r w:rsidRPr="002D383D">
              <w:rPr>
                <w:b/>
              </w:rPr>
              <w:t>Out</w:t>
            </w:r>
          </w:p>
        </w:tc>
        <w:tc>
          <w:tcPr>
            <w:tcW w:w="1216" w:type="dxa"/>
          </w:tcPr>
          <w:p w:rsidR="0004354A" w:rsidRDefault="0004354A" w:rsidP="003857C0">
            <w:pPr>
              <w:spacing w:after="80"/>
              <w:jc w:val="center"/>
              <w:rPr>
                <w:b/>
              </w:rPr>
            </w:pPr>
            <w:r w:rsidRPr="002D383D">
              <w:rPr>
                <w:b/>
              </w:rPr>
              <w:t>InOut</w:t>
            </w:r>
          </w:p>
        </w:tc>
      </w:tr>
      <w:tr w:rsidR="0004354A" w:rsidTr="00190351">
        <w:tc>
          <w:tcPr>
            <w:tcW w:w="2616" w:type="dxa"/>
          </w:tcPr>
          <w:p w:rsidR="0004354A" w:rsidRDefault="0004354A" w:rsidP="003857C0">
            <w:pPr>
              <w:spacing w:after="80"/>
            </w:pPr>
            <w:r>
              <w:t>AMI_Version</w:t>
            </w:r>
            <w:r w:rsidRPr="002D383D">
              <w:rPr>
                <w:vertAlign w:val="superscript"/>
              </w:rPr>
              <w:t>1</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rPr>
          <w:trHeight w:val="269"/>
        </w:trPr>
        <w:tc>
          <w:tcPr>
            <w:tcW w:w="2616" w:type="dxa"/>
          </w:tcPr>
          <w:p w:rsidR="0004354A" w:rsidRDefault="0004354A" w:rsidP="003857C0">
            <w:pPr>
              <w:spacing w:after="80"/>
              <w:rPr>
                <w:rFonts w:cs="Arial"/>
                <w:b/>
              </w:rPr>
            </w:pPr>
            <w:r>
              <w:t>Init_Returns_Impulse</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rPr>
                <w:rFonts w:cs="Arial"/>
                <w:b/>
              </w:rPr>
            </w:pPr>
            <w:r>
              <w:t>Yes</w:t>
            </w:r>
          </w:p>
        </w:tc>
        <w:tc>
          <w:tcPr>
            <w:tcW w:w="1273" w:type="dxa"/>
          </w:tcPr>
          <w:p w:rsidR="0004354A" w:rsidRDefault="0004354A" w:rsidP="00735AE5">
            <w:pPr>
              <w:spacing w:after="80"/>
              <w:jc w:val="center"/>
              <w:rPr>
                <w:rFonts w:cs="Arial"/>
                <w:b/>
              </w:rPr>
            </w:pPr>
            <w:r>
              <w:t>--</w:t>
            </w:r>
          </w:p>
        </w:tc>
        <w:tc>
          <w:tcPr>
            <w:tcW w:w="1150" w:type="dxa"/>
          </w:tcPr>
          <w:p w:rsidR="0004354A" w:rsidRDefault="0004354A" w:rsidP="00735AE5">
            <w:pPr>
              <w:spacing w:after="80"/>
              <w:jc w:val="center"/>
              <w:rPr>
                <w:rFonts w:cs="Arial"/>
                <w:b/>
              </w:rPr>
            </w:pPr>
            <w:r>
              <w:t>X</w:t>
            </w:r>
          </w:p>
        </w:tc>
        <w:tc>
          <w:tcPr>
            <w:tcW w:w="1084" w:type="dxa"/>
          </w:tcPr>
          <w:p w:rsidR="0004354A" w:rsidRDefault="0004354A" w:rsidP="00735AE5">
            <w:pPr>
              <w:spacing w:after="80"/>
              <w:jc w:val="center"/>
            </w:pPr>
          </w:p>
        </w:tc>
        <w:tc>
          <w:tcPr>
            <w:tcW w:w="1142"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3857C0">
            <w:pPr>
              <w:spacing w:after="80"/>
              <w:rPr>
                <w:rFonts w:cs="Arial"/>
                <w:b/>
              </w:rPr>
            </w:pPr>
            <w:r>
              <w:t>Use_Init_Output</w:t>
            </w:r>
            <w:r w:rsidRPr="002D383D">
              <w:rPr>
                <w:vertAlign w:val="superscript"/>
              </w:rPr>
              <w:t>2</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True</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Ignore_Bits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Max_Init_Aggressors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Tx_Jitter</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No Jitter</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ins w:id="7048" w:author="Author">
              <w:r w:rsidR="00C70C58" w:rsidRPr="00AF3F30">
                <w:rPr>
                  <w:vertAlign w:val="superscript"/>
                  <w:rPrChange w:id="7049" w:author="Author">
                    <w:rPr/>
                  </w:rPrChange>
                </w:rPr>
                <w:t>3</w:t>
              </w:r>
            </w:ins>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Tx_DCD</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ins w:id="7050" w:author="Author">
              <w:r w:rsidR="00C70C58" w:rsidRPr="003B6E12">
                <w:rPr>
                  <w:vertAlign w:val="superscript"/>
                </w:rPr>
                <w:t>3</w:t>
              </w:r>
            </w:ins>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Rx_Receiver_Sensitivity</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Rx_Clock_PDF</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Clock Centered</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7E6E4E" w:rsidTr="00190351">
        <w:trPr>
          <w:ins w:id="7051" w:author="Author"/>
        </w:trPr>
        <w:tc>
          <w:tcPr>
            <w:tcW w:w="2616" w:type="dxa"/>
          </w:tcPr>
          <w:p w:rsidR="007E6E4E" w:rsidRDefault="007E6E4E" w:rsidP="003857C0">
            <w:pPr>
              <w:spacing w:after="80"/>
              <w:rPr>
                <w:ins w:id="7052" w:author="Author"/>
              </w:rPr>
            </w:pPr>
            <w:ins w:id="7053" w:author="Author">
              <w:r>
                <w:t>Supporting_Files</w:t>
              </w:r>
            </w:ins>
          </w:p>
        </w:tc>
        <w:tc>
          <w:tcPr>
            <w:tcW w:w="1325" w:type="dxa"/>
          </w:tcPr>
          <w:p w:rsidR="007E6E4E" w:rsidRDefault="00FA6AEA" w:rsidP="003857C0">
            <w:pPr>
              <w:spacing w:after="80"/>
              <w:jc w:val="center"/>
              <w:rPr>
                <w:ins w:id="7054" w:author="Author"/>
              </w:rPr>
            </w:pPr>
            <w:ins w:id="7055" w:author="Author">
              <w:r>
                <w:t>No</w:t>
              </w:r>
            </w:ins>
          </w:p>
        </w:tc>
        <w:tc>
          <w:tcPr>
            <w:tcW w:w="1273" w:type="dxa"/>
          </w:tcPr>
          <w:p w:rsidR="007E6E4E" w:rsidRDefault="00FA6AEA" w:rsidP="003857C0">
            <w:pPr>
              <w:spacing w:after="80"/>
              <w:jc w:val="center"/>
              <w:rPr>
                <w:ins w:id="7056" w:author="Author"/>
              </w:rPr>
            </w:pPr>
            <w:ins w:id="7057" w:author="Author">
              <w:r>
                <w:t>--</w:t>
              </w:r>
            </w:ins>
          </w:p>
        </w:tc>
        <w:tc>
          <w:tcPr>
            <w:tcW w:w="1150" w:type="dxa"/>
          </w:tcPr>
          <w:p w:rsidR="007E6E4E" w:rsidRDefault="00F607D0" w:rsidP="003857C0">
            <w:pPr>
              <w:spacing w:after="80"/>
              <w:jc w:val="center"/>
              <w:rPr>
                <w:ins w:id="7058" w:author="Author"/>
              </w:rPr>
            </w:pPr>
            <w:ins w:id="7059" w:author="Author">
              <w:r>
                <w:t>X</w:t>
              </w:r>
            </w:ins>
          </w:p>
        </w:tc>
        <w:tc>
          <w:tcPr>
            <w:tcW w:w="1084" w:type="dxa"/>
          </w:tcPr>
          <w:p w:rsidR="007E6E4E" w:rsidRDefault="007E6E4E" w:rsidP="003857C0">
            <w:pPr>
              <w:spacing w:after="80"/>
              <w:jc w:val="center"/>
              <w:rPr>
                <w:ins w:id="7060" w:author="Author"/>
              </w:rPr>
            </w:pPr>
          </w:p>
        </w:tc>
        <w:tc>
          <w:tcPr>
            <w:tcW w:w="1142" w:type="dxa"/>
          </w:tcPr>
          <w:p w:rsidR="007E6E4E" w:rsidRDefault="007E6E4E" w:rsidP="003857C0">
            <w:pPr>
              <w:spacing w:after="80"/>
              <w:jc w:val="center"/>
              <w:rPr>
                <w:ins w:id="7061" w:author="Author"/>
              </w:rPr>
            </w:pPr>
          </w:p>
        </w:tc>
        <w:tc>
          <w:tcPr>
            <w:tcW w:w="1216" w:type="dxa"/>
          </w:tcPr>
          <w:p w:rsidR="007E6E4E" w:rsidRDefault="007E6E4E" w:rsidP="003857C0">
            <w:pPr>
              <w:spacing w:after="80"/>
              <w:rPr>
                <w:ins w:id="7062" w:author="Author"/>
              </w:rPr>
            </w:pPr>
          </w:p>
        </w:tc>
      </w:tr>
      <w:tr w:rsidR="007E6E4E" w:rsidTr="00190351">
        <w:trPr>
          <w:ins w:id="7063" w:author="Author"/>
        </w:trPr>
        <w:tc>
          <w:tcPr>
            <w:tcW w:w="2616" w:type="dxa"/>
          </w:tcPr>
          <w:p w:rsidR="007E6E4E" w:rsidRDefault="007E6E4E" w:rsidP="003857C0">
            <w:pPr>
              <w:spacing w:after="80"/>
              <w:rPr>
                <w:ins w:id="7064" w:author="Author"/>
              </w:rPr>
            </w:pPr>
            <w:ins w:id="7065" w:author="Author">
              <w:r>
                <w:t>DLL_Path</w:t>
              </w:r>
            </w:ins>
          </w:p>
        </w:tc>
        <w:tc>
          <w:tcPr>
            <w:tcW w:w="1325" w:type="dxa"/>
          </w:tcPr>
          <w:p w:rsidR="007E6E4E" w:rsidRDefault="00FA6AEA" w:rsidP="003857C0">
            <w:pPr>
              <w:spacing w:after="80"/>
              <w:jc w:val="center"/>
              <w:rPr>
                <w:ins w:id="7066" w:author="Author"/>
              </w:rPr>
            </w:pPr>
            <w:ins w:id="7067" w:author="Author">
              <w:r>
                <w:t>No</w:t>
              </w:r>
            </w:ins>
          </w:p>
        </w:tc>
        <w:tc>
          <w:tcPr>
            <w:tcW w:w="1273" w:type="dxa"/>
          </w:tcPr>
          <w:p w:rsidR="007E6E4E" w:rsidRDefault="00FA6AEA" w:rsidP="003857C0">
            <w:pPr>
              <w:spacing w:after="80"/>
              <w:jc w:val="center"/>
              <w:rPr>
                <w:ins w:id="7068" w:author="Author"/>
              </w:rPr>
            </w:pPr>
            <w:ins w:id="7069" w:author="Author">
              <w:r>
                <w:t>--</w:t>
              </w:r>
            </w:ins>
          </w:p>
        </w:tc>
        <w:tc>
          <w:tcPr>
            <w:tcW w:w="1150" w:type="dxa"/>
          </w:tcPr>
          <w:p w:rsidR="007E6E4E" w:rsidRDefault="007E6E4E" w:rsidP="003857C0">
            <w:pPr>
              <w:spacing w:after="80"/>
              <w:jc w:val="center"/>
              <w:rPr>
                <w:ins w:id="7070" w:author="Author"/>
              </w:rPr>
            </w:pPr>
          </w:p>
        </w:tc>
        <w:tc>
          <w:tcPr>
            <w:tcW w:w="1084" w:type="dxa"/>
          </w:tcPr>
          <w:p w:rsidR="007E6E4E" w:rsidRDefault="002C4E7E" w:rsidP="003857C0">
            <w:pPr>
              <w:spacing w:after="80"/>
              <w:jc w:val="center"/>
              <w:rPr>
                <w:ins w:id="7071" w:author="Author"/>
              </w:rPr>
            </w:pPr>
            <w:ins w:id="7072" w:author="Author">
              <w:r>
                <w:t>X</w:t>
              </w:r>
            </w:ins>
          </w:p>
        </w:tc>
        <w:tc>
          <w:tcPr>
            <w:tcW w:w="1142" w:type="dxa"/>
          </w:tcPr>
          <w:p w:rsidR="007E6E4E" w:rsidRDefault="007E6E4E" w:rsidP="003857C0">
            <w:pPr>
              <w:spacing w:after="80"/>
              <w:jc w:val="center"/>
              <w:rPr>
                <w:ins w:id="7073" w:author="Author"/>
              </w:rPr>
            </w:pPr>
          </w:p>
        </w:tc>
        <w:tc>
          <w:tcPr>
            <w:tcW w:w="1216" w:type="dxa"/>
          </w:tcPr>
          <w:p w:rsidR="007E6E4E" w:rsidRDefault="007E6E4E" w:rsidP="003857C0">
            <w:pPr>
              <w:spacing w:after="80"/>
              <w:rPr>
                <w:ins w:id="7074" w:author="Author"/>
              </w:rPr>
            </w:pPr>
          </w:p>
        </w:tc>
      </w:tr>
      <w:tr w:rsidR="007E6E4E" w:rsidTr="00190351">
        <w:trPr>
          <w:ins w:id="7075" w:author="Author"/>
        </w:trPr>
        <w:tc>
          <w:tcPr>
            <w:tcW w:w="2616" w:type="dxa"/>
          </w:tcPr>
          <w:p w:rsidR="007E6E4E" w:rsidRDefault="007E6E4E" w:rsidP="003857C0">
            <w:pPr>
              <w:spacing w:after="80"/>
              <w:rPr>
                <w:ins w:id="7076" w:author="Author"/>
              </w:rPr>
            </w:pPr>
            <w:ins w:id="7077" w:author="Author">
              <w:r>
                <w:t>DLL_ID</w:t>
              </w:r>
            </w:ins>
          </w:p>
        </w:tc>
        <w:tc>
          <w:tcPr>
            <w:tcW w:w="1325" w:type="dxa"/>
          </w:tcPr>
          <w:p w:rsidR="007E6E4E" w:rsidRDefault="00FA6AEA" w:rsidP="003857C0">
            <w:pPr>
              <w:spacing w:after="80"/>
              <w:jc w:val="center"/>
              <w:rPr>
                <w:ins w:id="7078" w:author="Author"/>
              </w:rPr>
            </w:pPr>
            <w:ins w:id="7079" w:author="Author">
              <w:r>
                <w:t>No</w:t>
              </w:r>
            </w:ins>
          </w:p>
        </w:tc>
        <w:tc>
          <w:tcPr>
            <w:tcW w:w="1273" w:type="dxa"/>
          </w:tcPr>
          <w:p w:rsidR="007E6E4E" w:rsidRDefault="00FA6AEA" w:rsidP="003857C0">
            <w:pPr>
              <w:spacing w:after="80"/>
              <w:jc w:val="center"/>
              <w:rPr>
                <w:ins w:id="7080" w:author="Author"/>
              </w:rPr>
            </w:pPr>
            <w:ins w:id="7081" w:author="Author">
              <w:r>
                <w:t>--</w:t>
              </w:r>
            </w:ins>
          </w:p>
        </w:tc>
        <w:tc>
          <w:tcPr>
            <w:tcW w:w="1150" w:type="dxa"/>
          </w:tcPr>
          <w:p w:rsidR="007E6E4E" w:rsidRDefault="007E6E4E" w:rsidP="003857C0">
            <w:pPr>
              <w:spacing w:after="80"/>
              <w:jc w:val="center"/>
              <w:rPr>
                <w:ins w:id="7082" w:author="Author"/>
              </w:rPr>
            </w:pPr>
          </w:p>
        </w:tc>
        <w:tc>
          <w:tcPr>
            <w:tcW w:w="1084" w:type="dxa"/>
          </w:tcPr>
          <w:p w:rsidR="007E6E4E" w:rsidRDefault="002C4E7E" w:rsidP="003857C0">
            <w:pPr>
              <w:spacing w:after="80"/>
              <w:jc w:val="center"/>
              <w:rPr>
                <w:ins w:id="7083" w:author="Author"/>
              </w:rPr>
            </w:pPr>
            <w:ins w:id="7084" w:author="Author">
              <w:r>
                <w:t>X</w:t>
              </w:r>
            </w:ins>
          </w:p>
        </w:tc>
        <w:tc>
          <w:tcPr>
            <w:tcW w:w="1142" w:type="dxa"/>
          </w:tcPr>
          <w:p w:rsidR="007E6E4E" w:rsidRDefault="007E6E4E" w:rsidP="003857C0">
            <w:pPr>
              <w:spacing w:after="80"/>
              <w:jc w:val="center"/>
              <w:rPr>
                <w:ins w:id="7085" w:author="Author"/>
              </w:rPr>
            </w:pPr>
          </w:p>
        </w:tc>
        <w:tc>
          <w:tcPr>
            <w:tcW w:w="1216" w:type="dxa"/>
          </w:tcPr>
          <w:p w:rsidR="007E6E4E" w:rsidRDefault="007E6E4E" w:rsidP="003857C0">
            <w:pPr>
              <w:spacing w:after="80"/>
              <w:rPr>
                <w:ins w:id="7086" w:author="Author"/>
              </w:rPr>
            </w:pPr>
          </w:p>
        </w:tc>
      </w:tr>
      <w:tr w:rsidR="00FA6AEA" w:rsidTr="00190351">
        <w:trPr>
          <w:ins w:id="7087" w:author="Author"/>
        </w:trPr>
        <w:tc>
          <w:tcPr>
            <w:tcW w:w="2616" w:type="dxa"/>
          </w:tcPr>
          <w:p w:rsidR="00FA6AEA" w:rsidRDefault="00FA6AEA" w:rsidP="003857C0">
            <w:pPr>
              <w:spacing w:after="80"/>
              <w:rPr>
                <w:ins w:id="7088" w:author="Author"/>
              </w:rPr>
            </w:pPr>
            <w:ins w:id="7089" w:author="Author">
              <w:r>
                <w:t>Repeater_Type</w:t>
              </w:r>
            </w:ins>
          </w:p>
        </w:tc>
        <w:tc>
          <w:tcPr>
            <w:tcW w:w="1325" w:type="dxa"/>
          </w:tcPr>
          <w:p w:rsidR="00FA6AEA" w:rsidRDefault="00FA6AEA" w:rsidP="003857C0">
            <w:pPr>
              <w:spacing w:after="80"/>
              <w:jc w:val="center"/>
              <w:rPr>
                <w:ins w:id="7090" w:author="Author"/>
              </w:rPr>
            </w:pPr>
            <w:ins w:id="7091" w:author="Author">
              <w:r>
                <w:t>No</w:t>
              </w:r>
            </w:ins>
          </w:p>
        </w:tc>
        <w:tc>
          <w:tcPr>
            <w:tcW w:w="1273" w:type="dxa"/>
          </w:tcPr>
          <w:p w:rsidR="00FA6AEA" w:rsidRDefault="00FA6AEA" w:rsidP="003857C0">
            <w:pPr>
              <w:spacing w:after="80"/>
              <w:jc w:val="center"/>
              <w:rPr>
                <w:ins w:id="7092" w:author="Author"/>
              </w:rPr>
            </w:pPr>
            <w:ins w:id="7093" w:author="Author">
              <w:r>
                <w:t>--</w:t>
              </w:r>
            </w:ins>
          </w:p>
        </w:tc>
        <w:tc>
          <w:tcPr>
            <w:tcW w:w="1150" w:type="dxa"/>
          </w:tcPr>
          <w:p w:rsidR="00FA6AEA" w:rsidRDefault="00FA6AEA" w:rsidP="003857C0">
            <w:pPr>
              <w:spacing w:after="80"/>
              <w:jc w:val="center"/>
              <w:rPr>
                <w:ins w:id="7094" w:author="Author"/>
              </w:rPr>
            </w:pPr>
            <w:ins w:id="7095" w:author="Author">
              <w:r>
                <w:t>X</w:t>
              </w:r>
            </w:ins>
          </w:p>
        </w:tc>
        <w:tc>
          <w:tcPr>
            <w:tcW w:w="1084" w:type="dxa"/>
          </w:tcPr>
          <w:p w:rsidR="00FA6AEA" w:rsidRDefault="00FA6AEA" w:rsidP="003857C0">
            <w:pPr>
              <w:spacing w:after="80"/>
              <w:jc w:val="center"/>
              <w:rPr>
                <w:ins w:id="7096" w:author="Author"/>
              </w:rPr>
            </w:pPr>
          </w:p>
        </w:tc>
        <w:tc>
          <w:tcPr>
            <w:tcW w:w="1142" w:type="dxa"/>
          </w:tcPr>
          <w:p w:rsidR="00FA6AEA" w:rsidRDefault="00FA6AEA" w:rsidP="003857C0">
            <w:pPr>
              <w:spacing w:after="80"/>
              <w:jc w:val="center"/>
              <w:rPr>
                <w:ins w:id="7097" w:author="Author"/>
              </w:rPr>
            </w:pPr>
          </w:p>
        </w:tc>
        <w:tc>
          <w:tcPr>
            <w:tcW w:w="1216" w:type="dxa"/>
          </w:tcPr>
          <w:p w:rsidR="00FA6AEA" w:rsidRDefault="00FA6AEA" w:rsidP="003857C0">
            <w:pPr>
              <w:spacing w:after="80"/>
              <w:rPr>
                <w:ins w:id="7098" w:author="Author"/>
              </w:rPr>
            </w:pPr>
          </w:p>
        </w:tc>
      </w:tr>
    </w:tbl>
    <w:p w:rsidR="0004354A" w:rsidRPr="00735AE5" w:rsidRDefault="0004354A" w:rsidP="00735AE5">
      <w:pPr>
        <w:autoSpaceDE w:val="0"/>
        <w:autoSpaceDN w:val="0"/>
        <w:spacing w:after="80"/>
        <w:rPr>
          <w:lang w:eastAsia="en-US"/>
        </w:rPr>
      </w:pPr>
    </w:p>
    <w:p w:rsidR="0004354A" w:rsidRPr="00CB43EA" w:rsidRDefault="0004354A" w:rsidP="001B6E32">
      <w:pPr>
        <w:pStyle w:val="ListParagraph"/>
        <w:numPr>
          <w:ilvl w:val="0"/>
          <w:numId w:val="43"/>
        </w:numPr>
        <w:contextualSpacing w:val="0"/>
        <w:rPr>
          <w:lang w:eastAsia="en-US"/>
        </w:rPr>
      </w:pPr>
      <w:r w:rsidRPr="00CB43EA">
        <w:rPr>
          <w:lang w:eastAsia="en-US"/>
        </w:rPr>
        <w:t xml:space="preserve">Required for </w:t>
      </w:r>
      <w:r w:rsidR="00CB11C1">
        <w:rPr>
          <w:lang w:eastAsia="en-US"/>
        </w:rPr>
        <w:t>AMI_</w:t>
      </w:r>
      <w:r w:rsidRPr="00CB43EA">
        <w:rPr>
          <w:lang w:eastAsia="en-US"/>
        </w:rPr>
        <w:t xml:space="preserve">Version 5.1 and </w:t>
      </w:r>
      <w:r w:rsidR="00CB11C1">
        <w:rPr>
          <w:lang w:eastAsia="en-US"/>
        </w:rPr>
        <w:t>later,</w:t>
      </w:r>
      <w:r w:rsidR="00CB11C1" w:rsidRPr="00CB43EA">
        <w:rPr>
          <w:lang w:eastAsia="en-US"/>
        </w:rPr>
        <w:t xml:space="preserve"> </w:t>
      </w:r>
      <w:r w:rsidRPr="00CB43EA">
        <w:rPr>
          <w:lang w:eastAsia="en-US"/>
        </w:rPr>
        <w:t xml:space="preserve">and illegal </w:t>
      </w:r>
      <w:r w:rsidR="00CB11C1">
        <w:rPr>
          <w:lang w:eastAsia="en-US"/>
        </w:rPr>
        <w:t>be</w:t>
      </w:r>
      <w:r w:rsidRPr="00CB43EA">
        <w:rPr>
          <w:lang w:eastAsia="en-US"/>
        </w:rPr>
        <w:t>for</w:t>
      </w:r>
      <w:r w:rsidR="00CB11C1">
        <w:rPr>
          <w:lang w:eastAsia="en-US"/>
        </w:rPr>
        <w:t>e</w:t>
      </w:r>
      <w:r w:rsidRPr="00CB43EA">
        <w:rPr>
          <w:lang w:eastAsia="en-US"/>
        </w:rPr>
        <w:t xml:space="preserve"> </w:t>
      </w:r>
      <w:r w:rsidR="00CB11C1">
        <w:rPr>
          <w:lang w:eastAsia="en-US"/>
        </w:rPr>
        <w:t>AMI_</w:t>
      </w:r>
      <w:r w:rsidRPr="00CB43EA">
        <w:rPr>
          <w:lang w:eastAsia="en-US"/>
        </w:rPr>
        <w:t>Version 5.</w:t>
      </w:r>
      <w:r w:rsidR="00CB11C1">
        <w:rPr>
          <w:lang w:eastAsia="en-US"/>
        </w:rPr>
        <w:t>1</w:t>
      </w:r>
    </w:p>
    <w:p w:rsidR="0004354A" w:rsidRDefault="0004354A" w:rsidP="00735AE5">
      <w:pPr>
        <w:pStyle w:val="ListParagraph"/>
        <w:numPr>
          <w:ilvl w:val="0"/>
          <w:numId w:val="43"/>
        </w:numPr>
        <w:spacing w:after="80"/>
        <w:contextualSpacing w:val="0"/>
        <w:rPr>
          <w:ins w:id="7099" w:author="Author"/>
        </w:rPr>
      </w:pPr>
      <w:r w:rsidRPr="00CB43EA">
        <w:rPr>
          <w:lang w:eastAsia="en-US"/>
        </w:rPr>
        <w:t xml:space="preserve">Illegal for </w:t>
      </w:r>
      <w:r w:rsidR="00CB11C1">
        <w:rPr>
          <w:lang w:eastAsia="en-US"/>
        </w:rPr>
        <w:t>AMI_</w:t>
      </w:r>
      <w:r w:rsidRPr="00CB43EA">
        <w:rPr>
          <w:lang w:eastAsia="en-US"/>
        </w:rPr>
        <w:t xml:space="preserve">Version 5.1 and </w:t>
      </w:r>
      <w:r w:rsidR="00CB11C1">
        <w:rPr>
          <w:lang w:eastAsia="en-US"/>
        </w:rPr>
        <w:t>later</w:t>
      </w:r>
    </w:p>
    <w:p w:rsidR="00C70C58" w:rsidRPr="00CB43EA" w:rsidRDefault="00C70C58" w:rsidP="00735AE5">
      <w:pPr>
        <w:pStyle w:val="ListParagraph"/>
        <w:numPr>
          <w:ilvl w:val="0"/>
          <w:numId w:val="43"/>
        </w:numPr>
        <w:spacing w:after="80"/>
        <w:contextualSpacing w:val="0"/>
      </w:pPr>
      <w:ins w:id="7100" w:author="Author">
        <w:r>
          <w:rPr>
            <w:lang w:eastAsia="en-US"/>
          </w:rPr>
          <w:t>Illegal for AMI_Version 6.0 and later</w:t>
        </w:r>
      </w:ins>
    </w:p>
    <w:p w:rsidR="0004354A" w:rsidRPr="00735AE5" w:rsidRDefault="0004354A" w:rsidP="00735AE5">
      <w:pPr>
        <w:pStyle w:val="Exampletext"/>
        <w:spacing w:after="80"/>
        <w:rPr>
          <w:rFonts w:ascii="Times New Roman" w:hAnsi="Times New Roman" w:cs="Times New Roman"/>
          <w:sz w:val="24"/>
          <w:szCs w:val="24"/>
        </w:rPr>
      </w:pPr>
    </w:p>
    <w:p w:rsidR="00E92D29" w:rsidRDefault="00E92D29" w:rsidP="00BE55D6">
      <w:pPr>
        <w:pStyle w:val="TableCaption"/>
        <w:spacing w:after="80"/>
      </w:pPr>
      <w:r>
        <w:t xml:space="preserve">Table </w:t>
      </w:r>
      <w:fldSimple w:instr=" SEQ Table \* ARABIC ">
        <w:ins w:id="7101" w:author="Author">
          <w:r w:rsidR="004F5A1A">
            <w:rPr>
              <w:noProof/>
            </w:rPr>
            <w:t>21</w:t>
          </w:r>
        </w:ins>
        <w:del w:id="7102" w:author="Author">
          <w:r w:rsidR="00096ED3" w:rsidDel="004F5A1A">
            <w:rPr>
              <w:noProof/>
            </w:rPr>
            <w:delText>18</w:delText>
          </w:r>
        </w:del>
      </w:fldSimple>
      <w:r>
        <w:t xml:space="preserve"> – Allowed Data Types for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6514" w:type="dxa"/>
            <w:gridSpan w:val="5"/>
          </w:tcPr>
          <w:p w:rsidR="0004354A" w:rsidRPr="009B04EC" w:rsidRDefault="0004354A" w:rsidP="00735AE5">
            <w:pPr>
              <w:spacing w:after="80"/>
              <w:jc w:val="center"/>
              <w:rPr>
                <w:b/>
              </w:rPr>
            </w:pPr>
            <w:r>
              <w:rPr>
                <w:b/>
              </w:rPr>
              <w:t>Data Type</w:t>
            </w:r>
          </w:p>
        </w:tc>
      </w:tr>
      <w:tr w:rsidR="0004354A" w:rsidRPr="009B04EC" w:rsidTr="00190351">
        <w:tc>
          <w:tcPr>
            <w:tcW w:w="2616" w:type="dxa"/>
            <w:vMerge/>
          </w:tcPr>
          <w:p w:rsidR="0004354A" w:rsidRPr="009B04EC" w:rsidRDefault="0004354A" w:rsidP="003857C0">
            <w:pPr>
              <w:spacing w:after="80"/>
              <w:jc w:val="center"/>
              <w:rPr>
                <w:b/>
              </w:rPr>
            </w:pPr>
          </w:p>
        </w:tc>
        <w:tc>
          <w:tcPr>
            <w:tcW w:w="1325" w:type="dxa"/>
          </w:tcPr>
          <w:p w:rsidR="0004354A" w:rsidRPr="009B04EC" w:rsidRDefault="0004354A" w:rsidP="003857C0">
            <w:pPr>
              <w:spacing w:after="80"/>
              <w:jc w:val="center"/>
              <w:rPr>
                <w:rFonts w:cs="Arial"/>
                <w:b/>
              </w:rPr>
            </w:pPr>
            <w:r>
              <w:rPr>
                <w:b/>
              </w:rPr>
              <w:t>Float</w:t>
            </w:r>
          </w:p>
        </w:tc>
        <w:tc>
          <w:tcPr>
            <w:tcW w:w="1273" w:type="dxa"/>
          </w:tcPr>
          <w:p w:rsidR="0004354A" w:rsidRPr="009B04EC" w:rsidRDefault="0004354A" w:rsidP="003857C0">
            <w:pPr>
              <w:spacing w:after="80"/>
              <w:jc w:val="center"/>
              <w:rPr>
                <w:rFonts w:cs="Arial"/>
                <w:b/>
              </w:rPr>
            </w:pPr>
            <w:r>
              <w:rPr>
                <w:b/>
              </w:rPr>
              <w:t>UI</w:t>
            </w:r>
          </w:p>
        </w:tc>
        <w:tc>
          <w:tcPr>
            <w:tcW w:w="1150" w:type="dxa"/>
          </w:tcPr>
          <w:p w:rsidR="0004354A" w:rsidRPr="009B04EC" w:rsidRDefault="0004354A" w:rsidP="003857C0">
            <w:pPr>
              <w:spacing w:after="80"/>
              <w:jc w:val="center"/>
              <w:rPr>
                <w:b/>
              </w:rPr>
            </w:pPr>
            <w:r w:rsidRPr="009B04EC">
              <w:rPr>
                <w:b/>
              </w:rPr>
              <w:t>In</w:t>
            </w:r>
            <w:r>
              <w:rPr>
                <w:b/>
              </w:rPr>
              <w:t>teger</w:t>
            </w:r>
          </w:p>
        </w:tc>
        <w:tc>
          <w:tcPr>
            <w:tcW w:w="1550" w:type="dxa"/>
          </w:tcPr>
          <w:p w:rsidR="0004354A" w:rsidRPr="009B04EC" w:rsidRDefault="0004354A" w:rsidP="003857C0">
            <w:pPr>
              <w:spacing w:after="80"/>
              <w:jc w:val="center"/>
              <w:rPr>
                <w:b/>
              </w:rPr>
            </w:pPr>
            <w:r>
              <w:rPr>
                <w:b/>
              </w:rPr>
              <w:t>String</w:t>
            </w:r>
          </w:p>
        </w:tc>
        <w:tc>
          <w:tcPr>
            <w:tcW w:w="1216" w:type="dxa"/>
          </w:tcPr>
          <w:p w:rsidR="0004354A" w:rsidRPr="009B04EC" w:rsidRDefault="0004354A" w:rsidP="003857C0">
            <w:pPr>
              <w:spacing w:after="80"/>
              <w:jc w:val="center"/>
              <w:rPr>
                <w:b/>
              </w:rPr>
            </w:pPr>
            <w:r>
              <w:rPr>
                <w:b/>
              </w:rPr>
              <w:t>Boolean</w:t>
            </w:r>
          </w:p>
        </w:tc>
      </w:tr>
      <w:tr w:rsidR="0004354A" w:rsidTr="00190351">
        <w:tc>
          <w:tcPr>
            <w:tcW w:w="2616" w:type="dxa"/>
          </w:tcPr>
          <w:p w:rsidR="0004354A" w:rsidRDefault="0004354A" w:rsidP="00735AE5">
            <w:pPr>
              <w:spacing w:after="80"/>
            </w:pPr>
            <w:r>
              <w:t>AMI_Version</w:t>
            </w:r>
            <w:r w:rsidRPr="009B04EC">
              <w:rPr>
                <w:vertAlign w:val="superscript"/>
              </w:rPr>
              <w:t>1</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rPr>
                <w:rFonts w:cs="Arial"/>
                <w:b/>
              </w:rPr>
            </w:pPr>
            <w:r>
              <w:t>X</w:t>
            </w:r>
          </w:p>
        </w:tc>
        <w:tc>
          <w:tcPr>
            <w:tcW w:w="1216" w:type="dxa"/>
          </w:tcPr>
          <w:p w:rsidR="0004354A" w:rsidRDefault="0004354A" w:rsidP="00735AE5">
            <w:pPr>
              <w:spacing w:after="80"/>
            </w:pPr>
          </w:p>
        </w:tc>
      </w:tr>
      <w:tr w:rsidR="0004354A" w:rsidTr="00190351">
        <w:trPr>
          <w:trHeight w:val="269"/>
        </w:trPr>
        <w:tc>
          <w:tcPr>
            <w:tcW w:w="2616" w:type="dxa"/>
          </w:tcPr>
          <w:p w:rsidR="0004354A" w:rsidRDefault="0004354A" w:rsidP="00735AE5">
            <w:pPr>
              <w:spacing w:after="80"/>
              <w:rPr>
                <w:rFonts w:cs="Arial"/>
                <w:b/>
              </w:rPr>
            </w:pPr>
            <w:r>
              <w:t>Init_Returns_Impulse</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Use_Init_Output</w:t>
            </w:r>
            <w:r w:rsidRPr="009B04EC">
              <w:rPr>
                <w:vertAlign w:val="superscript"/>
              </w:rPr>
              <w:t>2</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Ignore_Bits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Max_Init_Aggressors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Tx_Jitter</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Tx_DCD</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Rx_Receiver_Sensitivity</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 xml:space="preserve"> </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Rx_Clock_PDF</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7E6E4E" w:rsidTr="00190351">
        <w:trPr>
          <w:ins w:id="7103" w:author="Author"/>
        </w:trPr>
        <w:tc>
          <w:tcPr>
            <w:tcW w:w="2616" w:type="dxa"/>
          </w:tcPr>
          <w:p w:rsidR="007E6E4E" w:rsidRDefault="007E6E4E" w:rsidP="00735AE5">
            <w:pPr>
              <w:spacing w:after="80"/>
              <w:rPr>
                <w:ins w:id="7104" w:author="Author"/>
              </w:rPr>
            </w:pPr>
            <w:ins w:id="7105" w:author="Author">
              <w:r>
                <w:t>Supporting_Files</w:t>
              </w:r>
            </w:ins>
          </w:p>
        </w:tc>
        <w:tc>
          <w:tcPr>
            <w:tcW w:w="1325" w:type="dxa"/>
          </w:tcPr>
          <w:p w:rsidR="007E6E4E" w:rsidRDefault="007E6E4E" w:rsidP="00735AE5">
            <w:pPr>
              <w:spacing w:after="80"/>
              <w:jc w:val="center"/>
              <w:rPr>
                <w:ins w:id="7106" w:author="Author"/>
              </w:rPr>
            </w:pPr>
          </w:p>
        </w:tc>
        <w:tc>
          <w:tcPr>
            <w:tcW w:w="1273" w:type="dxa"/>
          </w:tcPr>
          <w:p w:rsidR="007E6E4E" w:rsidRDefault="007E6E4E" w:rsidP="00735AE5">
            <w:pPr>
              <w:spacing w:after="80"/>
              <w:jc w:val="center"/>
              <w:rPr>
                <w:ins w:id="7107" w:author="Author"/>
              </w:rPr>
            </w:pPr>
          </w:p>
        </w:tc>
        <w:tc>
          <w:tcPr>
            <w:tcW w:w="1150" w:type="dxa"/>
          </w:tcPr>
          <w:p w:rsidR="007E6E4E" w:rsidRDefault="007E6E4E" w:rsidP="00735AE5">
            <w:pPr>
              <w:spacing w:after="80"/>
              <w:jc w:val="center"/>
              <w:rPr>
                <w:ins w:id="7108" w:author="Author"/>
              </w:rPr>
            </w:pPr>
          </w:p>
        </w:tc>
        <w:tc>
          <w:tcPr>
            <w:tcW w:w="1550" w:type="dxa"/>
          </w:tcPr>
          <w:p w:rsidR="007E6E4E" w:rsidRDefault="00F607D0" w:rsidP="00735AE5">
            <w:pPr>
              <w:spacing w:after="80"/>
              <w:jc w:val="center"/>
              <w:rPr>
                <w:ins w:id="7109" w:author="Author"/>
              </w:rPr>
            </w:pPr>
            <w:ins w:id="7110" w:author="Author">
              <w:r>
                <w:t>X</w:t>
              </w:r>
            </w:ins>
          </w:p>
        </w:tc>
        <w:tc>
          <w:tcPr>
            <w:tcW w:w="1216" w:type="dxa"/>
          </w:tcPr>
          <w:p w:rsidR="007E6E4E" w:rsidRDefault="007E6E4E" w:rsidP="00735AE5">
            <w:pPr>
              <w:spacing w:after="80"/>
              <w:rPr>
                <w:ins w:id="7111" w:author="Author"/>
              </w:rPr>
            </w:pPr>
          </w:p>
        </w:tc>
      </w:tr>
      <w:tr w:rsidR="007E6E4E" w:rsidTr="00190351">
        <w:trPr>
          <w:ins w:id="7112" w:author="Author"/>
        </w:trPr>
        <w:tc>
          <w:tcPr>
            <w:tcW w:w="2616" w:type="dxa"/>
          </w:tcPr>
          <w:p w:rsidR="007E6E4E" w:rsidRDefault="007E6E4E" w:rsidP="00735AE5">
            <w:pPr>
              <w:spacing w:after="80"/>
              <w:rPr>
                <w:ins w:id="7113" w:author="Author"/>
              </w:rPr>
            </w:pPr>
            <w:ins w:id="7114" w:author="Author">
              <w:r>
                <w:t>DLL_Path</w:t>
              </w:r>
            </w:ins>
          </w:p>
        </w:tc>
        <w:tc>
          <w:tcPr>
            <w:tcW w:w="1325" w:type="dxa"/>
          </w:tcPr>
          <w:p w:rsidR="007E6E4E" w:rsidRDefault="007E6E4E" w:rsidP="00735AE5">
            <w:pPr>
              <w:spacing w:after="80"/>
              <w:jc w:val="center"/>
              <w:rPr>
                <w:ins w:id="7115" w:author="Author"/>
              </w:rPr>
            </w:pPr>
          </w:p>
        </w:tc>
        <w:tc>
          <w:tcPr>
            <w:tcW w:w="1273" w:type="dxa"/>
          </w:tcPr>
          <w:p w:rsidR="007E6E4E" w:rsidRDefault="007E6E4E" w:rsidP="00735AE5">
            <w:pPr>
              <w:spacing w:after="80"/>
              <w:jc w:val="center"/>
              <w:rPr>
                <w:ins w:id="7116" w:author="Author"/>
              </w:rPr>
            </w:pPr>
          </w:p>
        </w:tc>
        <w:tc>
          <w:tcPr>
            <w:tcW w:w="1150" w:type="dxa"/>
          </w:tcPr>
          <w:p w:rsidR="007E6E4E" w:rsidRDefault="007E6E4E" w:rsidP="00735AE5">
            <w:pPr>
              <w:spacing w:after="80"/>
              <w:jc w:val="center"/>
              <w:rPr>
                <w:ins w:id="7117" w:author="Author"/>
              </w:rPr>
            </w:pPr>
          </w:p>
        </w:tc>
        <w:tc>
          <w:tcPr>
            <w:tcW w:w="1550" w:type="dxa"/>
          </w:tcPr>
          <w:p w:rsidR="007E6E4E" w:rsidRDefault="002C4E7E" w:rsidP="00735AE5">
            <w:pPr>
              <w:spacing w:after="80"/>
              <w:jc w:val="center"/>
              <w:rPr>
                <w:ins w:id="7118" w:author="Author"/>
              </w:rPr>
            </w:pPr>
            <w:ins w:id="7119" w:author="Author">
              <w:r>
                <w:t>X</w:t>
              </w:r>
            </w:ins>
          </w:p>
        </w:tc>
        <w:tc>
          <w:tcPr>
            <w:tcW w:w="1216" w:type="dxa"/>
          </w:tcPr>
          <w:p w:rsidR="007E6E4E" w:rsidRDefault="007E6E4E" w:rsidP="00735AE5">
            <w:pPr>
              <w:spacing w:after="80"/>
              <w:rPr>
                <w:ins w:id="7120" w:author="Author"/>
              </w:rPr>
            </w:pPr>
          </w:p>
        </w:tc>
      </w:tr>
      <w:tr w:rsidR="007E6E4E" w:rsidTr="00190351">
        <w:trPr>
          <w:ins w:id="7121" w:author="Author"/>
        </w:trPr>
        <w:tc>
          <w:tcPr>
            <w:tcW w:w="2616" w:type="dxa"/>
          </w:tcPr>
          <w:p w:rsidR="007E6E4E" w:rsidRDefault="007E6E4E" w:rsidP="00735AE5">
            <w:pPr>
              <w:spacing w:after="80"/>
              <w:rPr>
                <w:ins w:id="7122" w:author="Author"/>
              </w:rPr>
            </w:pPr>
            <w:ins w:id="7123" w:author="Author">
              <w:r>
                <w:t>DLL_ID</w:t>
              </w:r>
            </w:ins>
          </w:p>
        </w:tc>
        <w:tc>
          <w:tcPr>
            <w:tcW w:w="1325" w:type="dxa"/>
          </w:tcPr>
          <w:p w:rsidR="007E6E4E" w:rsidRDefault="007E6E4E" w:rsidP="00735AE5">
            <w:pPr>
              <w:spacing w:after="80"/>
              <w:jc w:val="center"/>
              <w:rPr>
                <w:ins w:id="7124" w:author="Author"/>
              </w:rPr>
            </w:pPr>
          </w:p>
        </w:tc>
        <w:tc>
          <w:tcPr>
            <w:tcW w:w="1273" w:type="dxa"/>
          </w:tcPr>
          <w:p w:rsidR="007E6E4E" w:rsidRDefault="007E6E4E" w:rsidP="00735AE5">
            <w:pPr>
              <w:spacing w:after="80"/>
              <w:jc w:val="center"/>
              <w:rPr>
                <w:ins w:id="7125" w:author="Author"/>
              </w:rPr>
            </w:pPr>
          </w:p>
        </w:tc>
        <w:tc>
          <w:tcPr>
            <w:tcW w:w="1150" w:type="dxa"/>
          </w:tcPr>
          <w:p w:rsidR="007E6E4E" w:rsidRDefault="007E6E4E" w:rsidP="00735AE5">
            <w:pPr>
              <w:spacing w:after="80"/>
              <w:jc w:val="center"/>
              <w:rPr>
                <w:ins w:id="7126" w:author="Author"/>
              </w:rPr>
            </w:pPr>
          </w:p>
        </w:tc>
        <w:tc>
          <w:tcPr>
            <w:tcW w:w="1550" w:type="dxa"/>
          </w:tcPr>
          <w:p w:rsidR="007E6E4E" w:rsidRDefault="002C4E7E" w:rsidP="00735AE5">
            <w:pPr>
              <w:spacing w:after="80"/>
              <w:jc w:val="center"/>
              <w:rPr>
                <w:ins w:id="7127" w:author="Author"/>
              </w:rPr>
            </w:pPr>
            <w:ins w:id="7128" w:author="Author">
              <w:r>
                <w:t>X</w:t>
              </w:r>
            </w:ins>
          </w:p>
        </w:tc>
        <w:tc>
          <w:tcPr>
            <w:tcW w:w="1216" w:type="dxa"/>
          </w:tcPr>
          <w:p w:rsidR="007E6E4E" w:rsidRDefault="007E6E4E" w:rsidP="00735AE5">
            <w:pPr>
              <w:spacing w:after="80"/>
              <w:rPr>
                <w:ins w:id="7129" w:author="Author"/>
              </w:rPr>
            </w:pPr>
          </w:p>
        </w:tc>
      </w:tr>
      <w:tr w:rsidR="002C4E7E" w:rsidTr="00190351">
        <w:trPr>
          <w:ins w:id="7130" w:author="Author"/>
        </w:trPr>
        <w:tc>
          <w:tcPr>
            <w:tcW w:w="2616" w:type="dxa"/>
          </w:tcPr>
          <w:p w:rsidR="002C4E7E" w:rsidRDefault="002C4E7E" w:rsidP="00735AE5">
            <w:pPr>
              <w:spacing w:after="80"/>
              <w:rPr>
                <w:ins w:id="7131" w:author="Author"/>
              </w:rPr>
            </w:pPr>
            <w:ins w:id="7132" w:author="Author">
              <w:r>
                <w:t>Repeater_Type</w:t>
              </w:r>
            </w:ins>
          </w:p>
        </w:tc>
        <w:tc>
          <w:tcPr>
            <w:tcW w:w="1325" w:type="dxa"/>
          </w:tcPr>
          <w:p w:rsidR="002C4E7E" w:rsidRDefault="002C4E7E" w:rsidP="00735AE5">
            <w:pPr>
              <w:spacing w:after="80"/>
              <w:jc w:val="center"/>
              <w:rPr>
                <w:ins w:id="7133" w:author="Author"/>
              </w:rPr>
            </w:pPr>
          </w:p>
        </w:tc>
        <w:tc>
          <w:tcPr>
            <w:tcW w:w="1273" w:type="dxa"/>
          </w:tcPr>
          <w:p w:rsidR="002C4E7E" w:rsidRDefault="002C4E7E" w:rsidP="00735AE5">
            <w:pPr>
              <w:spacing w:after="80"/>
              <w:jc w:val="center"/>
              <w:rPr>
                <w:ins w:id="7134" w:author="Author"/>
              </w:rPr>
            </w:pPr>
          </w:p>
        </w:tc>
        <w:tc>
          <w:tcPr>
            <w:tcW w:w="1150" w:type="dxa"/>
          </w:tcPr>
          <w:p w:rsidR="002C4E7E" w:rsidRDefault="002C4E7E" w:rsidP="00735AE5">
            <w:pPr>
              <w:spacing w:after="80"/>
              <w:jc w:val="center"/>
              <w:rPr>
                <w:ins w:id="7135" w:author="Author"/>
              </w:rPr>
            </w:pPr>
          </w:p>
        </w:tc>
        <w:tc>
          <w:tcPr>
            <w:tcW w:w="1550" w:type="dxa"/>
          </w:tcPr>
          <w:p w:rsidR="002C4E7E" w:rsidRDefault="002C4E7E" w:rsidP="00735AE5">
            <w:pPr>
              <w:spacing w:after="80"/>
              <w:jc w:val="center"/>
              <w:rPr>
                <w:ins w:id="7136" w:author="Author"/>
              </w:rPr>
            </w:pPr>
            <w:ins w:id="7137" w:author="Author">
              <w:r>
                <w:t>X</w:t>
              </w:r>
            </w:ins>
          </w:p>
        </w:tc>
        <w:tc>
          <w:tcPr>
            <w:tcW w:w="1216" w:type="dxa"/>
          </w:tcPr>
          <w:p w:rsidR="002C4E7E" w:rsidRDefault="002C4E7E" w:rsidP="00735AE5">
            <w:pPr>
              <w:spacing w:after="80"/>
              <w:rPr>
                <w:ins w:id="7138" w:author="Author"/>
              </w:rPr>
            </w:pPr>
          </w:p>
        </w:tc>
      </w:tr>
    </w:tbl>
    <w:p w:rsidR="0004354A" w:rsidRDefault="0004354A" w:rsidP="00735AE5">
      <w:pPr>
        <w:autoSpaceDE w:val="0"/>
        <w:autoSpaceDN w:val="0"/>
        <w:spacing w:after="80"/>
        <w:rPr>
          <w:rFonts w:ascii="Courier New" w:hAnsi="Courier New" w:cs="Courier New"/>
          <w:sz w:val="20"/>
          <w:szCs w:val="20"/>
          <w:lang w:eastAsia="en-US"/>
        </w:rPr>
      </w:pPr>
    </w:p>
    <w:p w:rsidR="00CB11C1" w:rsidRPr="00CB43EA" w:rsidRDefault="00CB11C1" w:rsidP="00CB11C1">
      <w:pPr>
        <w:pStyle w:val="ListParagraph"/>
        <w:numPr>
          <w:ilvl w:val="0"/>
          <w:numId w:val="66"/>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CB11C1" w:rsidRPr="00CB43EA" w:rsidRDefault="00CB11C1" w:rsidP="00CB11C1">
      <w:pPr>
        <w:pStyle w:val="ListParagraph"/>
        <w:numPr>
          <w:ilvl w:val="0"/>
          <w:numId w:val="66"/>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fldSimple w:instr=" SEQ Table \* ARABIC ">
        <w:ins w:id="7139" w:author="Author">
          <w:r w:rsidR="004F5A1A">
            <w:rPr>
              <w:noProof/>
            </w:rPr>
            <w:t>22</w:t>
          </w:r>
        </w:ins>
        <w:del w:id="7140" w:author="Author">
          <w:r w:rsidR="00096ED3" w:rsidDel="004F5A1A">
            <w:rPr>
              <w:noProof/>
            </w:rPr>
            <w:delText>19</w:delText>
          </w:r>
        </w:del>
      </w:fldSimple>
      <w:r>
        <w:t xml:space="preserve"> – Allowed Data Formats for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04354A" w:rsidRPr="009B04EC" w:rsidTr="002C247B">
        <w:tc>
          <w:tcPr>
            <w:tcW w:w="2216" w:type="dxa"/>
            <w:vMerge w:val="restart"/>
            <w:vAlign w:val="center"/>
          </w:tcPr>
          <w:p w:rsidR="0004354A" w:rsidRPr="00500B80" w:rsidRDefault="0004354A" w:rsidP="00735AE5">
            <w:pPr>
              <w:spacing w:after="80"/>
              <w:jc w:val="center"/>
              <w:rPr>
                <w:b/>
                <w:sz w:val="20"/>
                <w:szCs w:val="20"/>
              </w:rPr>
            </w:pPr>
            <w:r w:rsidRPr="00500B80">
              <w:rPr>
                <w:b/>
                <w:sz w:val="20"/>
                <w:szCs w:val="20"/>
              </w:rPr>
              <w:t>Reserved Parameter</w:t>
            </w:r>
          </w:p>
        </w:tc>
        <w:tc>
          <w:tcPr>
            <w:tcW w:w="7702" w:type="dxa"/>
            <w:gridSpan w:val="10"/>
          </w:tcPr>
          <w:p w:rsidR="0004354A" w:rsidRPr="002C247B" w:rsidRDefault="0004354A" w:rsidP="00735AE5">
            <w:pPr>
              <w:spacing w:after="80"/>
              <w:jc w:val="center"/>
              <w:rPr>
                <w:b/>
                <w:sz w:val="20"/>
                <w:szCs w:val="20"/>
              </w:rPr>
            </w:pPr>
            <w:r w:rsidRPr="002C247B">
              <w:rPr>
                <w:b/>
                <w:sz w:val="20"/>
                <w:szCs w:val="20"/>
              </w:rPr>
              <w:t>Data Format</w:t>
            </w:r>
          </w:p>
        </w:tc>
      </w:tr>
      <w:tr w:rsidR="00A84A74" w:rsidRPr="00961FDE" w:rsidTr="002C247B">
        <w:tc>
          <w:tcPr>
            <w:tcW w:w="2216" w:type="dxa"/>
            <w:vMerge/>
          </w:tcPr>
          <w:p w:rsidR="0004354A" w:rsidRPr="00500B80" w:rsidRDefault="0004354A" w:rsidP="003857C0">
            <w:pPr>
              <w:spacing w:after="80"/>
              <w:jc w:val="center"/>
              <w:rPr>
                <w:b/>
                <w:sz w:val="20"/>
                <w:szCs w:val="20"/>
              </w:rPr>
            </w:pPr>
          </w:p>
        </w:tc>
        <w:tc>
          <w:tcPr>
            <w:tcW w:w="716" w:type="dxa"/>
          </w:tcPr>
          <w:p w:rsidR="0004354A" w:rsidRPr="00500B80" w:rsidRDefault="0004354A" w:rsidP="003857C0">
            <w:pPr>
              <w:spacing w:after="80"/>
              <w:jc w:val="center"/>
              <w:rPr>
                <w:rFonts w:cs="Arial"/>
                <w:b/>
                <w:sz w:val="20"/>
                <w:szCs w:val="20"/>
              </w:rPr>
            </w:pPr>
            <w:r w:rsidRPr="00500B80">
              <w:rPr>
                <w:b/>
                <w:sz w:val="20"/>
                <w:szCs w:val="20"/>
              </w:rPr>
              <w:t>Value</w:t>
            </w:r>
          </w:p>
        </w:tc>
        <w:tc>
          <w:tcPr>
            <w:tcW w:w="761" w:type="dxa"/>
          </w:tcPr>
          <w:p w:rsidR="0004354A" w:rsidRPr="00500B80" w:rsidRDefault="0004354A" w:rsidP="003857C0">
            <w:pPr>
              <w:spacing w:after="80"/>
              <w:jc w:val="center"/>
              <w:rPr>
                <w:rFonts w:cs="Arial"/>
                <w:b/>
                <w:sz w:val="20"/>
                <w:szCs w:val="20"/>
              </w:rPr>
            </w:pPr>
            <w:r w:rsidRPr="00500B80">
              <w:rPr>
                <w:b/>
                <w:sz w:val="20"/>
                <w:szCs w:val="20"/>
              </w:rPr>
              <w:t>Range</w:t>
            </w:r>
          </w:p>
        </w:tc>
        <w:tc>
          <w:tcPr>
            <w:tcW w:w="838" w:type="dxa"/>
          </w:tcPr>
          <w:p w:rsidR="0004354A" w:rsidRPr="00500B80" w:rsidRDefault="0004354A" w:rsidP="003857C0">
            <w:pPr>
              <w:spacing w:after="80"/>
              <w:jc w:val="center"/>
              <w:rPr>
                <w:b/>
                <w:sz w:val="20"/>
                <w:szCs w:val="20"/>
              </w:rPr>
            </w:pPr>
            <w:r w:rsidRPr="00500B80">
              <w:rPr>
                <w:b/>
                <w:sz w:val="20"/>
                <w:szCs w:val="20"/>
              </w:rPr>
              <w:t>Corner</w:t>
            </w:r>
          </w:p>
        </w:tc>
        <w:tc>
          <w:tcPr>
            <w:tcW w:w="550" w:type="dxa"/>
          </w:tcPr>
          <w:p w:rsidR="0004354A" w:rsidRPr="00500B80" w:rsidRDefault="0004354A" w:rsidP="003857C0">
            <w:pPr>
              <w:spacing w:after="80"/>
              <w:jc w:val="center"/>
              <w:rPr>
                <w:b/>
                <w:sz w:val="20"/>
                <w:szCs w:val="20"/>
              </w:rPr>
            </w:pPr>
            <w:r w:rsidRPr="00500B80">
              <w:rPr>
                <w:b/>
                <w:sz w:val="20"/>
                <w:szCs w:val="20"/>
              </w:rPr>
              <w:t>List</w:t>
            </w:r>
          </w:p>
        </w:tc>
        <w:tc>
          <w:tcPr>
            <w:tcW w:w="1105" w:type="dxa"/>
          </w:tcPr>
          <w:p w:rsidR="0004354A" w:rsidRPr="00500B80" w:rsidRDefault="0004354A" w:rsidP="003857C0">
            <w:pPr>
              <w:spacing w:after="80"/>
              <w:jc w:val="center"/>
              <w:rPr>
                <w:b/>
                <w:sz w:val="20"/>
                <w:szCs w:val="20"/>
              </w:rPr>
            </w:pPr>
            <w:r w:rsidRPr="00500B80">
              <w:rPr>
                <w:b/>
                <w:sz w:val="20"/>
                <w:szCs w:val="20"/>
              </w:rPr>
              <w:t>Increment</w:t>
            </w:r>
          </w:p>
        </w:tc>
        <w:tc>
          <w:tcPr>
            <w:tcW w:w="672" w:type="dxa"/>
          </w:tcPr>
          <w:p w:rsidR="0004354A" w:rsidRPr="00500B80" w:rsidRDefault="0004354A" w:rsidP="003857C0">
            <w:pPr>
              <w:spacing w:after="80"/>
              <w:jc w:val="center"/>
              <w:rPr>
                <w:b/>
                <w:sz w:val="20"/>
                <w:szCs w:val="20"/>
              </w:rPr>
            </w:pPr>
            <w:r w:rsidRPr="00500B80">
              <w:rPr>
                <w:b/>
                <w:sz w:val="20"/>
                <w:szCs w:val="20"/>
              </w:rPr>
              <w:t>Steps</w:t>
            </w:r>
          </w:p>
        </w:tc>
        <w:tc>
          <w:tcPr>
            <w:tcW w:w="1006" w:type="dxa"/>
          </w:tcPr>
          <w:p w:rsidR="0004354A" w:rsidRPr="00500B80" w:rsidRDefault="0004354A" w:rsidP="003857C0">
            <w:pPr>
              <w:spacing w:after="80"/>
              <w:jc w:val="center"/>
              <w:rPr>
                <w:b/>
                <w:sz w:val="20"/>
                <w:szCs w:val="20"/>
              </w:rPr>
            </w:pPr>
            <w:r w:rsidRPr="00500B80">
              <w:rPr>
                <w:b/>
                <w:sz w:val="20"/>
                <w:szCs w:val="20"/>
              </w:rPr>
              <w:t>Gaussian</w:t>
            </w:r>
          </w:p>
        </w:tc>
        <w:tc>
          <w:tcPr>
            <w:tcW w:w="694" w:type="dxa"/>
          </w:tcPr>
          <w:p w:rsidR="0004354A" w:rsidRPr="00500B80" w:rsidRDefault="0004354A" w:rsidP="003857C0">
            <w:pPr>
              <w:spacing w:after="80"/>
              <w:jc w:val="center"/>
              <w:rPr>
                <w:b/>
                <w:sz w:val="20"/>
                <w:szCs w:val="20"/>
              </w:rPr>
            </w:pPr>
            <w:r w:rsidRPr="00500B80">
              <w:rPr>
                <w:b/>
                <w:sz w:val="20"/>
                <w:szCs w:val="20"/>
              </w:rPr>
              <w:t>Dual-Dirac</w:t>
            </w:r>
          </w:p>
        </w:tc>
        <w:tc>
          <w:tcPr>
            <w:tcW w:w="639" w:type="dxa"/>
          </w:tcPr>
          <w:p w:rsidR="0004354A" w:rsidRPr="00500B80" w:rsidRDefault="0004354A" w:rsidP="003857C0">
            <w:pPr>
              <w:spacing w:after="80"/>
              <w:jc w:val="center"/>
              <w:rPr>
                <w:b/>
                <w:sz w:val="20"/>
                <w:szCs w:val="20"/>
              </w:rPr>
            </w:pPr>
            <w:r w:rsidRPr="00500B80">
              <w:rPr>
                <w:b/>
                <w:sz w:val="20"/>
                <w:szCs w:val="20"/>
              </w:rPr>
              <w:t>DjRj</w:t>
            </w:r>
          </w:p>
        </w:tc>
        <w:tc>
          <w:tcPr>
            <w:tcW w:w="721" w:type="dxa"/>
          </w:tcPr>
          <w:p w:rsidR="0004354A" w:rsidRPr="00500B80" w:rsidRDefault="0004354A" w:rsidP="003857C0">
            <w:pPr>
              <w:spacing w:after="80"/>
              <w:jc w:val="center"/>
              <w:rPr>
                <w:b/>
                <w:sz w:val="20"/>
                <w:szCs w:val="20"/>
              </w:rPr>
            </w:pPr>
            <w:r w:rsidRPr="00500B80">
              <w:rPr>
                <w:b/>
                <w:sz w:val="20"/>
                <w:szCs w:val="20"/>
              </w:rPr>
              <w:t>Table</w:t>
            </w:r>
          </w:p>
        </w:tc>
      </w:tr>
      <w:tr w:rsidR="00A84A74" w:rsidRPr="000C746A" w:rsidTr="002C247B">
        <w:tc>
          <w:tcPr>
            <w:tcW w:w="2216" w:type="dxa"/>
          </w:tcPr>
          <w:p w:rsidR="0004354A" w:rsidRPr="00500B80" w:rsidRDefault="0004354A" w:rsidP="00735AE5">
            <w:pPr>
              <w:spacing w:after="80"/>
              <w:rPr>
                <w:sz w:val="20"/>
                <w:szCs w:val="20"/>
              </w:rPr>
            </w:pPr>
            <w:r w:rsidRPr="00500B80">
              <w:rPr>
                <w:sz w:val="20"/>
                <w:szCs w:val="20"/>
              </w:rPr>
              <w:t>AMI_Version</w:t>
            </w:r>
            <w:r w:rsidRPr="00500B80">
              <w:rPr>
                <w:sz w:val="20"/>
                <w:szCs w:val="20"/>
                <w:vertAlign w:val="superscript"/>
              </w:rPr>
              <w:t>1</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rPr>
          <w:trHeight w:val="269"/>
        </w:trPr>
        <w:tc>
          <w:tcPr>
            <w:tcW w:w="2216" w:type="dxa"/>
          </w:tcPr>
          <w:p w:rsidR="0004354A" w:rsidRPr="00500B80" w:rsidRDefault="0004354A" w:rsidP="00735AE5">
            <w:pPr>
              <w:spacing w:after="80"/>
              <w:rPr>
                <w:rFonts w:cs="Arial"/>
                <w:b/>
                <w:sz w:val="20"/>
                <w:szCs w:val="20"/>
              </w:rPr>
            </w:pPr>
            <w:r w:rsidRPr="00500B80">
              <w:rPr>
                <w:sz w:val="20"/>
                <w:szCs w:val="20"/>
              </w:rPr>
              <w:t>Init_Returns_Impulse</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GetWave_Exists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Use_Init_Output</w:t>
            </w:r>
            <w:r w:rsidRPr="00500B80">
              <w:rPr>
                <w:sz w:val="20"/>
                <w:szCs w:val="20"/>
                <w:vertAlign w:val="superscript"/>
              </w:rPr>
              <w:t>2</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Ignore_Bits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Max_Init_Aggressors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Tx_Jitter</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Tx_DCD</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X</w:t>
            </w:r>
          </w:p>
        </w:tc>
        <w:tc>
          <w:tcPr>
            <w:tcW w:w="838" w:type="dxa"/>
          </w:tcPr>
          <w:p w:rsidR="0004354A" w:rsidRPr="000C746A" w:rsidRDefault="0004354A" w:rsidP="00735AE5">
            <w:pPr>
              <w:spacing w:after="80"/>
              <w:jc w:val="center"/>
              <w:rPr>
                <w:rFonts w:cs="Arial"/>
                <w:b/>
                <w:szCs w:val="20"/>
              </w:rPr>
            </w:pPr>
            <w:r w:rsidRPr="000C746A">
              <w:rPr>
                <w:szCs w:val="20"/>
              </w:rPr>
              <w:t>X</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Rx_Receiver_Sensitivity</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 xml:space="preserve">X </w:t>
            </w:r>
          </w:p>
        </w:tc>
        <w:tc>
          <w:tcPr>
            <w:tcW w:w="838" w:type="dxa"/>
          </w:tcPr>
          <w:p w:rsidR="0004354A" w:rsidRPr="000C746A" w:rsidRDefault="0004354A" w:rsidP="00735AE5">
            <w:pPr>
              <w:spacing w:after="80"/>
              <w:jc w:val="center"/>
              <w:rPr>
                <w:rFonts w:cs="Arial"/>
                <w:b/>
                <w:szCs w:val="20"/>
              </w:rPr>
            </w:pPr>
            <w:r w:rsidRPr="000C746A">
              <w:rPr>
                <w:szCs w:val="20"/>
              </w:rPr>
              <w:t xml:space="preserve">X </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Rx_Clock_PDF</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r w:rsidR="007E6E4E" w:rsidRPr="000C746A" w:rsidTr="002C247B">
        <w:trPr>
          <w:ins w:id="7141" w:author="Author"/>
        </w:trPr>
        <w:tc>
          <w:tcPr>
            <w:tcW w:w="2216" w:type="dxa"/>
          </w:tcPr>
          <w:p w:rsidR="007E6E4E" w:rsidRPr="00500B80" w:rsidRDefault="007E6E4E" w:rsidP="00735AE5">
            <w:pPr>
              <w:spacing w:after="80"/>
              <w:rPr>
                <w:ins w:id="7142" w:author="Author"/>
                <w:sz w:val="20"/>
                <w:szCs w:val="20"/>
              </w:rPr>
            </w:pPr>
            <w:ins w:id="7143" w:author="Author">
              <w:r>
                <w:rPr>
                  <w:sz w:val="20"/>
                  <w:szCs w:val="20"/>
                </w:rPr>
                <w:t>Supporting_Files</w:t>
              </w:r>
            </w:ins>
          </w:p>
        </w:tc>
        <w:tc>
          <w:tcPr>
            <w:tcW w:w="716" w:type="dxa"/>
          </w:tcPr>
          <w:p w:rsidR="007E6E4E" w:rsidRPr="000C746A" w:rsidRDefault="007E6E4E" w:rsidP="00735AE5">
            <w:pPr>
              <w:spacing w:after="80"/>
              <w:jc w:val="center"/>
              <w:rPr>
                <w:ins w:id="7144" w:author="Author"/>
                <w:szCs w:val="20"/>
              </w:rPr>
            </w:pPr>
          </w:p>
        </w:tc>
        <w:tc>
          <w:tcPr>
            <w:tcW w:w="761" w:type="dxa"/>
          </w:tcPr>
          <w:p w:rsidR="007E6E4E" w:rsidRPr="000C746A" w:rsidRDefault="007E6E4E" w:rsidP="00735AE5">
            <w:pPr>
              <w:spacing w:after="80"/>
              <w:jc w:val="center"/>
              <w:rPr>
                <w:ins w:id="7145" w:author="Author"/>
                <w:szCs w:val="20"/>
              </w:rPr>
            </w:pPr>
          </w:p>
        </w:tc>
        <w:tc>
          <w:tcPr>
            <w:tcW w:w="838" w:type="dxa"/>
          </w:tcPr>
          <w:p w:rsidR="007E6E4E" w:rsidRPr="000C746A" w:rsidRDefault="007E6E4E" w:rsidP="00735AE5">
            <w:pPr>
              <w:spacing w:after="80"/>
              <w:jc w:val="center"/>
              <w:rPr>
                <w:ins w:id="7146" w:author="Author"/>
                <w:szCs w:val="20"/>
              </w:rPr>
            </w:pPr>
          </w:p>
        </w:tc>
        <w:tc>
          <w:tcPr>
            <w:tcW w:w="550" w:type="dxa"/>
          </w:tcPr>
          <w:p w:rsidR="007E6E4E" w:rsidRPr="000C746A" w:rsidRDefault="007E6E4E" w:rsidP="00735AE5">
            <w:pPr>
              <w:spacing w:after="80"/>
              <w:jc w:val="center"/>
              <w:rPr>
                <w:ins w:id="7147" w:author="Author"/>
                <w:szCs w:val="20"/>
              </w:rPr>
            </w:pPr>
          </w:p>
        </w:tc>
        <w:tc>
          <w:tcPr>
            <w:tcW w:w="1105" w:type="dxa"/>
          </w:tcPr>
          <w:p w:rsidR="007E6E4E" w:rsidRPr="000C746A" w:rsidRDefault="007E6E4E" w:rsidP="00735AE5">
            <w:pPr>
              <w:spacing w:after="80"/>
              <w:jc w:val="center"/>
              <w:rPr>
                <w:ins w:id="7148" w:author="Author"/>
                <w:szCs w:val="20"/>
              </w:rPr>
            </w:pPr>
          </w:p>
        </w:tc>
        <w:tc>
          <w:tcPr>
            <w:tcW w:w="672" w:type="dxa"/>
          </w:tcPr>
          <w:p w:rsidR="007E6E4E" w:rsidRPr="000C746A" w:rsidRDefault="007E6E4E" w:rsidP="00735AE5">
            <w:pPr>
              <w:spacing w:after="80"/>
              <w:jc w:val="center"/>
              <w:rPr>
                <w:ins w:id="7149" w:author="Author"/>
                <w:szCs w:val="20"/>
              </w:rPr>
            </w:pPr>
          </w:p>
        </w:tc>
        <w:tc>
          <w:tcPr>
            <w:tcW w:w="1006" w:type="dxa"/>
          </w:tcPr>
          <w:p w:rsidR="007E6E4E" w:rsidRPr="000C746A" w:rsidRDefault="007E6E4E" w:rsidP="00735AE5">
            <w:pPr>
              <w:spacing w:after="80"/>
              <w:jc w:val="center"/>
              <w:rPr>
                <w:ins w:id="7150" w:author="Author"/>
                <w:szCs w:val="20"/>
              </w:rPr>
            </w:pPr>
          </w:p>
        </w:tc>
        <w:tc>
          <w:tcPr>
            <w:tcW w:w="694" w:type="dxa"/>
          </w:tcPr>
          <w:p w:rsidR="007E6E4E" w:rsidRPr="000C746A" w:rsidRDefault="007E6E4E" w:rsidP="00735AE5">
            <w:pPr>
              <w:spacing w:after="80"/>
              <w:jc w:val="center"/>
              <w:rPr>
                <w:ins w:id="7151" w:author="Author"/>
                <w:szCs w:val="20"/>
              </w:rPr>
            </w:pPr>
          </w:p>
        </w:tc>
        <w:tc>
          <w:tcPr>
            <w:tcW w:w="639" w:type="dxa"/>
          </w:tcPr>
          <w:p w:rsidR="007E6E4E" w:rsidRPr="000C746A" w:rsidRDefault="007E6E4E" w:rsidP="00735AE5">
            <w:pPr>
              <w:spacing w:after="80"/>
              <w:jc w:val="center"/>
              <w:rPr>
                <w:ins w:id="7152" w:author="Author"/>
                <w:szCs w:val="20"/>
              </w:rPr>
            </w:pPr>
          </w:p>
        </w:tc>
        <w:tc>
          <w:tcPr>
            <w:tcW w:w="721" w:type="dxa"/>
          </w:tcPr>
          <w:p w:rsidR="007E6E4E" w:rsidRPr="000C746A" w:rsidRDefault="002C4E7E" w:rsidP="00735AE5">
            <w:pPr>
              <w:spacing w:after="80"/>
              <w:jc w:val="center"/>
              <w:rPr>
                <w:ins w:id="7153" w:author="Author"/>
                <w:szCs w:val="20"/>
              </w:rPr>
            </w:pPr>
            <w:ins w:id="7154" w:author="Author">
              <w:r>
                <w:rPr>
                  <w:szCs w:val="20"/>
                </w:rPr>
                <w:t>X</w:t>
              </w:r>
            </w:ins>
          </w:p>
        </w:tc>
      </w:tr>
      <w:tr w:rsidR="007E6E4E" w:rsidRPr="000C746A" w:rsidTr="002C247B">
        <w:trPr>
          <w:ins w:id="7155" w:author="Author"/>
        </w:trPr>
        <w:tc>
          <w:tcPr>
            <w:tcW w:w="2216" w:type="dxa"/>
          </w:tcPr>
          <w:p w:rsidR="007E6E4E" w:rsidRPr="00500B80" w:rsidRDefault="007E6E4E" w:rsidP="00735AE5">
            <w:pPr>
              <w:spacing w:after="80"/>
              <w:rPr>
                <w:ins w:id="7156" w:author="Author"/>
                <w:sz w:val="20"/>
                <w:szCs w:val="20"/>
              </w:rPr>
            </w:pPr>
            <w:ins w:id="7157" w:author="Author">
              <w:r>
                <w:rPr>
                  <w:sz w:val="20"/>
                  <w:szCs w:val="20"/>
                </w:rPr>
                <w:t>DLL_Path</w:t>
              </w:r>
            </w:ins>
          </w:p>
        </w:tc>
        <w:tc>
          <w:tcPr>
            <w:tcW w:w="716" w:type="dxa"/>
          </w:tcPr>
          <w:p w:rsidR="007E6E4E" w:rsidRPr="000C746A" w:rsidRDefault="002C4E7E" w:rsidP="00735AE5">
            <w:pPr>
              <w:spacing w:after="80"/>
              <w:jc w:val="center"/>
              <w:rPr>
                <w:ins w:id="7158" w:author="Author"/>
                <w:szCs w:val="20"/>
              </w:rPr>
            </w:pPr>
            <w:ins w:id="7159" w:author="Author">
              <w:r>
                <w:rPr>
                  <w:szCs w:val="20"/>
                </w:rPr>
                <w:t>X</w:t>
              </w:r>
            </w:ins>
          </w:p>
        </w:tc>
        <w:tc>
          <w:tcPr>
            <w:tcW w:w="761" w:type="dxa"/>
          </w:tcPr>
          <w:p w:rsidR="007E6E4E" w:rsidRPr="000C746A" w:rsidRDefault="007E6E4E" w:rsidP="00735AE5">
            <w:pPr>
              <w:spacing w:after="80"/>
              <w:jc w:val="center"/>
              <w:rPr>
                <w:ins w:id="7160" w:author="Author"/>
                <w:szCs w:val="20"/>
              </w:rPr>
            </w:pPr>
          </w:p>
        </w:tc>
        <w:tc>
          <w:tcPr>
            <w:tcW w:w="838" w:type="dxa"/>
          </w:tcPr>
          <w:p w:rsidR="007E6E4E" w:rsidRPr="000C746A" w:rsidRDefault="007E6E4E" w:rsidP="00735AE5">
            <w:pPr>
              <w:spacing w:after="80"/>
              <w:jc w:val="center"/>
              <w:rPr>
                <w:ins w:id="7161" w:author="Author"/>
                <w:szCs w:val="20"/>
              </w:rPr>
            </w:pPr>
          </w:p>
        </w:tc>
        <w:tc>
          <w:tcPr>
            <w:tcW w:w="550" w:type="dxa"/>
          </w:tcPr>
          <w:p w:rsidR="007E6E4E" w:rsidRPr="000C746A" w:rsidRDefault="007E6E4E" w:rsidP="00735AE5">
            <w:pPr>
              <w:spacing w:after="80"/>
              <w:jc w:val="center"/>
              <w:rPr>
                <w:ins w:id="7162" w:author="Author"/>
                <w:szCs w:val="20"/>
              </w:rPr>
            </w:pPr>
          </w:p>
        </w:tc>
        <w:tc>
          <w:tcPr>
            <w:tcW w:w="1105" w:type="dxa"/>
          </w:tcPr>
          <w:p w:rsidR="007E6E4E" w:rsidRPr="000C746A" w:rsidRDefault="007E6E4E" w:rsidP="00735AE5">
            <w:pPr>
              <w:spacing w:after="80"/>
              <w:jc w:val="center"/>
              <w:rPr>
                <w:ins w:id="7163" w:author="Author"/>
                <w:szCs w:val="20"/>
              </w:rPr>
            </w:pPr>
          </w:p>
        </w:tc>
        <w:tc>
          <w:tcPr>
            <w:tcW w:w="672" w:type="dxa"/>
          </w:tcPr>
          <w:p w:rsidR="007E6E4E" w:rsidRPr="000C746A" w:rsidRDefault="007E6E4E" w:rsidP="00735AE5">
            <w:pPr>
              <w:spacing w:after="80"/>
              <w:jc w:val="center"/>
              <w:rPr>
                <w:ins w:id="7164" w:author="Author"/>
                <w:szCs w:val="20"/>
              </w:rPr>
            </w:pPr>
          </w:p>
        </w:tc>
        <w:tc>
          <w:tcPr>
            <w:tcW w:w="1006" w:type="dxa"/>
          </w:tcPr>
          <w:p w:rsidR="007E6E4E" w:rsidRPr="000C746A" w:rsidRDefault="007E6E4E" w:rsidP="00735AE5">
            <w:pPr>
              <w:spacing w:after="80"/>
              <w:jc w:val="center"/>
              <w:rPr>
                <w:ins w:id="7165" w:author="Author"/>
                <w:szCs w:val="20"/>
              </w:rPr>
            </w:pPr>
          </w:p>
        </w:tc>
        <w:tc>
          <w:tcPr>
            <w:tcW w:w="694" w:type="dxa"/>
          </w:tcPr>
          <w:p w:rsidR="007E6E4E" w:rsidRPr="000C746A" w:rsidRDefault="007E6E4E" w:rsidP="00735AE5">
            <w:pPr>
              <w:spacing w:after="80"/>
              <w:jc w:val="center"/>
              <w:rPr>
                <w:ins w:id="7166" w:author="Author"/>
                <w:szCs w:val="20"/>
              </w:rPr>
            </w:pPr>
          </w:p>
        </w:tc>
        <w:tc>
          <w:tcPr>
            <w:tcW w:w="639" w:type="dxa"/>
          </w:tcPr>
          <w:p w:rsidR="007E6E4E" w:rsidRPr="000C746A" w:rsidRDefault="007E6E4E" w:rsidP="00735AE5">
            <w:pPr>
              <w:spacing w:after="80"/>
              <w:jc w:val="center"/>
              <w:rPr>
                <w:ins w:id="7167" w:author="Author"/>
                <w:szCs w:val="20"/>
              </w:rPr>
            </w:pPr>
          </w:p>
        </w:tc>
        <w:tc>
          <w:tcPr>
            <w:tcW w:w="721" w:type="dxa"/>
          </w:tcPr>
          <w:p w:rsidR="007E6E4E" w:rsidRPr="000C746A" w:rsidRDefault="007E6E4E" w:rsidP="00735AE5">
            <w:pPr>
              <w:spacing w:after="80"/>
              <w:jc w:val="center"/>
              <w:rPr>
                <w:ins w:id="7168" w:author="Author"/>
                <w:szCs w:val="20"/>
              </w:rPr>
            </w:pPr>
          </w:p>
        </w:tc>
      </w:tr>
      <w:tr w:rsidR="007E6E4E" w:rsidRPr="000C746A" w:rsidTr="002C247B">
        <w:trPr>
          <w:ins w:id="7169" w:author="Author"/>
        </w:trPr>
        <w:tc>
          <w:tcPr>
            <w:tcW w:w="2216" w:type="dxa"/>
          </w:tcPr>
          <w:p w:rsidR="007E6E4E" w:rsidRPr="00500B80" w:rsidRDefault="007E6E4E" w:rsidP="00735AE5">
            <w:pPr>
              <w:spacing w:after="80"/>
              <w:rPr>
                <w:ins w:id="7170" w:author="Author"/>
                <w:sz w:val="20"/>
                <w:szCs w:val="20"/>
              </w:rPr>
            </w:pPr>
            <w:ins w:id="7171" w:author="Author">
              <w:r>
                <w:rPr>
                  <w:sz w:val="20"/>
                  <w:szCs w:val="20"/>
                </w:rPr>
                <w:t>DLL_ID</w:t>
              </w:r>
            </w:ins>
          </w:p>
        </w:tc>
        <w:tc>
          <w:tcPr>
            <w:tcW w:w="716" w:type="dxa"/>
          </w:tcPr>
          <w:p w:rsidR="007E6E4E" w:rsidRPr="000C746A" w:rsidRDefault="002C4E7E" w:rsidP="00735AE5">
            <w:pPr>
              <w:spacing w:after="80"/>
              <w:jc w:val="center"/>
              <w:rPr>
                <w:ins w:id="7172" w:author="Author"/>
                <w:szCs w:val="20"/>
              </w:rPr>
            </w:pPr>
            <w:ins w:id="7173" w:author="Author">
              <w:r>
                <w:rPr>
                  <w:szCs w:val="20"/>
                </w:rPr>
                <w:t>X</w:t>
              </w:r>
            </w:ins>
          </w:p>
        </w:tc>
        <w:tc>
          <w:tcPr>
            <w:tcW w:w="761" w:type="dxa"/>
          </w:tcPr>
          <w:p w:rsidR="007E6E4E" w:rsidRPr="000C746A" w:rsidRDefault="007E6E4E" w:rsidP="00735AE5">
            <w:pPr>
              <w:spacing w:after="80"/>
              <w:jc w:val="center"/>
              <w:rPr>
                <w:ins w:id="7174" w:author="Author"/>
                <w:szCs w:val="20"/>
              </w:rPr>
            </w:pPr>
          </w:p>
        </w:tc>
        <w:tc>
          <w:tcPr>
            <w:tcW w:w="838" w:type="dxa"/>
          </w:tcPr>
          <w:p w:rsidR="007E6E4E" w:rsidRPr="000C746A" w:rsidRDefault="007E6E4E" w:rsidP="00735AE5">
            <w:pPr>
              <w:spacing w:after="80"/>
              <w:jc w:val="center"/>
              <w:rPr>
                <w:ins w:id="7175" w:author="Author"/>
                <w:szCs w:val="20"/>
              </w:rPr>
            </w:pPr>
          </w:p>
        </w:tc>
        <w:tc>
          <w:tcPr>
            <w:tcW w:w="550" w:type="dxa"/>
          </w:tcPr>
          <w:p w:rsidR="007E6E4E" w:rsidRPr="000C746A" w:rsidRDefault="007E6E4E" w:rsidP="00735AE5">
            <w:pPr>
              <w:spacing w:after="80"/>
              <w:jc w:val="center"/>
              <w:rPr>
                <w:ins w:id="7176" w:author="Author"/>
                <w:szCs w:val="20"/>
              </w:rPr>
            </w:pPr>
          </w:p>
        </w:tc>
        <w:tc>
          <w:tcPr>
            <w:tcW w:w="1105" w:type="dxa"/>
          </w:tcPr>
          <w:p w:rsidR="007E6E4E" w:rsidRPr="000C746A" w:rsidRDefault="007E6E4E" w:rsidP="00735AE5">
            <w:pPr>
              <w:spacing w:after="80"/>
              <w:jc w:val="center"/>
              <w:rPr>
                <w:ins w:id="7177" w:author="Author"/>
                <w:szCs w:val="20"/>
              </w:rPr>
            </w:pPr>
          </w:p>
        </w:tc>
        <w:tc>
          <w:tcPr>
            <w:tcW w:w="672" w:type="dxa"/>
          </w:tcPr>
          <w:p w:rsidR="007E6E4E" w:rsidRPr="000C746A" w:rsidRDefault="007E6E4E" w:rsidP="00735AE5">
            <w:pPr>
              <w:spacing w:after="80"/>
              <w:jc w:val="center"/>
              <w:rPr>
                <w:ins w:id="7178" w:author="Author"/>
                <w:szCs w:val="20"/>
              </w:rPr>
            </w:pPr>
          </w:p>
        </w:tc>
        <w:tc>
          <w:tcPr>
            <w:tcW w:w="1006" w:type="dxa"/>
          </w:tcPr>
          <w:p w:rsidR="007E6E4E" w:rsidRPr="000C746A" w:rsidRDefault="007E6E4E" w:rsidP="00735AE5">
            <w:pPr>
              <w:spacing w:after="80"/>
              <w:jc w:val="center"/>
              <w:rPr>
                <w:ins w:id="7179" w:author="Author"/>
                <w:szCs w:val="20"/>
              </w:rPr>
            </w:pPr>
          </w:p>
        </w:tc>
        <w:tc>
          <w:tcPr>
            <w:tcW w:w="694" w:type="dxa"/>
          </w:tcPr>
          <w:p w:rsidR="007E6E4E" w:rsidRPr="000C746A" w:rsidRDefault="007E6E4E" w:rsidP="00735AE5">
            <w:pPr>
              <w:spacing w:after="80"/>
              <w:jc w:val="center"/>
              <w:rPr>
                <w:ins w:id="7180" w:author="Author"/>
                <w:szCs w:val="20"/>
              </w:rPr>
            </w:pPr>
          </w:p>
        </w:tc>
        <w:tc>
          <w:tcPr>
            <w:tcW w:w="639" w:type="dxa"/>
          </w:tcPr>
          <w:p w:rsidR="007E6E4E" w:rsidRPr="000C746A" w:rsidRDefault="007E6E4E" w:rsidP="00735AE5">
            <w:pPr>
              <w:spacing w:after="80"/>
              <w:jc w:val="center"/>
              <w:rPr>
                <w:ins w:id="7181" w:author="Author"/>
                <w:szCs w:val="20"/>
              </w:rPr>
            </w:pPr>
          </w:p>
        </w:tc>
        <w:tc>
          <w:tcPr>
            <w:tcW w:w="721" w:type="dxa"/>
          </w:tcPr>
          <w:p w:rsidR="007E6E4E" w:rsidRPr="000C746A" w:rsidRDefault="007E6E4E" w:rsidP="00735AE5">
            <w:pPr>
              <w:spacing w:after="80"/>
              <w:jc w:val="center"/>
              <w:rPr>
                <w:ins w:id="7182" w:author="Author"/>
                <w:szCs w:val="20"/>
              </w:rPr>
            </w:pPr>
          </w:p>
        </w:tc>
      </w:tr>
      <w:tr w:rsidR="002C4E7E" w:rsidRPr="000C746A" w:rsidTr="002C247B">
        <w:trPr>
          <w:ins w:id="7183" w:author="Author"/>
        </w:trPr>
        <w:tc>
          <w:tcPr>
            <w:tcW w:w="2216" w:type="dxa"/>
          </w:tcPr>
          <w:p w:rsidR="002C4E7E" w:rsidRDefault="002C4E7E" w:rsidP="00735AE5">
            <w:pPr>
              <w:spacing w:after="80"/>
              <w:rPr>
                <w:ins w:id="7184" w:author="Author"/>
                <w:sz w:val="20"/>
                <w:szCs w:val="20"/>
              </w:rPr>
            </w:pPr>
            <w:ins w:id="7185" w:author="Author">
              <w:r>
                <w:rPr>
                  <w:sz w:val="20"/>
                  <w:szCs w:val="20"/>
                </w:rPr>
                <w:t>Repeater_Type</w:t>
              </w:r>
            </w:ins>
          </w:p>
        </w:tc>
        <w:tc>
          <w:tcPr>
            <w:tcW w:w="716" w:type="dxa"/>
          </w:tcPr>
          <w:p w:rsidR="002C4E7E" w:rsidRPr="000C746A" w:rsidRDefault="002C4E7E" w:rsidP="00735AE5">
            <w:pPr>
              <w:spacing w:after="80"/>
              <w:jc w:val="center"/>
              <w:rPr>
                <w:ins w:id="7186" w:author="Author"/>
                <w:szCs w:val="20"/>
              </w:rPr>
            </w:pPr>
            <w:ins w:id="7187" w:author="Author">
              <w:r>
                <w:rPr>
                  <w:szCs w:val="20"/>
                </w:rPr>
                <w:t>X</w:t>
              </w:r>
            </w:ins>
          </w:p>
        </w:tc>
        <w:tc>
          <w:tcPr>
            <w:tcW w:w="761" w:type="dxa"/>
          </w:tcPr>
          <w:p w:rsidR="002C4E7E" w:rsidRPr="000C746A" w:rsidRDefault="002C4E7E" w:rsidP="00735AE5">
            <w:pPr>
              <w:spacing w:after="80"/>
              <w:jc w:val="center"/>
              <w:rPr>
                <w:ins w:id="7188" w:author="Author"/>
                <w:szCs w:val="20"/>
              </w:rPr>
            </w:pPr>
          </w:p>
        </w:tc>
        <w:tc>
          <w:tcPr>
            <w:tcW w:w="838" w:type="dxa"/>
          </w:tcPr>
          <w:p w:rsidR="002C4E7E" w:rsidRPr="000C746A" w:rsidRDefault="002C4E7E" w:rsidP="00735AE5">
            <w:pPr>
              <w:spacing w:after="80"/>
              <w:jc w:val="center"/>
              <w:rPr>
                <w:ins w:id="7189" w:author="Author"/>
                <w:szCs w:val="20"/>
              </w:rPr>
            </w:pPr>
          </w:p>
        </w:tc>
        <w:tc>
          <w:tcPr>
            <w:tcW w:w="550" w:type="dxa"/>
          </w:tcPr>
          <w:p w:rsidR="002C4E7E" w:rsidRPr="000C746A" w:rsidRDefault="002C4E7E" w:rsidP="00735AE5">
            <w:pPr>
              <w:spacing w:after="80"/>
              <w:jc w:val="center"/>
              <w:rPr>
                <w:ins w:id="7190" w:author="Author"/>
                <w:szCs w:val="20"/>
              </w:rPr>
            </w:pPr>
          </w:p>
        </w:tc>
        <w:tc>
          <w:tcPr>
            <w:tcW w:w="1105" w:type="dxa"/>
          </w:tcPr>
          <w:p w:rsidR="002C4E7E" w:rsidRPr="000C746A" w:rsidRDefault="002C4E7E" w:rsidP="00735AE5">
            <w:pPr>
              <w:spacing w:after="80"/>
              <w:jc w:val="center"/>
              <w:rPr>
                <w:ins w:id="7191" w:author="Author"/>
                <w:szCs w:val="20"/>
              </w:rPr>
            </w:pPr>
          </w:p>
        </w:tc>
        <w:tc>
          <w:tcPr>
            <w:tcW w:w="672" w:type="dxa"/>
          </w:tcPr>
          <w:p w:rsidR="002C4E7E" w:rsidRPr="000C746A" w:rsidRDefault="002C4E7E" w:rsidP="00735AE5">
            <w:pPr>
              <w:spacing w:after="80"/>
              <w:jc w:val="center"/>
              <w:rPr>
                <w:ins w:id="7192" w:author="Author"/>
                <w:szCs w:val="20"/>
              </w:rPr>
            </w:pPr>
          </w:p>
        </w:tc>
        <w:tc>
          <w:tcPr>
            <w:tcW w:w="1006" w:type="dxa"/>
          </w:tcPr>
          <w:p w:rsidR="002C4E7E" w:rsidRPr="000C746A" w:rsidRDefault="002C4E7E" w:rsidP="00735AE5">
            <w:pPr>
              <w:spacing w:after="80"/>
              <w:jc w:val="center"/>
              <w:rPr>
                <w:ins w:id="7193" w:author="Author"/>
                <w:szCs w:val="20"/>
              </w:rPr>
            </w:pPr>
          </w:p>
        </w:tc>
        <w:tc>
          <w:tcPr>
            <w:tcW w:w="694" w:type="dxa"/>
          </w:tcPr>
          <w:p w:rsidR="002C4E7E" w:rsidRPr="000C746A" w:rsidRDefault="002C4E7E" w:rsidP="00735AE5">
            <w:pPr>
              <w:spacing w:after="80"/>
              <w:jc w:val="center"/>
              <w:rPr>
                <w:ins w:id="7194" w:author="Author"/>
                <w:szCs w:val="20"/>
              </w:rPr>
            </w:pPr>
          </w:p>
        </w:tc>
        <w:tc>
          <w:tcPr>
            <w:tcW w:w="639" w:type="dxa"/>
          </w:tcPr>
          <w:p w:rsidR="002C4E7E" w:rsidRPr="000C746A" w:rsidRDefault="002C4E7E" w:rsidP="00735AE5">
            <w:pPr>
              <w:spacing w:after="80"/>
              <w:jc w:val="center"/>
              <w:rPr>
                <w:ins w:id="7195" w:author="Author"/>
                <w:szCs w:val="20"/>
              </w:rPr>
            </w:pPr>
          </w:p>
        </w:tc>
        <w:tc>
          <w:tcPr>
            <w:tcW w:w="721" w:type="dxa"/>
          </w:tcPr>
          <w:p w:rsidR="002C4E7E" w:rsidRPr="000C746A" w:rsidRDefault="002C4E7E" w:rsidP="00735AE5">
            <w:pPr>
              <w:spacing w:after="80"/>
              <w:jc w:val="center"/>
              <w:rPr>
                <w:ins w:id="7196" w:author="Author"/>
                <w:szCs w:val="20"/>
              </w:rPr>
            </w:pPr>
          </w:p>
        </w:tc>
      </w:tr>
    </w:tbl>
    <w:p w:rsidR="0004354A" w:rsidRPr="00735AE5" w:rsidRDefault="0004354A" w:rsidP="00735AE5">
      <w:pPr>
        <w:autoSpaceDE w:val="0"/>
        <w:autoSpaceDN w:val="0"/>
        <w:spacing w:after="80"/>
        <w:rPr>
          <w:lang w:eastAsia="en-US"/>
        </w:rPr>
      </w:pPr>
    </w:p>
    <w:p w:rsidR="00CB11C1" w:rsidRPr="00CB43EA" w:rsidRDefault="00CB11C1" w:rsidP="00CB11C1">
      <w:pPr>
        <w:pStyle w:val="ListParagraph"/>
        <w:numPr>
          <w:ilvl w:val="0"/>
          <w:numId w:val="67"/>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CB11C1" w:rsidRPr="00CB43EA" w:rsidRDefault="00CB11C1" w:rsidP="00CB11C1">
      <w:pPr>
        <w:pStyle w:val="ListParagraph"/>
        <w:numPr>
          <w:ilvl w:val="0"/>
          <w:numId w:val="67"/>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04354A" w:rsidRPr="00735AE5" w:rsidRDefault="0004354A" w:rsidP="00735AE5">
      <w:pPr>
        <w:pStyle w:val="Exampletext"/>
        <w:spacing w:after="80"/>
        <w:rPr>
          <w:rFonts w:ascii="Times New Roman" w:hAnsi="Times New Roman" w:cs="Times New Roman"/>
          <w:sz w:val="24"/>
          <w:szCs w:val="24"/>
        </w:rPr>
      </w:pPr>
    </w:p>
    <w:p w:rsidR="000546B6" w:rsidRPr="00364EE3" w:rsidRDefault="00EA3AFC" w:rsidP="00735AE5">
      <w:pPr>
        <w:spacing w:after="80"/>
        <w:rPr>
          <w:lang w:eastAsia="en-US"/>
        </w:rPr>
      </w:pPr>
      <w:r>
        <w:rPr>
          <w:lang w:eastAsia="en-US"/>
        </w:rPr>
        <w:fldChar w:fldCharType="begin"/>
      </w:r>
      <w:r>
        <w:rPr>
          <w:lang w:eastAsia="en-US"/>
        </w:rPr>
        <w:instrText xml:space="preserve"> REF _Ref323151897 \h </w:instrText>
      </w:r>
      <w:r>
        <w:rPr>
          <w:lang w:eastAsia="en-US"/>
        </w:rPr>
      </w:r>
      <w:r>
        <w:rPr>
          <w:lang w:eastAsia="en-US"/>
        </w:rPr>
        <w:fldChar w:fldCharType="separate"/>
      </w:r>
      <w:ins w:id="7197" w:author="Author">
        <w:r w:rsidR="004F5A1A">
          <w:t xml:space="preserve">Table </w:t>
        </w:r>
        <w:r w:rsidR="004F5A1A">
          <w:rPr>
            <w:noProof/>
          </w:rPr>
          <w:t>23</w:t>
        </w:r>
      </w:ins>
      <w:del w:id="7198" w:author="Author">
        <w:r w:rsidR="00096ED3" w:rsidDel="004F5A1A">
          <w:delText xml:space="preserve">Table </w:delText>
        </w:r>
        <w:r w:rsidR="00096ED3" w:rsidDel="004F5A1A">
          <w:rPr>
            <w:noProof/>
          </w:rPr>
          <w:delText>20</w:delText>
        </w:r>
      </w:del>
      <w:r>
        <w:rPr>
          <w:lang w:eastAsia="en-US"/>
        </w:rPr>
        <w:fldChar w:fldCharType="end"/>
      </w:r>
      <w:r>
        <w:rPr>
          <w:lang w:eastAsia="en-US"/>
        </w:rPr>
        <w:t xml:space="preserve"> </w:t>
      </w:r>
      <w:r w:rsidR="000546B6" w:rsidRPr="00364EE3">
        <w:rPr>
          <w:lang w:eastAsia="en-US"/>
        </w:rPr>
        <w:t>summarizes the relationships between the different Format and Data Types for Reserved or Model Specific Parameters.</w:t>
      </w:r>
    </w:p>
    <w:p w:rsidR="0004354A" w:rsidRPr="00735AE5" w:rsidRDefault="0004354A" w:rsidP="00735AE5">
      <w:pPr>
        <w:pStyle w:val="Exampletext"/>
        <w:spacing w:after="80"/>
        <w:rPr>
          <w:rFonts w:ascii="Times New Roman" w:hAnsi="Times New Roman" w:cs="Times New Roman"/>
          <w:sz w:val="24"/>
          <w:szCs w:val="24"/>
        </w:rPr>
      </w:pPr>
    </w:p>
    <w:p w:rsidR="00FA07E4" w:rsidRDefault="00FA07E4" w:rsidP="00BE55D6">
      <w:pPr>
        <w:pStyle w:val="TableCaption"/>
        <w:spacing w:after="80"/>
      </w:pPr>
      <w:bookmarkStart w:id="7199" w:name="_Ref323151897"/>
      <w:r>
        <w:t xml:space="preserve">Table </w:t>
      </w:r>
      <w:fldSimple w:instr=" SEQ Table \* ARABIC ">
        <w:ins w:id="7200" w:author="Author">
          <w:r w:rsidR="004F5A1A">
            <w:rPr>
              <w:noProof/>
            </w:rPr>
            <w:t>23</w:t>
          </w:r>
        </w:ins>
        <w:del w:id="7201" w:author="Author">
          <w:r w:rsidR="00096ED3" w:rsidDel="004F5A1A">
            <w:rPr>
              <w:noProof/>
            </w:rPr>
            <w:delText>20</w:delText>
          </w:r>
        </w:del>
      </w:fldSimple>
      <w:bookmarkEnd w:id="7199"/>
      <w:r>
        <w:t xml:space="preserve"> – Allowed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Tr="00190351">
        <w:tc>
          <w:tcPr>
            <w:tcW w:w="2456" w:type="dxa"/>
            <w:vMerge w:val="restart"/>
            <w:vAlign w:val="center"/>
          </w:tcPr>
          <w:p w:rsidR="0004354A" w:rsidRPr="009B04EC" w:rsidRDefault="0004354A" w:rsidP="00735AE5">
            <w:pPr>
              <w:spacing w:after="80"/>
              <w:jc w:val="center"/>
              <w:rPr>
                <w:b/>
              </w:rPr>
            </w:pPr>
            <w:r>
              <w:rPr>
                <w:b/>
              </w:rPr>
              <w:t>Format</w:t>
            </w:r>
          </w:p>
        </w:tc>
        <w:tc>
          <w:tcPr>
            <w:tcW w:w="7350" w:type="dxa"/>
            <w:gridSpan w:val="6"/>
          </w:tcPr>
          <w:p w:rsidR="0004354A" w:rsidRDefault="0004354A" w:rsidP="00735AE5">
            <w:pPr>
              <w:spacing w:after="80"/>
              <w:jc w:val="center"/>
              <w:rPr>
                <w:b/>
              </w:rPr>
            </w:pPr>
            <w:r>
              <w:rPr>
                <w:b/>
              </w:rPr>
              <w:t>Data Type</w:t>
            </w:r>
          </w:p>
        </w:tc>
      </w:tr>
      <w:tr w:rsidR="0004354A" w:rsidRPr="009B04EC" w:rsidTr="00190351">
        <w:tc>
          <w:tcPr>
            <w:tcW w:w="2456" w:type="dxa"/>
            <w:vMerge/>
          </w:tcPr>
          <w:p w:rsidR="0004354A" w:rsidRPr="009B04EC" w:rsidRDefault="0004354A" w:rsidP="003857C0">
            <w:pPr>
              <w:spacing w:after="80"/>
              <w:jc w:val="center"/>
              <w:rPr>
                <w:b/>
              </w:rPr>
            </w:pPr>
          </w:p>
        </w:tc>
        <w:tc>
          <w:tcPr>
            <w:tcW w:w="1261" w:type="dxa"/>
          </w:tcPr>
          <w:p w:rsidR="0004354A" w:rsidRPr="009B04EC" w:rsidRDefault="0004354A" w:rsidP="003857C0">
            <w:pPr>
              <w:spacing w:after="80"/>
              <w:jc w:val="center"/>
              <w:rPr>
                <w:rFonts w:cs="Arial"/>
                <w:b/>
              </w:rPr>
            </w:pPr>
            <w:r>
              <w:rPr>
                <w:b/>
              </w:rPr>
              <w:t>Float</w:t>
            </w:r>
          </w:p>
        </w:tc>
        <w:tc>
          <w:tcPr>
            <w:tcW w:w="1185" w:type="dxa"/>
          </w:tcPr>
          <w:p w:rsidR="0004354A" w:rsidRPr="009B04EC" w:rsidRDefault="0004354A" w:rsidP="003857C0">
            <w:pPr>
              <w:spacing w:after="80"/>
              <w:jc w:val="center"/>
              <w:rPr>
                <w:rFonts w:cs="Arial"/>
                <w:b/>
              </w:rPr>
            </w:pPr>
            <w:r>
              <w:rPr>
                <w:b/>
              </w:rPr>
              <w:t>UI</w:t>
            </w:r>
          </w:p>
        </w:tc>
        <w:tc>
          <w:tcPr>
            <w:tcW w:w="1129" w:type="dxa"/>
          </w:tcPr>
          <w:p w:rsidR="0004354A" w:rsidRPr="009B04EC" w:rsidRDefault="0004354A" w:rsidP="003857C0">
            <w:pPr>
              <w:spacing w:after="80"/>
              <w:jc w:val="center"/>
              <w:rPr>
                <w:b/>
              </w:rPr>
            </w:pPr>
            <w:r w:rsidRPr="009B04EC">
              <w:rPr>
                <w:b/>
              </w:rPr>
              <w:t>In</w:t>
            </w:r>
            <w:r>
              <w:rPr>
                <w:b/>
              </w:rPr>
              <w:t>teger</w:t>
            </w:r>
          </w:p>
        </w:tc>
        <w:tc>
          <w:tcPr>
            <w:tcW w:w="1473" w:type="dxa"/>
          </w:tcPr>
          <w:p w:rsidR="0004354A" w:rsidRPr="009B04EC" w:rsidRDefault="0004354A" w:rsidP="003857C0">
            <w:pPr>
              <w:spacing w:after="80"/>
              <w:jc w:val="center"/>
              <w:rPr>
                <w:b/>
              </w:rPr>
            </w:pPr>
            <w:r>
              <w:rPr>
                <w:b/>
              </w:rPr>
              <w:t>String</w:t>
            </w:r>
          </w:p>
        </w:tc>
        <w:tc>
          <w:tcPr>
            <w:tcW w:w="1197" w:type="dxa"/>
          </w:tcPr>
          <w:p w:rsidR="0004354A" w:rsidRPr="009B04EC" w:rsidRDefault="0004354A" w:rsidP="003857C0">
            <w:pPr>
              <w:spacing w:after="80"/>
              <w:jc w:val="center"/>
              <w:rPr>
                <w:b/>
              </w:rPr>
            </w:pPr>
            <w:r>
              <w:rPr>
                <w:b/>
              </w:rPr>
              <w:t>Boolean</w:t>
            </w:r>
          </w:p>
        </w:tc>
        <w:tc>
          <w:tcPr>
            <w:tcW w:w="1105" w:type="dxa"/>
          </w:tcPr>
          <w:p w:rsidR="0004354A" w:rsidRDefault="0004354A" w:rsidP="003857C0">
            <w:pPr>
              <w:spacing w:after="80"/>
              <w:jc w:val="center"/>
              <w:rPr>
                <w:b/>
              </w:rPr>
            </w:pPr>
            <w:r>
              <w:rPr>
                <w:b/>
              </w:rPr>
              <w:t>Tap</w:t>
            </w:r>
          </w:p>
        </w:tc>
      </w:tr>
      <w:tr w:rsidR="0004354A" w:rsidTr="00190351">
        <w:tc>
          <w:tcPr>
            <w:tcW w:w="2456" w:type="dxa"/>
          </w:tcPr>
          <w:p w:rsidR="0004354A" w:rsidRDefault="0004354A" w:rsidP="00735AE5">
            <w:pPr>
              <w:spacing w:after="80"/>
            </w:pPr>
            <w:r>
              <w:t>Value</w:t>
            </w:r>
          </w:p>
        </w:tc>
        <w:tc>
          <w:tcPr>
            <w:tcW w:w="1261" w:type="dxa"/>
          </w:tcPr>
          <w:p w:rsidR="0004354A" w:rsidRDefault="0004354A" w:rsidP="00735AE5">
            <w:pPr>
              <w:spacing w:after="80"/>
              <w:jc w:val="center"/>
              <w:rPr>
                <w:rFonts w:cs="Arial"/>
                <w:b/>
              </w:rPr>
            </w:pPr>
            <w:r>
              <w:t>X</w:t>
            </w:r>
          </w:p>
        </w:tc>
        <w:tc>
          <w:tcPr>
            <w:tcW w:w="1185" w:type="dxa"/>
          </w:tcPr>
          <w:p w:rsidR="0004354A" w:rsidRDefault="0004354A" w:rsidP="00735AE5">
            <w:pPr>
              <w:spacing w:after="80"/>
              <w:jc w:val="center"/>
              <w:rPr>
                <w:rFonts w:cs="Arial"/>
                <w:b/>
              </w:rPr>
            </w:pPr>
            <w:r>
              <w:t>X</w:t>
            </w:r>
          </w:p>
        </w:tc>
        <w:tc>
          <w:tcPr>
            <w:tcW w:w="1129" w:type="dxa"/>
          </w:tcPr>
          <w:p w:rsidR="0004354A" w:rsidRDefault="0004354A" w:rsidP="00735AE5">
            <w:pPr>
              <w:spacing w:after="80"/>
              <w:jc w:val="center"/>
              <w:rPr>
                <w:rFonts w:cs="Arial"/>
                <w:b/>
              </w:rPr>
            </w:pPr>
            <w:r>
              <w:t>X</w:t>
            </w:r>
          </w:p>
        </w:tc>
        <w:tc>
          <w:tcPr>
            <w:tcW w:w="1473" w:type="dxa"/>
          </w:tcPr>
          <w:p w:rsidR="0004354A" w:rsidRDefault="0004354A" w:rsidP="00735AE5">
            <w:pPr>
              <w:spacing w:after="80"/>
              <w:jc w:val="center"/>
              <w:rPr>
                <w:rFonts w:cs="Arial"/>
                <w:b/>
              </w:rPr>
            </w:pPr>
            <w:r>
              <w:t>X</w:t>
            </w:r>
          </w:p>
        </w:tc>
        <w:tc>
          <w:tcPr>
            <w:tcW w:w="1197" w:type="dxa"/>
          </w:tcPr>
          <w:p w:rsidR="0004354A" w:rsidRDefault="0004354A" w:rsidP="00735AE5">
            <w:pPr>
              <w:spacing w:after="80"/>
              <w:jc w:val="center"/>
              <w:rPr>
                <w:rFonts w:cs="Arial"/>
                <w:b/>
              </w:rPr>
            </w:pPr>
            <w:r>
              <w:t>X</w:t>
            </w:r>
          </w:p>
        </w:tc>
        <w:tc>
          <w:tcPr>
            <w:tcW w:w="1105" w:type="dxa"/>
          </w:tcPr>
          <w:p w:rsidR="0004354A" w:rsidRDefault="0004354A" w:rsidP="00735AE5">
            <w:pPr>
              <w:spacing w:after="80"/>
              <w:jc w:val="center"/>
              <w:rPr>
                <w:rFonts w:cs="Arial"/>
                <w:b/>
              </w:rPr>
            </w:pPr>
            <w:r>
              <w:t>X</w:t>
            </w:r>
          </w:p>
        </w:tc>
      </w:tr>
      <w:tr w:rsidR="0004354A" w:rsidTr="00190351">
        <w:trPr>
          <w:trHeight w:val="269"/>
        </w:trPr>
        <w:tc>
          <w:tcPr>
            <w:tcW w:w="2456" w:type="dxa"/>
          </w:tcPr>
          <w:p w:rsidR="0004354A" w:rsidRDefault="0004354A" w:rsidP="003857C0">
            <w:pPr>
              <w:spacing w:after="80"/>
              <w:rPr>
                <w:rFonts w:cs="Arial"/>
                <w:b/>
              </w:rPr>
            </w:pPr>
            <w:r>
              <w:t>Range</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Corner</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List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Increment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Steps</w:t>
            </w:r>
          </w:p>
        </w:tc>
        <w:tc>
          <w:tcPr>
            <w:tcW w:w="1261" w:type="dxa"/>
          </w:tcPr>
          <w:p w:rsidR="0004354A" w:rsidRDefault="0004354A" w:rsidP="003857C0">
            <w:pPr>
              <w:spacing w:after="80"/>
              <w:jc w:val="center"/>
              <w:rPr>
                <w:rFonts w:cs="Arial"/>
                <w:b/>
              </w:rPr>
            </w:pPr>
            <w:r>
              <w:t xml:space="preserve"> 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Gaussian</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3857C0">
            <w:pPr>
              <w:spacing w:after="80"/>
              <w:rPr>
                <w:rFonts w:cs="Arial"/>
                <w:b/>
              </w:rPr>
            </w:pPr>
            <w:r>
              <w:t>Dual-Dirac</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FA3E19">
            <w:pPr>
              <w:spacing w:after="80"/>
              <w:rPr>
                <w:rFonts w:cs="Arial"/>
                <w:b/>
              </w:rPr>
            </w:pPr>
            <w:r>
              <w:t>DjRj</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 xml:space="preserve">X </w:t>
            </w:r>
          </w:p>
        </w:tc>
        <w:tc>
          <w:tcPr>
            <w:tcW w:w="1129" w:type="dxa"/>
          </w:tcPr>
          <w:p w:rsidR="0004354A" w:rsidRDefault="0004354A" w:rsidP="00FA3E19">
            <w:pPr>
              <w:spacing w:after="80"/>
              <w:jc w:val="center"/>
            </w:pPr>
          </w:p>
        </w:tc>
        <w:tc>
          <w:tcPr>
            <w:tcW w:w="1473" w:type="dxa"/>
          </w:tcPr>
          <w:p w:rsidR="0004354A" w:rsidRDefault="0004354A" w:rsidP="00FA3E19">
            <w:pPr>
              <w:spacing w:after="80"/>
              <w:jc w:val="center"/>
            </w:pPr>
          </w:p>
        </w:tc>
        <w:tc>
          <w:tcPr>
            <w:tcW w:w="1197" w:type="dxa"/>
          </w:tcPr>
          <w:p w:rsidR="0004354A" w:rsidRDefault="0004354A" w:rsidP="00FA3E19">
            <w:pPr>
              <w:spacing w:after="80"/>
              <w:jc w:val="center"/>
            </w:pPr>
          </w:p>
        </w:tc>
        <w:tc>
          <w:tcPr>
            <w:tcW w:w="1105" w:type="dxa"/>
          </w:tcPr>
          <w:p w:rsidR="0004354A" w:rsidRDefault="0004354A" w:rsidP="00FA3E19">
            <w:pPr>
              <w:spacing w:after="80"/>
              <w:jc w:val="center"/>
            </w:pPr>
          </w:p>
        </w:tc>
      </w:tr>
      <w:tr w:rsidR="0004354A" w:rsidTr="00190351">
        <w:tc>
          <w:tcPr>
            <w:tcW w:w="2456" w:type="dxa"/>
          </w:tcPr>
          <w:p w:rsidR="0004354A" w:rsidRDefault="0004354A" w:rsidP="00FA3E19">
            <w:pPr>
              <w:spacing w:after="80"/>
              <w:rPr>
                <w:rFonts w:cs="Arial"/>
                <w:b/>
              </w:rPr>
            </w:pPr>
            <w:r>
              <w:t>Table</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X</w:t>
            </w:r>
          </w:p>
        </w:tc>
        <w:tc>
          <w:tcPr>
            <w:tcW w:w="1129" w:type="dxa"/>
          </w:tcPr>
          <w:p w:rsidR="0004354A" w:rsidRDefault="0004354A" w:rsidP="00FA3E19">
            <w:pPr>
              <w:spacing w:after="80"/>
              <w:jc w:val="center"/>
              <w:rPr>
                <w:rFonts w:cs="Arial"/>
                <w:b/>
              </w:rPr>
            </w:pPr>
            <w:r>
              <w:t>X</w:t>
            </w:r>
          </w:p>
        </w:tc>
        <w:tc>
          <w:tcPr>
            <w:tcW w:w="1473" w:type="dxa"/>
          </w:tcPr>
          <w:p w:rsidR="0004354A" w:rsidRDefault="0004354A" w:rsidP="00FA3E19">
            <w:pPr>
              <w:spacing w:after="80"/>
              <w:jc w:val="center"/>
              <w:rPr>
                <w:rFonts w:cs="Arial"/>
                <w:b/>
              </w:rPr>
            </w:pPr>
            <w:r>
              <w:t>X</w:t>
            </w:r>
          </w:p>
        </w:tc>
        <w:tc>
          <w:tcPr>
            <w:tcW w:w="1197" w:type="dxa"/>
          </w:tcPr>
          <w:p w:rsidR="0004354A" w:rsidRDefault="0004354A" w:rsidP="00FA3E19">
            <w:pPr>
              <w:spacing w:after="80"/>
              <w:jc w:val="center"/>
              <w:rPr>
                <w:rFonts w:cs="Arial"/>
                <w:b/>
              </w:rPr>
            </w:pPr>
            <w:r>
              <w:t>X</w:t>
            </w:r>
          </w:p>
        </w:tc>
        <w:tc>
          <w:tcPr>
            <w:tcW w:w="1105" w:type="dxa"/>
          </w:tcPr>
          <w:p w:rsidR="0004354A" w:rsidRDefault="0004354A" w:rsidP="00FA3E19">
            <w:pPr>
              <w:spacing w:after="80"/>
              <w:jc w:val="center"/>
            </w:pPr>
          </w:p>
        </w:tc>
      </w:tr>
    </w:tbl>
    <w:p w:rsidR="0019635E" w:rsidRPr="00FA3E19" w:rsidRDefault="0019635E" w:rsidP="00FA3E19">
      <w:pPr>
        <w:pStyle w:val="Exampletext"/>
        <w:spacing w:after="80"/>
        <w:rPr>
          <w:rFonts w:ascii="Times New Roman" w:hAnsi="Times New Roman" w:cs="Times New Roman"/>
          <w:sz w:val="24"/>
          <w:szCs w:val="24"/>
        </w:rPr>
      </w:pPr>
    </w:p>
    <w:p w:rsidR="0016026A" w:rsidRDefault="0016026A" w:rsidP="00FA3E19">
      <w:pPr>
        <w:pStyle w:val="3rd-level-heading-in-Section-6"/>
        <w:spacing w:after="80"/>
      </w:pPr>
      <w:bookmarkStart w:id="7202" w:name="_Toc320117591"/>
      <w:bookmarkStart w:id="7203" w:name="_Toc320118045"/>
      <w:bookmarkStart w:id="7204" w:name="_Toc320118496"/>
      <w:bookmarkStart w:id="7205" w:name="_Toc320118948"/>
      <w:bookmarkStart w:id="7206" w:name="_Toc320119400"/>
      <w:bookmarkStart w:id="7207" w:name="_Toc320122079"/>
      <w:bookmarkStart w:id="7208" w:name="_Toc320066666"/>
      <w:bookmarkStart w:id="7209" w:name="_Toc320117592"/>
      <w:bookmarkStart w:id="7210" w:name="_Toc320118046"/>
      <w:bookmarkStart w:id="7211" w:name="_Toc320118497"/>
      <w:bookmarkStart w:id="7212" w:name="_Toc320118949"/>
      <w:bookmarkStart w:id="7213" w:name="_Toc320119401"/>
      <w:bookmarkStart w:id="7214" w:name="_Toc320122080"/>
      <w:bookmarkStart w:id="7215" w:name="_Toc320066667"/>
      <w:bookmarkStart w:id="7216" w:name="_Toc320117593"/>
      <w:bookmarkStart w:id="7217" w:name="_Toc320118047"/>
      <w:bookmarkStart w:id="7218" w:name="_Toc320118498"/>
      <w:bookmarkStart w:id="7219" w:name="_Toc320118950"/>
      <w:bookmarkStart w:id="7220" w:name="_Toc320119402"/>
      <w:bookmarkStart w:id="7221" w:name="_Toc320122081"/>
      <w:bookmarkStart w:id="7222" w:name="_Toc320066668"/>
      <w:bookmarkStart w:id="7223" w:name="_Toc320117594"/>
      <w:bookmarkStart w:id="7224" w:name="_Toc320118048"/>
      <w:bookmarkStart w:id="7225" w:name="_Toc320118499"/>
      <w:bookmarkStart w:id="7226" w:name="_Toc320118951"/>
      <w:bookmarkStart w:id="7227" w:name="_Toc320119403"/>
      <w:bookmarkStart w:id="7228" w:name="_Toc320122082"/>
      <w:bookmarkStart w:id="7229" w:name="_Toc320066669"/>
      <w:bookmarkStart w:id="7230" w:name="_Toc320117595"/>
      <w:bookmarkStart w:id="7231" w:name="_Toc320118049"/>
      <w:bookmarkStart w:id="7232" w:name="_Toc320118500"/>
      <w:bookmarkStart w:id="7233" w:name="_Toc320118952"/>
      <w:bookmarkStart w:id="7234" w:name="_Toc320119404"/>
      <w:bookmarkStart w:id="7235" w:name="_Toc320122083"/>
      <w:bookmarkStart w:id="7236" w:name="_Toc320066670"/>
      <w:bookmarkStart w:id="7237" w:name="_Toc320117596"/>
      <w:bookmarkStart w:id="7238" w:name="_Toc320118050"/>
      <w:bookmarkStart w:id="7239" w:name="_Toc320118501"/>
      <w:bookmarkStart w:id="7240" w:name="_Toc320118953"/>
      <w:bookmarkStart w:id="7241" w:name="_Toc320119405"/>
      <w:bookmarkStart w:id="7242" w:name="_Toc320122084"/>
      <w:bookmarkStart w:id="7243" w:name="_Toc320066671"/>
      <w:bookmarkStart w:id="7244" w:name="_Toc320117601"/>
      <w:bookmarkStart w:id="7245" w:name="_Toc320118055"/>
      <w:bookmarkStart w:id="7246" w:name="_Toc320118506"/>
      <w:bookmarkStart w:id="7247" w:name="_Toc320118958"/>
      <w:bookmarkStart w:id="7248" w:name="_Toc320119410"/>
      <w:bookmarkStart w:id="7249" w:name="_Toc320122089"/>
      <w:bookmarkStart w:id="7250" w:name="_Toc320066676"/>
      <w:bookmarkStart w:id="7251" w:name="_Toc320117689"/>
      <w:bookmarkStart w:id="7252" w:name="_Toc320118143"/>
      <w:bookmarkStart w:id="7253" w:name="_Toc320118594"/>
      <w:bookmarkStart w:id="7254" w:name="_Toc320119046"/>
      <w:bookmarkStart w:id="7255" w:name="_Toc320119498"/>
      <w:bookmarkStart w:id="7256" w:name="_Toc320122177"/>
      <w:bookmarkStart w:id="7257" w:name="_Toc320066764"/>
      <w:bookmarkStart w:id="7258" w:name="_Toc320117690"/>
      <w:bookmarkStart w:id="7259" w:name="_Toc320118144"/>
      <w:bookmarkStart w:id="7260" w:name="_Toc320118595"/>
      <w:bookmarkStart w:id="7261" w:name="_Toc320119047"/>
      <w:bookmarkStart w:id="7262" w:name="_Toc320119499"/>
      <w:bookmarkStart w:id="7263" w:name="_Toc320122178"/>
      <w:bookmarkStart w:id="7264" w:name="_Toc320066765"/>
      <w:bookmarkStart w:id="7265" w:name="_Toc320117691"/>
      <w:bookmarkStart w:id="7266" w:name="_Toc320118145"/>
      <w:bookmarkStart w:id="7267" w:name="_Toc320118596"/>
      <w:bookmarkStart w:id="7268" w:name="_Toc320119048"/>
      <w:bookmarkStart w:id="7269" w:name="_Toc320119500"/>
      <w:bookmarkStart w:id="7270" w:name="_Toc320122179"/>
      <w:bookmarkStart w:id="7271" w:name="_Toc320066766"/>
      <w:bookmarkStart w:id="7272" w:name="_Toc320117692"/>
      <w:bookmarkStart w:id="7273" w:name="_Toc320118146"/>
      <w:bookmarkStart w:id="7274" w:name="_Toc320118597"/>
      <w:bookmarkStart w:id="7275" w:name="_Toc320119049"/>
      <w:bookmarkStart w:id="7276" w:name="_Toc320119501"/>
      <w:bookmarkStart w:id="7277" w:name="_Toc320122180"/>
      <w:bookmarkStart w:id="7278" w:name="_Toc320066767"/>
      <w:bookmarkStart w:id="7279" w:name="_Toc320117693"/>
      <w:bookmarkStart w:id="7280" w:name="_Toc320118147"/>
      <w:bookmarkStart w:id="7281" w:name="_Toc320118598"/>
      <w:bookmarkStart w:id="7282" w:name="_Toc320119050"/>
      <w:bookmarkStart w:id="7283" w:name="_Toc320119502"/>
      <w:bookmarkStart w:id="7284" w:name="_Toc320122181"/>
      <w:bookmarkStart w:id="7285" w:name="_Toc320066768"/>
      <w:bookmarkStart w:id="7286" w:name="_Toc320117694"/>
      <w:bookmarkStart w:id="7287" w:name="_Toc320118148"/>
      <w:bookmarkStart w:id="7288" w:name="_Toc320118599"/>
      <w:bookmarkStart w:id="7289" w:name="_Toc320119051"/>
      <w:bookmarkStart w:id="7290" w:name="_Toc320119503"/>
      <w:bookmarkStart w:id="7291" w:name="_Toc320122182"/>
      <w:bookmarkStart w:id="7292" w:name="_Toc320066769"/>
      <w:bookmarkStart w:id="7293" w:name="_Toc320117698"/>
      <w:bookmarkStart w:id="7294" w:name="_Toc320118152"/>
      <w:bookmarkStart w:id="7295" w:name="_Toc320118603"/>
      <w:bookmarkStart w:id="7296" w:name="_Toc320119055"/>
      <w:bookmarkStart w:id="7297" w:name="_Toc320119507"/>
      <w:bookmarkStart w:id="7298" w:name="_Toc320122186"/>
      <w:bookmarkStart w:id="7299" w:name="_Toc320066773"/>
      <w:bookmarkStart w:id="7300" w:name="_Toc320117775"/>
      <w:bookmarkStart w:id="7301" w:name="_Toc320118229"/>
      <w:bookmarkStart w:id="7302" w:name="_Toc320118680"/>
      <w:bookmarkStart w:id="7303" w:name="_Toc320119132"/>
      <w:bookmarkStart w:id="7304" w:name="_Toc320119584"/>
      <w:bookmarkStart w:id="7305" w:name="_Toc320122263"/>
      <w:bookmarkStart w:id="7306" w:name="_Toc320066850"/>
      <w:bookmarkStart w:id="7307" w:name="_Toc320117776"/>
      <w:bookmarkStart w:id="7308" w:name="_Toc320118230"/>
      <w:bookmarkStart w:id="7309" w:name="_Toc320118681"/>
      <w:bookmarkStart w:id="7310" w:name="_Toc320119133"/>
      <w:bookmarkStart w:id="7311" w:name="_Toc320119585"/>
      <w:bookmarkStart w:id="7312" w:name="_Toc320122264"/>
      <w:bookmarkStart w:id="7313" w:name="_Toc320066851"/>
      <w:bookmarkStart w:id="7314" w:name="_Toc320117777"/>
      <w:bookmarkStart w:id="7315" w:name="_Toc320118231"/>
      <w:bookmarkStart w:id="7316" w:name="_Toc320118682"/>
      <w:bookmarkStart w:id="7317" w:name="_Toc320119134"/>
      <w:bookmarkStart w:id="7318" w:name="_Toc320119586"/>
      <w:bookmarkStart w:id="7319" w:name="_Toc320122265"/>
      <w:bookmarkStart w:id="7320" w:name="_Toc320066852"/>
      <w:bookmarkStart w:id="7321" w:name="_Toc320117778"/>
      <w:bookmarkStart w:id="7322" w:name="_Toc320118232"/>
      <w:bookmarkStart w:id="7323" w:name="_Toc320118683"/>
      <w:bookmarkStart w:id="7324" w:name="_Toc320119135"/>
      <w:bookmarkStart w:id="7325" w:name="_Toc320119587"/>
      <w:bookmarkStart w:id="7326" w:name="_Toc320122266"/>
      <w:bookmarkStart w:id="7327" w:name="_Toc320066853"/>
      <w:bookmarkStart w:id="7328" w:name="_Toc320117779"/>
      <w:bookmarkStart w:id="7329" w:name="_Toc320118233"/>
      <w:bookmarkStart w:id="7330" w:name="_Toc320118684"/>
      <w:bookmarkStart w:id="7331" w:name="_Toc320119136"/>
      <w:bookmarkStart w:id="7332" w:name="_Toc320119588"/>
      <w:bookmarkStart w:id="7333" w:name="_Toc320122267"/>
      <w:bookmarkStart w:id="7334" w:name="_Toc320066854"/>
      <w:bookmarkStart w:id="7335" w:name="_Toc320117780"/>
      <w:bookmarkStart w:id="7336" w:name="_Toc320118234"/>
      <w:bookmarkStart w:id="7337" w:name="_Toc320118685"/>
      <w:bookmarkStart w:id="7338" w:name="_Toc320119137"/>
      <w:bookmarkStart w:id="7339" w:name="_Toc320119589"/>
      <w:bookmarkStart w:id="7340" w:name="_Toc320122268"/>
      <w:bookmarkStart w:id="7341" w:name="_Toc320066855"/>
      <w:bookmarkStart w:id="7342" w:name="_Toc320117784"/>
      <w:bookmarkStart w:id="7343" w:name="_Toc320118238"/>
      <w:bookmarkStart w:id="7344" w:name="_Toc320118689"/>
      <w:bookmarkStart w:id="7345" w:name="_Toc320119141"/>
      <w:bookmarkStart w:id="7346" w:name="_Toc320119593"/>
      <w:bookmarkStart w:id="7347" w:name="_Toc320122272"/>
      <w:bookmarkStart w:id="7348" w:name="_Toc320066859"/>
      <w:bookmarkStart w:id="7349" w:name="_Toc320117916"/>
      <w:bookmarkStart w:id="7350" w:name="_Toc320118370"/>
      <w:bookmarkStart w:id="7351" w:name="_Toc320118821"/>
      <w:bookmarkStart w:id="7352" w:name="_Toc320119273"/>
      <w:bookmarkStart w:id="7353" w:name="_Toc320119725"/>
      <w:bookmarkStart w:id="7354" w:name="_Toc320122404"/>
      <w:bookmarkStart w:id="7355" w:name="_Toc320066991"/>
      <w:bookmarkStart w:id="7356" w:name="_Toc320117917"/>
      <w:bookmarkStart w:id="7357" w:name="_Toc320118371"/>
      <w:bookmarkStart w:id="7358" w:name="_Toc320118822"/>
      <w:bookmarkStart w:id="7359" w:name="_Toc320119274"/>
      <w:bookmarkStart w:id="7360" w:name="_Toc320119726"/>
      <w:bookmarkStart w:id="7361" w:name="_Toc320122405"/>
      <w:bookmarkStart w:id="7362" w:name="_Toc320066992"/>
      <w:bookmarkStart w:id="7363" w:name="_Toc320117918"/>
      <w:bookmarkStart w:id="7364" w:name="_Toc320118372"/>
      <w:bookmarkStart w:id="7365" w:name="_Toc320118823"/>
      <w:bookmarkStart w:id="7366" w:name="_Toc320119275"/>
      <w:bookmarkStart w:id="7367" w:name="_Toc320119727"/>
      <w:bookmarkStart w:id="7368" w:name="_Toc320122406"/>
      <w:bookmarkStart w:id="7369" w:name="_Toc320066993"/>
      <w:bookmarkStart w:id="7370" w:name="_Toc320117919"/>
      <w:bookmarkStart w:id="7371" w:name="_Toc320118373"/>
      <w:bookmarkStart w:id="7372" w:name="_Toc320118824"/>
      <w:bookmarkStart w:id="7373" w:name="_Toc320119276"/>
      <w:bookmarkStart w:id="7374" w:name="_Toc320119728"/>
      <w:bookmarkStart w:id="7375" w:name="_Toc320122407"/>
      <w:bookmarkStart w:id="7376" w:name="_Toc320066994"/>
      <w:bookmarkStart w:id="7377" w:name="_Toc320117920"/>
      <w:bookmarkStart w:id="7378" w:name="_Toc320118374"/>
      <w:bookmarkStart w:id="7379" w:name="_Toc320118825"/>
      <w:bookmarkStart w:id="7380" w:name="_Toc320119277"/>
      <w:bookmarkStart w:id="7381" w:name="_Toc320119729"/>
      <w:bookmarkStart w:id="7382" w:name="_Toc320122408"/>
      <w:bookmarkStart w:id="7383" w:name="_Toc320066995"/>
      <w:bookmarkStart w:id="7384" w:name="_Toc320117921"/>
      <w:bookmarkStart w:id="7385" w:name="_Toc320118375"/>
      <w:bookmarkStart w:id="7386" w:name="_Toc320118826"/>
      <w:bookmarkStart w:id="7387" w:name="_Toc320119278"/>
      <w:bookmarkStart w:id="7388" w:name="_Toc320119730"/>
      <w:bookmarkStart w:id="7389" w:name="_Toc320122409"/>
      <w:bookmarkStart w:id="7390" w:name="_Toc320066996"/>
      <w:bookmarkStart w:id="7391" w:name="_Toc320117925"/>
      <w:bookmarkStart w:id="7392" w:name="_Toc320118379"/>
      <w:bookmarkStart w:id="7393" w:name="_Toc320118830"/>
      <w:bookmarkStart w:id="7394" w:name="_Toc320119282"/>
      <w:bookmarkStart w:id="7395" w:name="_Toc320119734"/>
      <w:bookmarkStart w:id="7396" w:name="_Toc320122413"/>
      <w:bookmarkStart w:id="7397" w:name="_Toc320067000"/>
      <w:bookmarkStart w:id="7398" w:name="_Toc320118013"/>
      <w:bookmarkStart w:id="7399" w:name="_Toc320118467"/>
      <w:bookmarkStart w:id="7400" w:name="_Toc320118918"/>
      <w:bookmarkStart w:id="7401" w:name="_Toc320119370"/>
      <w:bookmarkStart w:id="7402" w:name="_Toc320119822"/>
      <w:bookmarkStart w:id="7403" w:name="_Toc320122501"/>
      <w:bookmarkStart w:id="7404" w:name="_Toc320067088"/>
      <w:bookmarkStart w:id="7405" w:name="_Toc320118014"/>
      <w:bookmarkStart w:id="7406" w:name="_Toc320118468"/>
      <w:bookmarkStart w:id="7407" w:name="_Toc320118919"/>
      <w:bookmarkStart w:id="7408" w:name="_Toc320119371"/>
      <w:bookmarkStart w:id="7409" w:name="_Toc320119823"/>
      <w:bookmarkStart w:id="7410" w:name="_Toc320122502"/>
      <w:bookmarkStart w:id="7411" w:name="_Toc320067089"/>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p>
    <w:p w:rsidR="006E6988" w:rsidRPr="000C746A" w:rsidRDefault="00056123" w:rsidP="00FA3E19">
      <w:pPr>
        <w:pStyle w:val="3rd-level-heading-in-Section-6"/>
        <w:spacing w:after="80"/>
      </w:pPr>
      <w:r>
        <w:t>MODEL SPECIFIC PARAMETERS</w:t>
      </w:r>
    </w:p>
    <w:p w:rsidR="00111A19" w:rsidRDefault="004334A8" w:rsidP="00FA3E19">
      <w:pPr>
        <w:spacing w:after="80"/>
      </w:pPr>
      <w:r w:rsidRPr="00055180">
        <w:t xml:space="preserve">The </w:t>
      </w:r>
      <w:r w:rsidR="000546B6">
        <w:t>f</w:t>
      </w:r>
      <w:r w:rsidR="000546B6" w:rsidRPr="00055180">
        <w:t xml:space="preserve">ollowing </w:t>
      </w:r>
      <w:r w:rsidRPr="00055180">
        <w:t xml:space="preserve">section describes the </w:t>
      </w:r>
      <w:r w:rsidR="000546B6">
        <w:t xml:space="preserve">Model Specific </w:t>
      </w:r>
      <w:r w:rsidR="00E1255C">
        <w:t>(</w:t>
      </w:r>
      <w:r w:rsidRPr="00055180">
        <w:t>user</w:t>
      </w:r>
      <w:r w:rsidR="00D31346">
        <w:t>-</w:t>
      </w:r>
      <w:r w:rsidRPr="00055180">
        <w:t>defined</w:t>
      </w:r>
      <w:r w:rsidR="00E1255C">
        <w:t>) P</w:t>
      </w:r>
      <w:r w:rsidRPr="00055180">
        <w:t>arameters.</w:t>
      </w:r>
      <w:r w:rsidR="00055180">
        <w:t xml:space="preserve">  </w:t>
      </w:r>
      <w:r w:rsidRPr="00055180">
        <w:t>The model maker can specify</w:t>
      </w:r>
      <w:r w:rsidR="00055180">
        <w:t xml:space="preserve"> </w:t>
      </w:r>
      <w:r w:rsidRPr="00055180">
        <w:t xml:space="preserve">any number of </w:t>
      </w:r>
      <w:r w:rsidR="00D31346">
        <w:t>Model Specific</w:t>
      </w:r>
      <w:r w:rsidRPr="00055180">
        <w:t xml:space="preserve"> </w:t>
      </w:r>
      <w:r w:rsidR="00E1255C">
        <w:t>P</w:t>
      </w:r>
      <w:r w:rsidRPr="00055180">
        <w:t xml:space="preserve">arameters for their model.  The </w:t>
      </w:r>
      <w:r w:rsidR="00D31346">
        <w:t>Model Specific</w:t>
      </w:r>
      <w:r w:rsidRPr="00055180">
        <w:t xml:space="preserve"> </w:t>
      </w:r>
      <w:r w:rsidR="00E1255C">
        <w:t>P</w:t>
      </w:r>
      <w:r w:rsidRPr="00055180">
        <w:t xml:space="preserve">arameter </w:t>
      </w:r>
      <w:r w:rsidR="00D31346">
        <w:t>branch</w:t>
      </w:r>
      <w:r w:rsidRPr="00055180">
        <w:t xml:space="preserve"> </w:t>
      </w:r>
      <w:r w:rsidR="00B06CD5">
        <w:t>shall</w:t>
      </w:r>
      <w:r w:rsidRPr="00055180">
        <w:t xml:space="preserve"> begin with </w:t>
      </w:r>
      <w:r w:rsidRPr="003D2E5F">
        <w:t>the</w:t>
      </w:r>
      <w:r w:rsidR="00055180" w:rsidRPr="003D2E5F">
        <w:t xml:space="preserve"> </w:t>
      </w:r>
      <w:r w:rsidR="00421DD5" w:rsidRPr="00500B80">
        <w:t>reserved words</w:t>
      </w:r>
      <w:r w:rsidR="00150D45" w:rsidRPr="00055180">
        <w:t xml:space="preserve"> </w:t>
      </w:r>
      <w:r w:rsidR="00DF0207">
        <w:t>“</w:t>
      </w:r>
      <w:r w:rsidRPr="00055180">
        <w:t>Model_Specific</w:t>
      </w:r>
      <w:r w:rsidR="00DF0207">
        <w:t>”</w:t>
      </w:r>
      <w:r w:rsidRPr="00055180">
        <w:t>.</w:t>
      </w:r>
    </w:p>
    <w:p w:rsidR="00B4247F" w:rsidRPr="00FA3E19" w:rsidRDefault="00B4247F" w:rsidP="00B4247F">
      <w:pPr>
        <w:pStyle w:val="PlainText"/>
        <w:spacing w:after="80"/>
        <w:rPr>
          <w:rFonts w:ascii="Times New Roman" w:hAnsi="Times New Roman" w:cs="Times New Roman"/>
          <w:sz w:val="24"/>
          <w:szCs w:val="24"/>
        </w:rPr>
      </w:pPr>
    </w:p>
    <w:p w:rsidR="00B4247F" w:rsidRDefault="00B4247F" w:rsidP="00B4247F">
      <w:pPr>
        <w:spacing w:after="80"/>
        <w:rPr>
          <w:i/>
        </w:rPr>
      </w:pPr>
      <w:r w:rsidRPr="002D383D">
        <w:rPr>
          <w:i/>
        </w:rPr>
        <w:t>Example</w:t>
      </w:r>
      <w:r>
        <w:rPr>
          <w:i/>
        </w:rPr>
        <w: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(Model_Specific</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(CTLE</w:t>
      </w:r>
      <w:r w:rsidRPr="00BF1F6B">
        <w:rPr>
          <w:rFonts w:ascii="Courier New" w:hAnsi="Courier New" w:cs="Courier New"/>
          <w:sz w:val="20"/>
          <w:szCs w:val="20"/>
        </w:rPr>
        <w:tab/>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(Description "CTLE consists of two selectable sets of Poles and Zeros")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(Row (Range 0 0 1)(Type Integer)(Usage InOut)(Description "Two CTLEs"))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(Poles (Usage In)(Description "CTLE Poles")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(Type Integer Float Float Float Float Float Float)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(Table</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(Labels "Row" "Real_1" "Imag_1" "Real_2" "Imag_2" "Real_3" "Imag_3")</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(0   -3.06e+9  9.94e+9 -2.91e+9  5.94e+9 -1.36e+9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(1   -1.03e+10 0.0     -4.21e+9  5.42e+9  0.0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(Zeros (Usage In)(Description "CTLE Zeros")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(Type Integer Float Float Float Float)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(Table</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(Labels "Row" "Real_1" "Imag_1" "Real_2" "Imag_2")</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(0    -3.62e+9  0.0     -2.33e+9  6.68e+9)</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(1    -2.93e+9  1.10e+9  0.0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111A19"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Default="00B4247F" w:rsidP="00FA3E19">
      <w:pPr>
        <w:spacing w:after="80"/>
      </w:pPr>
    </w:p>
    <w:p w:rsidR="0004354A" w:rsidRPr="001A5042" w:rsidRDefault="000546B6" w:rsidP="00FA3E19">
      <w:pPr>
        <w:spacing w:after="80"/>
        <w:rPr>
          <w:b/>
        </w:rPr>
      </w:pPr>
      <w:r>
        <w:rPr>
          <w:b/>
        </w:rPr>
        <w:t>TAPPED DELAY LINE EXAMPLE</w:t>
      </w:r>
    </w:p>
    <w:p w:rsidR="00111A19" w:rsidRDefault="002D383D" w:rsidP="00FA3E19">
      <w:pPr>
        <w:spacing w:after="80"/>
      </w:pPr>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w:t>
      </w:r>
      <w:r w:rsidR="00BD167C">
        <w:t>EDA tool</w:t>
      </w:r>
      <w:r w:rsidR="004334A8" w:rsidRPr="00055180">
        <w:t xml:space="preserve">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Pr="003A109E" w:rsidRDefault="004334A8" w:rsidP="00FA3E19">
      <w:pPr>
        <w:spacing w:after="80"/>
      </w:pPr>
      <w:r w:rsidRPr="00F51A5F">
        <w:t>The type Tap implies that the parameter takes on floating</w:t>
      </w:r>
      <w:r w:rsidR="00055180">
        <w:t xml:space="preserve"> </w:t>
      </w:r>
      <w:r w:rsidRPr="00F51A5F">
        <w:t>point values.  Note</w:t>
      </w:r>
      <w:r w:rsidR="00055180">
        <w:t xml:space="preserve"> </w:t>
      </w:r>
      <w:r w:rsidRPr="00F51A5F">
        <w:t>that if the type Tap is used and the</w:t>
      </w:r>
      <w:r w:rsidR="00055180">
        <w:t xml:space="preserve"> </w:t>
      </w:r>
      <w:r w:rsidRPr="00F51A5F">
        <w:t>parameter name is not a number, this is an error condition</w:t>
      </w:r>
      <w:r w:rsidR="00055180">
        <w:t xml:space="preserve"> </w:t>
      </w:r>
      <w:r w:rsidRPr="00F51A5F">
        <w:t xml:space="preserve">for which </w:t>
      </w:r>
      <w:r w:rsidR="00BD167C">
        <w:t>EDA tool</w:t>
      </w:r>
      <w:r w:rsidRPr="00F51A5F">
        <w:t xml:space="preserve"> behavior is not specified.</w:t>
      </w:r>
    </w:p>
    <w:p w:rsidR="004334A8" w:rsidRPr="00FA3E19" w:rsidRDefault="004334A8" w:rsidP="00FA3E19">
      <w:pPr>
        <w:pStyle w:val="PlainText"/>
        <w:spacing w:after="80"/>
        <w:rPr>
          <w:rFonts w:ascii="Times New Roman" w:hAnsi="Times New Roman" w:cs="Times New Roman"/>
          <w:sz w:val="24"/>
          <w:szCs w:val="24"/>
        </w:rPr>
      </w:pPr>
    </w:p>
    <w:p w:rsidR="00111A19" w:rsidRDefault="002D383D" w:rsidP="00FA3E19">
      <w:pPr>
        <w:spacing w:after="80"/>
        <w:rPr>
          <w:i/>
        </w:rPr>
      </w:pPr>
      <w:r w:rsidRPr="002D383D">
        <w:rPr>
          <w:i/>
        </w:rPr>
        <w:t>Example</w:t>
      </w:r>
      <w:r w:rsidR="00032598">
        <w:rPr>
          <w:i/>
        </w:rPr>
        <w:t>:</w:t>
      </w:r>
    </w:p>
    <w:p w:rsidR="00B4247F" w:rsidRDefault="00B4247F" w:rsidP="00B4247F">
      <w:pPr>
        <w:pStyle w:val="PlainText"/>
      </w:pPr>
      <w:r>
        <w:t>(mySampleAMI                           | Parameter Definition File name</w:t>
      </w:r>
    </w:p>
    <w:p w:rsidR="00B4247F" w:rsidRDefault="00B4247F" w:rsidP="00B4247F">
      <w:pPr>
        <w:pStyle w:val="PlainText"/>
      </w:pPr>
      <w:r>
        <w:t xml:space="preserve">  (Description "Sample AMI File")</w:t>
      </w:r>
    </w:p>
    <w:p w:rsidR="00B4247F" w:rsidRDefault="00B4247F" w:rsidP="00B4247F">
      <w:pPr>
        <w:pStyle w:val="PlainText"/>
      </w:pPr>
      <w:r>
        <w:t xml:space="preserve">  (Reserved_Parameters                 | Required heading</w:t>
      </w:r>
    </w:p>
    <w:p w:rsidR="00B4247F" w:rsidRDefault="00B4247F" w:rsidP="00B4247F">
      <w:pPr>
        <w:pStyle w:val="PlainText"/>
      </w:pPr>
      <w:r>
        <w:t xml:space="preserve">    (AMI_Version (Usage Info)(Type String)(Value "5.1")</w:t>
      </w:r>
    </w:p>
    <w:p w:rsidR="00B4247F" w:rsidRDefault="00B4247F" w:rsidP="00B4247F">
      <w:pPr>
        <w:pStyle w:val="PlainText"/>
      </w:pPr>
      <w:r>
        <w:t xml:space="preserve">      (Description "Valid for AMI_Version 5.1 and above"))</w:t>
      </w:r>
    </w:p>
    <w:p w:rsidR="00B4247F" w:rsidRDefault="00B4247F" w:rsidP="00B4247F">
      <w:pPr>
        <w:pStyle w:val="PlainText"/>
      </w:pPr>
      <w:r>
        <w:t xml:space="preserve">    (Ignore_Bits (Usage Info)(Type Integer)(Value 21)</w:t>
      </w:r>
    </w:p>
    <w:p w:rsidR="00B4247F" w:rsidRDefault="00B4247F" w:rsidP="00B4247F">
      <w:pPr>
        <w:pStyle w:val="PlainText"/>
      </w:pPr>
      <w:r>
        <w:t xml:space="preserve">      (Description "Ignore 21 Bits"))</w:t>
      </w:r>
    </w:p>
    <w:p w:rsidR="00B4247F" w:rsidRDefault="00B4247F" w:rsidP="00B4247F">
      <w:pPr>
        <w:pStyle w:val="PlainText"/>
      </w:pPr>
      <w:r>
        <w:t xml:space="preserve">    (Max_Init_Aggressors (Usage Info)(Type Integer)(Value 25))</w:t>
      </w:r>
    </w:p>
    <w:p w:rsidR="00B4247F" w:rsidRDefault="00B4247F" w:rsidP="00B4247F">
      <w:pPr>
        <w:pStyle w:val="PlainText"/>
      </w:pPr>
      <w:r>
        <w:t xml:space="preserve">    (Init_Returns_Impulse (Usage Info)(Type Boolean)(Value True))</w:t>
      </w:r>
    </w:p>
    <w:p w:rsidR="00B4247F" w:rsidRDefault="00B4247F" w:rsidP="00B4247F">
      <w:pPr>
        <w:pStyle w:val="PlainText"/>
      </w:pPr>
      <w:r>
        <w:t xml:space="preserve">    (GetWave_Exists (Usage Info)(Type Boolean)(Value True))</w:t>
      </w:r>
    </w:p>
    <w:p w:rsidR="00B4247F" w:rsidRDefault="00B4247F" w:rsidP="00B4247F">
      <w:pPr>
        <w:pStyle w:val="PlainText"/>
      </w:pPr>
      <w:r>
        <w:t xml:space="preserve">  )                                    | End Reserved_Parameters</w:t>
      </w:r>
    </w:p>
    <w:p w:rsidR="00B4247F" w:rsidRDefault="00B4247F" w:rsidP="00B4247F">
      <w:pPr>
        <w:pStyle w:val="PlainText"/>
      </w:pPr>
    </w:p>
    <w:p w:rsidR="00B4247F" w:rsidRDefault="00B4247F" w:rsidP="00B4247F">
      <w:pPr>
        <w:pStyle w:val="PlainText"/>
      </w:pPr>
      <w:r>
        <w:t xml:space="preserve">  (Model_Specific                      | Required heading</w:t>
      </w:r>
    </w:p>
    <w:p w:rsidR="00B4247F" w:rsidRDefault="00B4247F" w:rsidP="00B4247F">
      <w:pPr>
        <w:pStyle w:val="PlainText"/>
      </w:pPr>
      <w:r>
        <w:t xml:space="preserve">    (txtaps</w:t>
      </w:r>
    </w:p>
    <w:p w:rsidR="00B4247F" w:rsidRDefault="00B4247F" w:rsidP="00B4247F">
      <w:pPr>
        <w:pStyle w:val="PlainText"/>
      </w:pPr>
      <w:r>
        <w:t xml:space="preserve">      (-2 (Usage InOut)(Type Tap)(Range 0.1 -0.1 0.2)</w:t>
      </w:r>
    </w:p>
    <w:p w:rsidR="00B4247F" w:rsidRDefault="00B4247F" w:rsidP="00B4247F">
      <w:pPr>
        <w:pStyle w:val="PlainText"/>
      </w:pPr>
      <w:r>
        <w:t xml:space="preserve">          (Description "Second Precursor Tap"))</w:t>
      </w:r>
    </w:p>
    <w:p w:rsidR="00B4247F" w:rsidRDefault="00B4247F" w:rsidP="00B4247F">
      <w:pPr>
        <w:pStyle w:val="PlainText"/>
      </w:pPr>
      <w:r>
        <w:t xml:space="preserve">      (-1 (Usage InOut)(Type Tap)(Range 0.2 -0.4 0.4)</w:t>
      </w:r>
    </w:p>
    <w:p w:rsidR="00B4247F" w:rsidRDefault="00B4247F" w:rsidP="00B4247F">
      <w:pPr>
        <w:pStyle w:val="PlainText"/>
      </w:pPr>
      <w:r>
        <w:t xml:space="preserve">          (Description "First Precursor Tap"))</w:t>
      </w:r>
    </w:p>
    <w:p w:rsidR="00B4247F" w:rsidRDefault="00B4247F" w:rsidP="00B4247F">
      <w:pPr>
        <w:pStyle w:val="PlainText"/>
      </w:pPr>
      <w:r>
        <w:t xml:space="preserve">      (0  (Usage InOut)(Type Tap)(Range 1 0.4 1)</w:t>
      </w:r>
    </w:p>
    <w:p w:rsidR="00B4247F" w:rsidRDefault="00B4247F" w:rsidP="00B4247F">
      <w:pPr>
        <w:pStyle w:val="PlainText"/>
      </w:pPr>
      <w:r>
        <w:t xml:space="preserve">          (Description "Main Tap"))</w:t>
      </w:r>
    </w:p>
    <w:p w:rsidR="00B4247F" w:rsidRDefault="00B4247F" w:rsidP="00B4247F">
      <w:pPr>
        <w:pStyle w:val="PlainText"/>
      </w:pPr>
      <w:r>
        <w:t xml:space="preserve">      (1  (Usage InOut)(Type Tap)(Range 0.2 -0.4 0.4)</w:t>
      </w:r>
    </w:p>
    <w:p w:rsidR="00B4247F" w:rsidRDefault="00B4247F" w:rsidP="00B4247F">
      <w:pPr>
        <w:pStyle w:val="PlainText"/>
      </w:pPr>
      <w:r>
        <w:t xml:space="preserve">          (Description "First Postcursor Tap"))</w:t>
      </w:r>
    </w:p>
    <w:p w:rsidR="00B4247F" w:rsidRDefault="00B4247F" w:rsidP="00B4247F">
      <w:pPr>
        <w:pStyle w:val="PlainText"/>
      </w:pPr>
      <w:r>
        <w:t xml:space="preserve">      (2  (Usage InOut)(Type Tap)(Range 0.1 -0.1 0.2)</w:t>
      </w:r>
    </w:p>
    <w:p w:rsidR="00B4247F" w:rsidRDefault="00B4247F" w:rsidP="00B4247F">
      <w:pPr>
        <w:pStyle w:val="PlainText"/>
      </w:pPr>
      <w:r>
        <w:t xml:space="preserve">          (Description "Second Postcursor Tap"))</w:t>
      </w:r>
    </w:p>
    <w:p w:rsidR="00B4247F" w:rsidRDefault="00B4247F" w:rsidP="00B4247F">
      <w:pPr>
        <w:pStyle w:val="PlainText"/>
      </w:pPr>
      <w:r>
        <w:t xml:space="preserve">    )                                  | End txtaps</w:t>
      </w:r>
    </w:p>
    <w:p w:rsidR="00B4247F" w:rsidRDefault="00B4247F" w:rsidP="00B4247F">
      <w:pPr>
        <w:pStyle w:val="PlainText"/>
      </w:pPr>
      <w:r>
        <w:t xml:space="preserve">  )                                    | End Model_Specific</w:t>
      </w:r>
    </w:p>
    <w:p w:rsidR="0059517F" w:rsidRDefault="00B4247F" w:rsidP="00B4247F">
      <w:pPr>
        <w:pStyle w:val="PlainText"/>
      </w:pPr>
      <w:r>
        <w:t>)                                      | End mySampleAMI</w:t>
      </w:r>
    </w:p>
    <w:p w:rsidR="0016026A" w:rsidRDefault="0016026A" w:rsidP="00FA3E19">
      <w:pPr>
        <w:spacing w:after="80"/>
      </w:pPr>
    </w:p>
    <w:p w:rsidR="00131924" w:rsidRDefault="00131924">
      <w:pPr>
        <w:rPr>
          <w:ins w:id="7412" w:author="Author"/>
        </w:rPr>
      </w:pPr>
      <w:ins w:id="7413" w:author="Author">
        <w:r>
          <w:br w:type="page"/>
        </w:r>
      </w:ins>
    </w:p>
    <w:p w:rsidR="00131924" w:rsidRPr="000C746A" w:rsidRDefault="00131924" w:rsidP="00131924">
      <w:pPr>
        <w:pStyle w:val="Heading1"/>
        <w:rPr>
          <w:ins w:id="7414" w:author="Author"/>
        </w:rPr>
      </w:pPr>
      <w:bookmarkStart w:id="7415" w:name="_Toc361172041"/>
      <w:ins w:id="7416" w:author="Author">
        <w:r>
          <w:t>R</w:t>
        </w:r>
        <w:del w:id="7417" w:author="Author">
          <w:r w:rsidDel="008852D9">
            <w:delText>EPEA</w:delText>
          </w:r>
          <w:r w:rsidRPr="000C746A" w:rsidDel="008852D9">
            <w:delText>t</w:delText>
          </w:r>
        </w:del>
        <w:r w:rsidR="008852D9">
          <w:t>epeat</w:t>
        </w:r>
        <w:r w:rsidRPr="000C746A">
          <w:t>ers</w:t>
        </w:r>
        <w:bookmarkEnd w:id="7415"/>
      </w:ins>
    </w:p>
    <w:p w:rsidR="00131924" w:rsidRDefault="00131924" w:rsidP="00131924">
      <w:pPr>
        <w:rPr>
          <w:ins w:id="7418" w:author="Author"/>
        </w:rPr>
      </w:pPr>
    </w:p>
    <w:p w:rsidR="00131924" w:rsidRDefault="00131924" w:rsidP="00131924">
      <w:pPr>
        <w:rPr>
          <w:ins w:id="7419" w:author="Author"/>
        </w:rPr>
      </w:pPr>
      <w:ins w:id="7420" w:author="Author">
        <w:r>
          <w:t>A Repeater</w:t>
        </w:r>
        <w:r w:rsidRPr="00CB5D7D">
          <w:t xml:space="preserve"> is </w:t>
        </w:r>
        <w:r>
          <w:t>a</w:t>
        </w:r>
        <w:r w:rsidRPr="00CB5D7D">
          <w:t xml:space="preserve"> type of device that is placed in the middle of the channel to compensate channel loss.</w:t>
        </w:r>
        <w:r>
          <w:t xml:space="preserve"> Repeater has two categories, Redriver and Retimer. A Redriver</w:t>
        </w:r>
        <w:r w:rsidRPr="00CB5D7D">
          <w:t xml:space="preserve"> equalizes the upstream channel signal and retransmits it to the downstream channel. </w:t>
        </w:r>
        <w:r>
          <w:t xml:space="preserve">The </w:t>
        </w:r>
        <w:r w:rsidRPr="00CB5D7D">
          <w:t>output signal is continuously driven by the input signal</w:t>
        </w:r>
        <w:r>
          <w:t>. A Redriver does not have a CDR, and n</w:t>
        </w:r>
        <w:r w:rsidRPr="00CB5D7D">
          <w:t xml:space="preserve">o retiming is performed when the </w:t>
        </w:r>
        <w:r>
          <w:t>Redriver</w:t>
        </w:r>
        <w:r w:rsidRPr="00CB5D7D">
          <w:t xml:space="preserve"> retransmits the signal.</w:t>
        </w:r>
        <w:r>
          <w:t xml:space="preserve"> A Retimer </w:t>
        </w:r>
        <w:r w:rsidRPr="00CB5D7D">
          <w:t>equalizes the upstream channel signal</w:t>
        </w:r>
        <w:r>
          <w:t>, recovers the clock using a CDR and generates a digital stimulus that is transmitted to the downstream channel.</w:t>
        </w:r>
      </w:ins>
    </w:p>
    <w:p w:rsidR="00131924" w:rsidRPr="00CB5D7D" w:rsidRDefault="00131924" w:rsidP="00131924">
      <w:pPr>
        <w:rPr>
          <w:ins w:id="7421" w:author="Author"/>
        </w:rPr>
      </w:pPr>
    </w:p>
    <w:p w:rsidR="00131924" w:rsidRPr="00CB5D7D" w:rsidRDefault="00131924" w:rsidP="00131924">
      <w:pPr>
        <w:rPr>
          <w:ins w:id="7422" w:author="Author"/>
        </w:rPr>
      </w:pPr>
      <w:ins w:id="7423" w:author="Author">
        <w:r w:rsidRPr="00CB5D7D">
          <w:t xml:space="preserve">A </w:t>
        </w:r>
        <w:r>
          <w:t>Repeater</w:t>
        </w:r>
        <w:r w:rsidRPr="00CB5D7D">
          <w:t xml:space="preserve"> is modeled by two back-to-back input-output IBIS-AMI models as shown </w:t>
        </w:r>
        <w:r>
          <w:t>in Fig. 1</w:t>
        </w:r>
        <w:r w:rsidRPr="00CB5D7D">
          <w:t>.</w:t>
        </w:r>
      </w:ins>
    </w:p>
    <w:p w:rsidR="00131924" w:rsidRPr="00370280" w:rsidRDefault="00131924" w:rsidP="00131924">
      <w:pPr>
        <w:rPr>
          <w:ins w:id="7424" w:author="Author"/>
          <w:rFonts w:ascii="Courier New" w:hAnsi="Courier New" w:cs="Courier New"/>
          <w:sz w:val="20"/>
          <w:szCs w:val="20"/>
        </w:rPr>
      </w:pPr>
    </w:p>
    <w:p w:rsidR="00131924" w:rsidRDefault="00131924" w:rsidP="00131924">
      <w:pPr>
        <w:keepNext/>
        <w:rPr>
          <w:ins w:id="7425" w:author="Author"/>
        </w:rPr>
      </w:pPr>
      <w:ins w:id="7426" w:author="Author">
        <w:r w:rsidRPr="003B6E12">
          <w:rPr>
            <w:noProof/>
          </w:rPr>
          <mc:AlternateContent>
            <mc:Choice Requires="wpc">
              <w:drawing>
                <wp:inline distT="0" distB="0" distL="0" distR="0" wp14:anchorId="08BF4225" wp14:editId="2C5929C8">
                  <wp:extent cx="5943600" cy="2981325"/>
                  <wp:effectExtent l="0" t="0" r="0" b="0"/>
                  <wp:docPr id="2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524193" y="352541"/>
                              <a:ext cx="4876229" cy="2257254"/>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 name="Group 5"/>
                          <wpg:cNvGrpSpPr>
                            <a:grpSpLocks/>
                          </wpg:cNvGrpSpPr>
                          <wpg:grpSpPr bwMode="auto">
                            <a:xfrm>
                              <a:off x="678561" y="805808"/>
                              <a:ext cx="788353" cy="1042762"/>
                              <a:chOff x="3349" y="8019"/>
                              <a:chExt cx="955" cy="1263"/>
                            </a:xfrm>
                          </wpg:grpSpPr>
                          <wps:wsp>
                            <wps:cNvPr id="3"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Pr="000E1D12" w:rsidRDefault="00CA0150" w:rsidP="00131924">
                                  <w:pPr>
                                    <w:rPr>
                                      <w:sz w:val="20"/>
                                      <w:szCs w:val="20"/>
                                    </w:rPr>
                                  </w:pPr>
                                  <w:r>
                                    <w:rPr>
                                      <w:sz w:val="20"/>
                                      <w:szCs w:val="20"/>
                                    </w:rPr>
                                    <w:t>Rx</w:t>
                                  </w:r>
                                </w:p>
                                <w:p w:rsidR="00CA0150" w:rsidRPr="000E1D12" w:rsidRDefault="00CA0150" w:rsidP="00131924">
                                  <w:pPr>
                                    <w:rPr>
                                      <w:sz w:val="20"/>
                                      <w:szCs w:val="20"/>
                                    </w:rPr>
                                  </w:pPr>
                                  <w:r w:rsidRPr="000E1D12">
                                    <w:rPr>
                                      <w:sz w:val="20"/>
                                      <w:szCs w:val="20"/>
                                    </w:rPr>
                                    <w:t>analog</w:t>
                                  </w:r>
                                </w:p>
                                <w:p w:rsidR="00CA0150" w:rsidRPr="000E1D12" w:rsidRDefault="00CA015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5" name="Rectangle 8"/>
                          <wps:cNvSpPr>
                            <a:spLocks noChangeArrowheads="1"/>
                          </wps:cNvSpPr>
                          <wps:spPr bwMode="auto">
                            <a:xfrm>
                              <a:off x="1847469" y="923872"/>
                              <a:ext cx="847789"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Text Box 9"/>
                          <wps:cNvSpPr txBox="1">
                            <a:spLocks noChangeArrowheads="1"/>
                          </wps:cNvSpPr>
                          <wps:spPr bwMode="auto">
                            <a:xfrm>
                              <a:off x="1875536" y="1039459"/>
                              <a:ext cx="819722"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Pr="000E1D12" w:rsidRDefault="00CA0150" w:rsidP="00131924">
                                <w:pPr>
                                  <w:rPr>
                                    <w:sz w:val="20"/>
                                    <w:szCs w:val="20"/>
                                  </w:rPr>
                                </w:pPr>
                                <w:r>
                                  <w:rPr>
                                    <w:sz w:val="20"/>
                                    <w:szCs w:val="20"/>
                                  </w:rPr>
                                  <w:t>Rx</w:t>
                                </w:r>
                              </w:p>
                              <w:p w:rsidR="00CA0150" w:rsidRPr="000E1D12" w:rsidRDefault="00CA0150" w:rsidP="00131924">
                                <w:pPr>
                                  <w:rPr>
                                    <w:sz w:val="20"/>
                                    <w:szCs w:val="20"/>
                                  </w:rPr>
                                </w:pPr>
                                <w:r w:rsidRPr="000E1D12">
                                  <w:rPr>
                                    <w:sz w:val="20"/>
                                    <w:szCs w:val="20"/>
                                  </w:rPr>
                                  <w:t>a</w:t>
                                </w:r>
                                <w:r>
                                  <w:rPr>
                                    <w:sz w:val="20"/>
                                    <w:szCs w:val="20"/>
                                  </w:rPr>
                                  <w:t>lgorithmic</w:t>
                                </w:r>
                              </w:p>
                              <w:p w:rsidR="00CA0150" w:rsidRPr="000E1D12" w:rsidRDefault="00CA015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7" name="Rectangle 10"/>
                          <wps:cNvSpPr>
                            <a:spLocks noChangeArrowheads="1"/>
                          </wps:cNvSpPr>
                          <wps:spPr bwMode="auto">
                            <a:xfrm>
                              <a:off x="3209544" y="923872"/>
                              <a:ext cx="846963"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11"/>
                          <wps:cNvSpPr txBox="1">
                            <a:spLocks noChangeArrowheads="1"/>
                          </wps:cNvSpPr>
                          <wps:spPr bwMode="auto">
                            <a:xfrm>
                              <a:off x="3275584" y="1008911"/>
                              <a:ext cx="780923"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Pr="000E1D12" w:rsidRDefault="00CA0150" w:rsidP="00131924">
                                <w:pPr>
                                  <w:rPr>
                                    <w:sz w:val="20"/>
                                    <w:szCs w:val="20"/>
                                  </w:rPr>
                                </w:pPr>
                                <w:r>
                                  <w:rPr>
                                    <w:sz w:val="20"/>
                                    <w:szCs w:val="20"/>
                                  </w:rPr>
                                  <w:t>Tx</w:t>
                                </w:r>
                              </w:p>
                              <w:p w:rsidR="00CA0150" w:rsidRPr="000E1D12" w:rsidRDefault="00CA0150" w:rsidP="00131924">
                                <w:pPr>
                                  <w:rPr>
                                    <w:sz w:val="20"/>
                                    <w:szCs w:val="20"/>
                                  </w:rPr>
                                </w:pPr>
                                <w:r w:rsidRPr="000E1D12">
                                  <w:rPr>
                                    <w:sz w:val="20"/>
                                    <w:szCs w:val="20"/>
                                  </w:rPr>
                                  <w:t>a</w:t>
                                </w:r>
                                <w:r>
                                  <w:rPr>
                                    <w:sz w:val="20"/>
                                    <w:szCs w:val="20"/>
                                  </w:rPr>
                                  <w:t>lgorithmic</w:t>
                                </w:r>
                              </w:p>
                              <w:p w:rsidR="00CA0150" w:rsidRPr="000E1D12" w:rsidRDefault="00CA015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9" name="Group 12"/>
                          <wpg:cNvGrpSpPr>
                            <a:grpSpLocks/>
                          </wpg:cNvGrpSpPr>
                          <wpg:grpSpPr bwMode="auto">
                            <a:xfrm>
                              <a:off x="4498150" y="776911"/>
                              <a:ext cx="789178" cy="1042762"/>
                              <a:chOff x="3349" y="8019"/>
                              <a:chExt cx="955" cy="1263"/>
                            </a:xfrm>
                          </wpg:grpSpPr>
                          <wps:wsp>
                            <wps:cNvPr id="10"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Pr="000E1D12" w:rsidRDefault="00CA0150" w:rsidP="00131924">
                                  <w:pPr>
                                    <w:rPr>
                                      <w:sz w:val="20"/>
                                      <w:szCs w:val="20"/>
                                    </w:rPr>
                                  </w:pPr>
                                  <w:r>
                                    <w:rPr>
                                      <w:sz w:val="20"/>
                                      <w:szCs w:val="20"/>
                                    </w:rPr>
                                    <w:t>Tx</w:t>
                                  </w:r>
                                </w:p>
                                <w:p w:rsidR="00CA0150" w:rsidRPr="000E1D12" w:rsidRDefault="00CA0150" w:rsidP="00131924">
                                  <w:pPr>
                                    <w:rPr>
                                      <w:sz w:val="20"/>
                                      <w:szCs w:val="20"/>
                                    </w:rPr>
                                  </w:pPr>
                                  <w:r w:rsidRPr="000E1D12">
                                    <w:rPr>
                                      <w:sz w:val="20"/>
                                      <w:szCs w:val="20"/>
                                    </w:rPr>
                                    <w:t>analog</w:t>
                                  </w:r>
                                </w:p>
                                <w:p w:rsidR="00CA0150" w:rsidRPr="000E1D12" w:rsidRDefault="00CA0150"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12" name="AutoShape 15"/>
                          <wps:cNvCnPr>
                            <a:cxnSpLocks noChangeShapeType="1"/>
                            <a:endCxn id="4" idx="1"/>
                          </wps:cNvCnPr>
                          <wps:spPr bwMode="auto">
                            <a:xfrm>
                              <a:off x="361569" y="1353196"/>
                              <a:ext cx="3169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6"/>
                          <wps:cNvCnPr>
                            <a:cxnSpLocks noChangeShapeType="1"/>
                            <a:stCxn id="3" idx="0"/>
                            <a:endCxn id="5" idx="1"/>
                          </wps:cNvCnPr>
                          <wps:spPr bwMode="auto">
                            <a:xfrm flipV="1">
                              <a:off x="1467739" y="1324299"/>
                              <a:ext cx="379730" cy="3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7"/>
                          <wps:cNvCnPr>
                            <a:cxnSpLocks noChangeShapeType="1"/>
                            <a:stCxn id="5" idx="3"/>
                            <a:endCxn id="7" idx="1"/>
                          </wps:cNvCnPr>
                          <wps:spPr bwMode="auto">
                            <a:xfrm>
                              <a:off x="2695258" y="1324299"/>
                              <a:ext cx="514287"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8"/>
                          <wps:cNvCnPr>
                            <a:cxnSpLocks noChangeShapeType="1"/>
                            <a:stCxn id="8" idx="3"/>
                            <a:endCxn id="11" idx="1"/>
                          </wps:cNvCnPr>
                          <wps:spPr bwMode="auto">
                            <a:xfrm>
                              <a:off x="4056507" y="1324299"/>
                              <a:ext cx="44164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9"/>
                          <wps:cNvCnPr>
                            <a:cxnSpLocks noChangeShapeType="1"/>
                          </wps:cNvCnPr>
                          <wps:spPr bwMode="auto">
                            <a:xfrm>
                              <a:off x="5287328" y="1267331"/>
                              <a:ext cx="316992"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20"/>
                          <wps:cNvSpPr txBox="1">
                            <a:spLocks noChangeArrowheads="1"/>
                          </wps:cNvSpPr>
                          <wps:spPr bwMode="auto">
                            <a:xfrm>
                              <a:off x="2304796" y="409509"/>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Pr="00046EE8" w:rsidRDefault="00CA0150"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18" name="AutoShape 21"/>
                          <wps:cNvCnPr>
                            <a:cxnSpLocks noChangeShapeType="1"/>
                          </wps:cNvCnPr>
                          <wps:spPr bwMode="auto">
                            <a:xfrm>
                              <a:off x="2971800" y="2143318"/>
                              <a:ext cx="9906" cy="333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22"/>
                          <wps:cNvSpPr txBox="1">
                            <a:spLocks noChangeArrowheads="1"/>
                          </wps:cNvSpPr>
                          <wps:spPr bwMode="auto">
                            <a:xfrm>
                              <a:off x="1162304" y="2143318"/>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Pr="00046EE8" w:rsidRDefault="00CA0150"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20" name="Text Box 23"/>
                          <wps:cNvSpPr txBox="1">
                            <a:spLocks noChangeArrowheads="1"/>
                          </wps:cNvSpPr>
                          <wps:spPr bwMode="auto">
                            <a:xfrm>
                              <a:off x="3543046" y="2143318"/>
                              <a:ext cx="1352169"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Pr="00046EE8" w:rsidRDefault="00CA0150"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21" name="AutoShape 24"/>
                          <wps:cNvCnPr>
                            <a:cxnSpLocks noChangeShapeType="1"/>
                          </wps:cNvCnPr>
                          <wps:spPr bwMode="auto">
                            <a:xfrm>
                              <a:off x="2516124" y="2312570"/>
                              <a:ext cx="407797"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5"/>
                          <wps:cNvCnPr>
                            <a:cxnSpLocks noChangeShapeType="1"/>
                          </wps:cNvCnPr>
                          <wps:spPr bwMode="auto">
                            <a:xfrm flipH="1">
                              <a:off x="583629" y="2316698"/>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6"/>
                          <wps:cNvCnPr>
                            <a:cxnSpLocks noChangeShapeType="1"/>
                          </wps:cNvCnPr>
                          <wps:spPr bwMode="auto">
                            <a:xfrm flipH="1">
                              <a:off x="3068384" y="2311745"/>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7"/>
                          <wps:cNvCnPr>
                            <a:cxnSpLocks noChangeShapeType="1"/>
                          </wps:cNvCnPr>
                          <wps:spPr bwMode="auto">
                            <a:xfrm>
                              <a:off x="4934014" y="2320827"/>
                              <a:ext cx="408623"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438AA&#10;AADaAAAADwAAAGRycy9kb3ducmV2LnhtbERPTYvCMBC9C/6HMAt7kTVVUGs1iu4iCOLBrt6HZrYt&#10;NpPaZLX+eyMInobH+5z5sjWVuFLjSssKBv0IBHFmdcm5guPv5isG4TyyxsoyKbiTg+Wi25ljou2N&#10;D3RNfS5CCLsEFRTe14mULivIoOvbmjhwf7Yx6ANscqkbvIVwU8lhFI2lwZJDQ4E1fReUndN/o+A0&#10;6v2sdvf9HqdmuI7j82Uix6jU50e7moHw1Pq3+OXe6jAfnq88r1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b438AAAADaAAAADwAAAAAAAAAAAAAAAACYAgAAZHJzL2Rvd25y&#10;ZXYueG1sUEsFBgAAAAAEAAQA9QAAAIUDA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XYcQA&#10;AADaAAAADwAAAGRycy9kb3ducmV2LnhtbESPQWvCQBSE7wX/w/KE3upGS7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12H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CwsMA&#10;AADaAAAADwAAAGRycy9kb3ducmV2LnhtbESPX2vCMBTF3wW/Q7jCXsSmExm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gCwsMAAADaAAAADwAAAAAAAAAAAAAAAACYAgAAZHJzL2Rv&#10;d25yZXYueG1sUEsFBgAAAAAEAAQA9QAAAIgDAAAAAA==&#10;" stroked="f">
                      <v:fill opacity="0"/>
                      <v:textbox>
                        <w:txbxContent>
                          <w:p w:rsidR="00CA0150" w:rsidRPr="000E1D12" w:rsidRDefault="00CA0150" w:rsidP="00131924">
                            <w:pPr>
                              <w:rPr>
                                <w:sz w:val="20"/>
                                <w:szCs w:val="20"/>
                              </w:rPr>
                            </w:pPr>
                            <w:r>
                              <w:rPr>
                                <w:sz w:val="20"/>
                                <w:szCs w:val="20"/>
                              </w:rPr>
                              <w:t>Rx</w:t>
                            </w:r>
                          </w:p>
                          <w:p w:rsidR="00CA0150" w:rsidRPr="000E1D12" w:rsidRDefault="00CA0150" w:rsidP="00131924">
                            <w:pPr>
                              <w:rPr>
                                <w:sz w:val="20"/>
                                <w:szCs w:val="20"/>
                              </w:rPr>
                            </w:pPr>
                            <w:r w:rsidRPr="000E1D12">
                              <w:rPr>
                                <w:sz w:val="20"/>
                                <w:szCs w:val="20"/>
                              </w:rPr>
                              <w:t>analog</w:t>
                            </w:r>
                          </w:p>
                          <w:p w:rsidR="00CA0150" w:rsidRPr="000E1D12" w:rsidRDefault="00CA0150"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CA0150" w:rsidRPr="000E1D12" w:rsidRDefault="00CA0150" w:rsidP="00131924">
                          <w:pPr>
                            <w:rPr>
                              <w:sz w:val="20"/>
                              <w:szCs w:val="20"/>
                            </w:rPr>
                          </w:pPr>
                          <w:r>
                            <w:rPr>
                              <w:sz w:val="20"/>
                              <w:szCs w:val="20"/>
                            </w:rPr>
                            <w:t>Rx</w:t>
                          </w:r>
                        </w:p>
                        <w:p w:rsidR="00CA0150" w:rsidRPr="000E1D12" w:rsidRDefault="00CA0150" w:rsidP="00131924">
                          <w:pPr>
                            <w:rPr>
                              <w:sz w:val="20"/>
                              <w:szCs w:val="20"/>
                            </w:rPr>
                          </w:pPr>
                          <w:r w:rsidRPr="000E1D12">
                            <w:rPr>
                              <w:sz w:val="20"/>
                              <w:szCs w:val="20"/>
                            </w:rPr>
                            <w:t>a</w:t>
                          </w:r>
                          <w:r>
                            <w:rPr>
                              <w:sz w:val="20"/>
                              <w:szCs w:val="20"/>
                            </w:rPr>
                            <w:t>lgorithmic</w:t>
                          </w:r>
                        </w:p>
                        <w:p w:rsidR="00CA0150" w:rsidRPr="000E1D12" w:rsidRDefault="00CA0150"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CA0150" w:rsidRPr="000E1D12" w:rsidRDefault="00CA0150" w:rsidP="00131924">
                          <w:pPr>
                            <w:rPr>
                              <w:sz w:val="20"/>
                              <w:szCs w:val="20"/>
                            </w:rPr>
                          </w:pPr>
                          <w:r>
                            <w:rPr>
                              <w:sz w:val="20"/>
                              <w:szCs w:val="20"/>
                            </w:rPr>
                            <w:t>Tx</w:t>
                          </w:r>
                        </w:p>
                        <w:p w:rsidR="00CA0150" w:rsidRPr="000E1D12" w:rsidRDefault="00CA0150" w:rsidP="00131924">
                          <w:pPr>
                            <w:rPr>
                              <w:sz w:val="20"/>
                              <w:szCs w:val="20"/>
                            </w:rPr>
                          </w:pPr>
                          <w:r w:rsidRPr="000E1D12">
                            <w:rPr>
                              <w:sz w:val="20"/>
                              <w:szCs w:val="20"/>
                            </w:rPr>
                            <w:t>a</w:t>
                          </w:r>
                          <w:r>
                            <w:rPr>
                              <w:sz w:val="20"/>
                              <w:szCs w:val="20"/>
                            </w:rPr>
                            <w:t>lgorithmic</w:t>
                          </w:r>
                        </w:p>
                        <w:p w:rsidR="00CA0150" w:rsidRPr="000E1D12" w:rsidRDefault="00CA0150"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WsYA&#10;AADbAAAADwAAAGRycy9kb3ducmV2LnhtbESPS2sCQRCE7wH/w9BCbnHWgIlsnBWRiBIPwUeSa7PT&#10;+8CdnnVnouu/tw+B3Lqp6qqvZ/PeNepCXag9GxiPElDEubc1lwaOh9XTFFSIyBYbz2TgRgHm2eBh&#10;hqn1V97RZR9LJSEcUjRQxdimWoe8Iodh5Fti0QrfOYyydqW2HV4l3DX6OUletMOapaHClpYV5af9&#10;rzOAH19+83ks1+6mz++T0+K1+P7ZGvM47BdvoCL18d/8d72xgi/08osMo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7WsYAAADbAAAADwAAAAAAAAAAAAAAAACYAgAAZHJz&#10;L2Rvd25yZXYueG1sUEsFBgAAAAAEAAQA9QAAAIsDA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CA0150" w:rsidRPr="000E1D12" w:rsidRDefault="00CA0150" w:rsidP="00131924">
                            <w:pPr>
                              <w:rPr>
                                <w:sz w:val="20"/>
                                <w:szCs w:val="20"/>
                              </w:rPr>
                            </w:pPr>
                            <w:r>
                              <w:rPr>
                                <w:sz w:val="20"/>
                                <w:szCs w:val="20"/>
                              </w:rPr>
                              <w:t>Tx</w:t>
                            </w:r>
                          </w:p>
                          <w:p w:rsidR="00CA0150" w:rsidRPr="000E1D12" w:rsidRDefault="00CA0150" w:rsidP="00131924">
                            <w:pPr>
                              <w:rPr>
                                <w:sz w:val="20"/>
                                <w:szCs w:val="20"/>
                              </w:rPr>
                            </w:pPr>
                            <w:r w:rsidRPr="000E1D12">
                              <w:rPr>
                                <w:sz w:val="20"/>
                                <w:szCs w:val="20"/>
                              </w:rPr>
                              <w:t>analog</w:t>
                            </w:r>
                          </w:p>
                          <w:p w:rsidR="00CA0150" w:rsidRPr="000E1D12" w:rsidRDefault="00CA0150"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QsMMA&#10;AADbAAAADwAAAGRycy9kb3ducmV2LnhtbESPQYvCMBCF7wv+hzCCl0VTPaylGkVEQUEXtup9bMa2&#10;2kxKE7X7782CsLcZ3pv3vZnOW1OJBzWutKxgOIhAEGdWl5wrOB7W/RiE88gaK8uk4JcczGedjykm&#10;2j75hx6pz0UIYZeggsL7OpHSZQUZdANbEwftYhuDPqxNLnWDzxBuKjmKoi9psORAKLCmZUHZLb2b&#10;wF21cX0675bXbfp5vo6+udzHrFSv2y4mIDy1/t/8vt7oUH8M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6QsMMAAADbAAAADwAAAAAAAAAAAAAAAACYAgAAZHJzL2Rv&#10;d25yZXYueG1sUEsFBgAAAAAEAAQA9QAAAIgDAAAAAA==&#10;" stroked="f">
                    <v:fill opacity="0"/>
                    <v:textbox>
                      <w:txbxContent>
                        <w:p w:rsidR="00CA0150" w:rsidRPr="00046EE8" w:rsidRDefault="00CA0150"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CA0150" w:rsidRPr="00046EE8" w:rsidRDefault="00CA0150"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CA0150" w:rsidRPr="00046EE8" w:rsidRDefault="00CA0150"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w10:anchorlock/>
                </v:group>
              </w:pict>
            </mc:Fallback>
          </mc:AlternateContent>
        </w:r>
      </w:ins>
    </w:p>
    <w:p w:rsidR="00131924" w:rsidRPr="00370280" w:rsidRDefault="00131924" w:rsidP="00131924">
      <w:pPr>
        <w:pStyle w:val="Caption"/>
        <w:rPr>
          <w:ins w:id="7427" w:author="Author"/>
          <w:rFonts w:ascii="Courier New" w:hAnsi="Courier New" w:cs="Courier New"/>
          <w:sz w:val="20"/>
          <w:szCs w:val="20"/>
        </w:rPr>
      </w:pPr>
      <w:ins w:id="7428" w:author="Author">
        <w:r>
          <w:t xml:space="preserve">Figure </w:t>
        </w:r>
        <w:r w:rsidR="00620022">
          <w:fldChar w:fldCharType="begin"/>
        </w:r>
        <w:r w:rsidR="00620022">
          <w:instrText xml:space="preserve"> SEQ Figure \* ARABIC </w:instrText>
        </w:r>
      </w:ins>
      <w:r w:rsidR="00620022">
        <w:fldChar w:fldCharType="separate"/>
      </w:r>
      <w:ins w:id="7429" w:author="Author">
        <w:r w:rsidR="004F5A1A">
          <w:rPr>
            <w:noProof/>
          </w:rPr>
          <w:t>1</w:t>
        </w:r>
        <w:r w:rsidR="00620022">
          <w:fldChar w:fldCharType="end"/>
        </w:r>
        <w:del w:id="7430" w:author="Author">
          <w:r w:rsidDel="00620022">
            <w:fldChar w:fldCharType="begin"/>
          </w:r>
          <w:r w:rsidDel="00620022">
            <w:delInstrText xml:space="preserve"> SEQ Figure \* ARABIC </w:delInstrText>
          </w:r>
          <w:r w:rsidDel="00620022">
            <w:fldChar w:fldCharType="separate"/>
          </w:r>
          <w:r w:rsidDel="00620022">
            <w:rPr>
              <w:noProof/>
            </w:rPr>
            <w:delText>1</w:delText>
          </w:r>
          <w:r w:rsidDel="00620022">
            <w:fldChar w:fldCharType="end"/>
          </w:r>
        </w:del>
        <w:r>
          <w:t>: Repeater model</w:t>
        </w:r>
      </w:ins>
    </w:p>
    <w:p w:rsidR="00131924" w:rsidRDefault="00131924" w:rsidP="00131924">
      <w:pPr>
        <w:rPr>
          <w:ins w:id="7431" w:author="Author"/>
        </w:rPr>
      </w:pPr>
      <w:ins w:id="7432" w:author="Author">
        <w:r w:rsidRPr="00CB5D7D">
          <w:t xml:space="preserve">The analog part of the </w:t>
        </w:r>
        <w:r>
          <w:t>Rx</w:t>
        </w:r>
        <w:r w:rsidRPr="00CB5D7D">
          <w:t xml:space="preserve"> model represents the input termination at the device input. The analog part of the </w:t>
        </w:r>
        <w:r>
          <w:t>Tx</w:t>
        </w:r>
        <w:r w:rsidRPr="00CB5D7D">
          <w:t xml:space="preserve"> model represents the output impedance at the device output. The two algorithmic models represent equaliz</w:t>
        </w:r>
        <w:del w:id="7433" w:author="Author">
          <w:r w:rsidRPr="00CB5D7D" w:rsidDel="00F0677D">
            <w:delText>ations</w:delText>
          </w:r>
        </w:del>
        <w:r w:rsidR="00F0677D">
          <w:t>ers</w:t>
        </w:r>
        <w:r>
          <w:t xml:space="preserve">, clock data recovery or </w:t>
        </w:r>
        <w:r w:rsidRPr="006C1D4E">
          <w:t xml:space="preserve">CDR </w:t>
        </w:r>
        <w:r w:rsidR="00F0677D">
          <w:t xml:space="preserve">circuits </w:t>
        </w:r>
        <w:r w:rsidRPr="006C1D4E">
          <w:t xml:space="preserve">(if </w:t>
        </w:r>
        <w:del w:id="7434" w:author="Author">
          <w:r w:rsidDel="00F0677D">
            <w:delText>it</w:delText>
          </w:r>
        </w:del>
        <w:r w:rsidR="00F0677D">
          <w:t>they</w:t>
        </w:r>
        <w:r>
          <w:t xml:space="preserve"> </w:t>
        </w:r>
        <w:r w:rsidRPr="006C1D4E">
          <w:t>exist</w:t>
        </w:r>
        <w:del w:id="7435" w:author="Author">
          <w:r w:rsidRPr="006C1D4E" w:rsidDel="00F0677D">
            <w:delText>s</w:delText>
          </w:r>
        </w:del>
        <w:r w:rsidRPr="006C1D4E">
          <w:t xml:space="preserve">) </w:t>
        </w:r>
        <w:r w:rsidRPr="00CB5D7D">
          <w:t>and</w:t>
        </w:r>
        <w:r w:rsidR="00F0677D">
          <w:t>/or</w:t>
        </w:r>
        <w:r w:rsidRPr="00CB5D7D">
          <w:t xml:space="preserve"> pre-emphasis inside the device</w:t>
        </w:r>
        <w:r w:rsidR="00F0677D">
          <w:t>s</w:t>
        </w:r>
        <w:r w:rsidRPr="00CB5D7D">
          <w:t xml:space="preserve">. </w:t>
        </w:r>
        <w:r>
          <w:t>In a Redriver, b</w:t>
        </w:r>
        <w:r w:rsidRPr="00CB5D7D">
          <w:t xml:space="preserve">oth </w:t>
        </w:r>
        <w:r>
          <w:t xml:space="preserve">algorithmic </w:t>
        </w:r>
        <w:r w:rsidRPr="00CB5D7D">
          <w:t xml:space="preserve">models can optionally implement the AMI_GetWave function. </w:t>
        </w:r>
        <w:r w:rsidRPr="006C1D4E">
          <w:t xml:space="preserve">In a Retimer, the Rx algorithmic model must implement AMI_GetWave and the function must return clock ticks. The Retimer Tx algorithmic model can optionally implement AMI_GetWave. </w:t>
        </w:r>
        <w:r w:rsidRPr="00CB5D7D">
          <w:t xml:space="preserve">The order of signal flow in a </w:t>
        </w:r>
        <w:r>
          <w:t>Repeater</w:t>
        </w:r>
        <w:r w:rsidRPr="00CB5D7D">
          <w:t xml:space="preserve"> model is from </w:t>
        </w:r>
        <w:r>
          <w:t>Rx</w:t>
        </w:r>
        <w:r w:rsidRPr="00CB5D7D">
          <w:t xml:space="preserve"> analog to </w:t>
        </w:r>
        <w:r>
          <w:t>Rx</w:t>
        </w:r>
        <w:r w:rsidRPr="00CB5D7D">
          <w:t xml:space="preserve"> algorithmic to </w:t>
        </w:r>
        <w:r>
          <w:t>Tx</w:t>
        </w:r>
        <w:r w:rsidRPr="00CB5D7D">
          <w:t xml:space="preserve"> algorithmic to </w:t>
        </w:r>
        <w:r>
          <w:t>Tx</w:t>
        </w:r>
        <w:r w:rsidRPr="00CB5D7D">
          <w:t xml:space="preserve"> analog. Looking from the </w:t>
        </w:r>
        <w:r>
          <w:t>Rx</w:t>
        </w:r>
        <w:r w:rsidRPr="00CB5D7D">
          <w:t xml:space="preserve"> analog portion, the </w:t>
        </w:r>
        <w:r>
          <w:t>Rx</w:t>
        </w:r>
        <w:r w:rsidRPr="00CB5D7D">
          <w:t xml:space="preserve"> algorithmic block is assumed to have infinite input impedance. Looking from the </w:t>
        </w:r>
        <w:r>
          <w:t>Tx</w:t>
        </w:r>
        <w:r w:rsidRPr="00CB5D7D">
          <w:t xml:space="preserve"> analog portion, the </w:t>
        </w:r>
        <w:r>
          <w:t>Tx</w:t>
        </w:r>
        <w:r w:rsidRPr="00CB5D7D">
          <w:t xml:space="preserve"> algorithmic block is assumed to have an output of an ideal voltage source. </w:t>
        </w:r>
      </w:ins>
    </w:p>
    <w:p w:rsidR="00131924" w:rsidRDefault="00131924" w:rsidP="00131924">
      <w:pPr>
        <w:rPr>
          <w:ins w:id="7436" w:author="Author"/>
        </w:rPr>
      </w:pPr>
    </w:p>
    <w:p w:rsidR="00131924" w:rsidRPr="00CB5D7D" w:rsidRDefault="00131924" w:rsidP="00131924">
      <w:pPr>
        <w:rPr>
          <w:ins w:id="7437" w:author="Author"/>
        </w:rPr>
      </w:pPr>
      <w:ins w:id="7438" w:author="Author">
        <w:r w:rsidRPr="00CB5D7D">
          <w:t xml:space="preserve">A </w:t>
        </w:r>
        <w:r>
          <w:t>Repeater</w:t>
        </w:r>
        <w:r w:rsidRPr="00CB5D7D">
          <w:t xml:space="preserve"> model is specified in a single .ibs file that includes both input and output models.</w:t>
        </w:r>
        <w:r>
          <w:t xml:space="preserve"> </w:t>
        </w:r>
        <w:r w:rsidRPr="00CB5D7D">
          <w:t xml:space="preserve"> An example redriver.ibs file is</w:t>
        </w:r>
        <w:r>
          <w:t>:</w:t>
        </w:r>
      </w:ins>
    </w:p>
    <w:p w:rsidR="00131924" w:rsidRPr="00CB5D7D" w:rsidRDefault="00131924" w:rsidP="00131924">
      <w:pPr>
        <w:rPr>
          <w:ins w:id="7439" w:author="Author"/>
        </w:rPr>
      </w:pPr>
    </w:p>
    <w:p w:rsidR="00131924" w:rsidRPr="003B6E12" w:rsidRDefault="00131924" w:rsidP="00131924">
      <w:pPr>
        <w:autoSpaceDE w:val="0"/>
        <w:autoSpaceDN w:val="0"/>
        <w:adjustRightInd w:val="0"/>
        <w:rPr>
          <w:ins w:id="7440" w:author="Author"/>
          <w:rFonts w:ascii="Courier New" w:hAnsi="Courier New" w:cs="Courier New"/>
          <w:sz w:val="20"/>
          <w:szCs w:val="20"/>
        </w:rPr>
      </w:pPr>
      <w:ins w:id="7441" w:author="Author">
        <w:r w:rsidRPr="003B6E12">
          <w:rPr>
            <w:rFonts w:ascii="Courier New" w:hAnsi="Courier New" w:cs="Courier New"/>
            <w:sz w:val="20"/>
            <w:szCs w:val="20"/>
          </w:rPr>
          <w:t xml:space="preserve">[IBIS Ver]   </w:t>
        </w:r>
        <w:del w:id="7442" w:author="Author">
          <w:r w:rsidRPr="003B6E12" w:rsidDel="000C0DD5">
            <w:rPr>
              <w:rFonts w:ascii="Courier New" w:hAnsi="Courier New" w:cs="Courier New"/>
              <w:sz w:val="20"/>
              <w:szCs w:val="20"/>
            </w:rPr>
            <w:delText>5.2</w:delText>
          </w:r>
        </w:del>
        <w:r w:rsidR="000C0DD5">
          <w:rPr>
            <w:rFonts w:ascii="Courier New" w:hAnsi="Courier New" w:cs="Courier New"/>
            <w:sz w:val="20"/>
            <w:szCs w:val="20"/>
          </w:rPr>
          <w:t>6.0</w:t>
        </w:r>
      </w:ins>
    </w:p>
    <w:p w:rsidR="00131924" w:rsidRPr="003B6E12" w:rsidRDefault="00131924" w:rsidP="00131924">
      <w:pPr>
        <w:autoSpaceDE w:val="0"/>
        <w:autoSpaceDN w:val="0"/>
        <w:adjustRightInd w:val="0"/>
        <w:rPr>
          <w:ins w:id="7443" w:author="Author"/>
          <w:rFonts w:ascii="Courier New" w:hAnsi="Courier New" w:cs="Courier New"/>
          <w:sz w:val="20"/>
          <w:szCs w:val="20"/>
        </w:rPr>
      </w:pPr>
      <w:ins w:id="7444" w:author="Author">
        <w:r w:rsidRPr="003B6E12">
          <w:rPr>
            <w:rFonts w:ascii="Courier New" w:hAnsi="Courier New" w:cs="Courier New"/>
            <w:sz w:val="20"/>
            <w:szCs w:val="20"/>
          </w:rPr>
          <w:t>[File Name]  Redriver.ibs</w:t>
        </w:r>
      </w:ins>
    </w:p>
    <w:p w:rsidR="00131924" w:rsidRPr="003B6E12" w:rsidRDefault="00131924" w:rsidP="00131924">
      <w:pPr>
        <w:autoSpaceDE w:val="0"/>
        <w:autoSpaceDN w:val="0"/>
        <w:adjustRightInd w:val="0"/>
        <w:rPr>
          <w:ins w:id="7445" w:author="Author"/>
          <w:rFonts w:ascii="Courier New" w:hAnsi="Courier New" w:cs="Courier New"/>
          <w:sz w:val="20"/>
          <w:szCs w:val="20"/>
        </w:rPr>
      </w:pPr>
      <w:ins w:id="7446" w:author="Author">
        <w:r w:rsidRPr="003B6E12">
          <w:rPr>
            <w:rFonts w:ascii="Courier New" w:hAnsi="Courier New" w:cs="Courier New"/>
            <w:sz w:val="20"/>
            <w:szCs w:val="20"/>
          </w:rPr>
          <w:t>[Component]  Redriver</w:t>
        </w:r>
      </w:ins>
    </w:p>
    <w:p w:rsidR="00131924" w:rsidRPr="003B6E12" w:rsidRDefault="00131924" w:rsidP="00131924">
      <w:pPr>
        <w:autoSpaceDE w:val="0"/>
        <w:autoSpaceDN w:val="0"/>
        <w:adjustRightInd w:val="0"/>
        <w:rPr>
          <w:ins w:id="7447" w:author="Author"/>
          <w:rFonts w:ascii="Courier New" w:hAnsi="Courier New" w:cs="Courier New"/>
          <w:sz w:val="20"/>
          <w:szCs w:val="20"/>
        </w:rPr>
      </w:pPr>
      <w:ins w:id="7448" w:author="Author">
        <w:r w:rsidRPr="003B6E12">
          <w:rPr>
            <w:rFonts w:ascii="Courier New" w:hAnsi="Courier New" w:cs="Courier New"/>
            <w:sz w:val="20"/>
            <w:szCs w:val="20"/>
          </w:rPr>
          <w:t>…</w:t>
        </w:r>
      </w:ins>
    </w:p>
    <w:p w:rsidR="00131924" w:rsidRPr="003B6E12" w:rsidRDefault="00131924" w:rsidP="00131924">
      <w:pPr>
        <w:autoSpaceDE w:val="0"/>
        <w:autoSpaceDN w:val="0"/>
        <w:adjustRightInd w:val="0"/>
        <w:rPr>
          <w:ins w:id="7449" w:author="Author"/>
          <w:rFonts w:ascii="Courier New" w:hAnsi="Courier New" w:cs="Courier New"/>
          <w:sz w:val="20"/>
          <w:szCs w:val="20"/>
        </w:rPr>
      </w:pPr>
      <w:ins w:id="7450" w:author="Author">
        <w:r w:rsidRPr="003B6E12">
          <w:rPr>
            <w:rFonts w:ascii="Courier New" w:hAnsi="Courier New" w:cs="Courier New"/>
            <w:sz w:val="20"/>
            <w:szCs w:val="20"/>
          </w:rPr>
          <w:t>[Pin]    signal_name              model_name        R_pin L_pin  C_pin</w:t>
        </w:r>
      </w:ins>
    </w:p>
    <w:p w:rsidR="00131924" w:rsidRPr="003B6E12" w:rsidRDefault="00131924" w:rsidP="00131924">
      <w:pPr>
        <w:autoSpaceDE w:val="0"/>
        <w:autoSpaceDN w:val="0"/>
        <w:adjustRightInd w:val="0"/>
        <w:rPr>
          <w:ins w:id="7451" w:author="Author"/>
          <w:rFonts w:ascii="Courier New" w:hAnsi="Courier New" w:cs="Courier New"/>
          <w:sz w:val="20"/>
          <w:szCs w:val="20"/>
        </w:rPr>
      </w:pPr>
      <w:ins w:id="7452" w:author="Author">
        <w:r w:rsidRPr="003B6E12">
          <w:rPr>
            <w:rFonts w:ascii="Courier New" w:hAnsi="Courier New" w:cs="Courier New"/>
            <w:sz w:val="20"/>
            <w:szCs w:val="20"/>
          </w:rPr>
          <w:t xml:space="preserve">1p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31924" w:rsidRPr="003B6E12" w:rsidRDefault="00131924" w:rsidP="00131924">
      <w:pPr>
        <w:autoSpaceDE w:val="0"/>
        <w:autoSpaceDN w:val="0"/>
        <w:adjustRightInd w:val="0"/>
        <w:rPr>
          <w:ins w:id="7453" w:author="Author"/>
          <w:rFonts w:ascii="Courier New" w:hAnsi="Courier New" w:cs="Courier New"/>
          <w:sz w:val="20"/>
          <w:szCs w:val="20"/>
        </w:rPr>
      </w:pPr>
      <w:ins w:id="7454" w:author="Author">
        <w:r w:rsidRPr="003B6E12">
          <w:rPr>
            <w:rFonts w:ascii="Courier New" w:hAnsi="Courier New" w:cs="Courier New"/>
            <w:sz w:val="20"/>
            <w:szCs w:val="20"/>
          </w:rPr>
          <w:t xml:space="preserve">1n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31924" w:rsidRPr="003B6E12" w:rsidRDefault="00131924" w:rsidP="00131924">
      <w:pPr>
        <w:autoSpaceDE w:val="0"/>
        <w:autoSpaceDN w:val="0"/>
        <w:adjustRightInd w:val="0"/>
        <w:rPr>
          <w:ins w:id="7455" w:author="Author"/>
          <w:rFonts w:ascii="Courier New" w:hAnsi="Courier New" w:cs="Courier New"/>
          <w:sz w:val="20"/>
          <w:szCs w:val="20"/>
        </w:rPr>
      </w:pPr>
      <w:ins w:id="7456" w:author="Author">
        <w:r w:rsidRPr="003B6E12">
          <w:rPr>
            <w:rFonts w:ascii="Courier New" w:hAnsi="Courier New" w:cs="Courier New"/>
            <w:sz w:val="20"/>
            <w:szCs w:val="20"/>
          </w:rPr>
          <w:t xml:space="preserve">2p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31924" w:rsidRPr="003B6E12" w:rsidRDefault="00131924" w:rsidP="00131924">
      <w:pPr>
        <w:autoSpaceDE w:val="0"/>
        <w:autoSpaceDN w:val="0"/>
        <w:adjustRightInd w:val="0"/>
        <w:rPr>
          <w:ins w:id="7457" w:author="Author"/>
          <w:rFonts w:ascii="Courier New" w:hAnsi="Courier New" w:cs="Courier New"/>
          <w:sz w:val="20"/>
          <w:szCs w:val="20"/>
        </w:rPr>
      </w:pPr>
      <w:ins w:id="7458" w:author="Author">
        <w:r w:rsidRPr="003B6E12">
          <w:rPr>
            <w:rFonts w:ascii="Courier New" w:hAnsi="Courier New" w:cs="Courier New"/>
            <w:sz w:val="20"/>
            <w:szCs w:val="20"/>
          </w:rPr>
          <w:t xml:space="preserve">2n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31924" w:rsidRPr="003B6E12" w:rsidRDefault="00131924" w:rsidP="00131924">
      <w:pPr>
        <w:autoSpaceDE w:val="0"/>
        <w:autoSpaceDN w:val="0"/>
        <w:adjustRightInd w:val="0"/>
        <w:rPr>
          <w:ins w:id="7459" w:author="Author"/>
          <w:rFonts w:ascii="Courier New" w:hAnsi="Courier New" w:cs="Courier New"/>
          <w:sz w:val="20"/>
          <w:szCs w:val="20"/>
        </w:rPr>
      </w:pPr>
    </w:p>
    <w:p w:rsidR="00131924" w:rsidRPr="003B6E12" w:rsidRDefault="00131924" w:rsidP="00131924">
      <w:pPr>
        <w:autoSpaceDE w:val="0"/>
        <w:autoSpaceDN w:val="0"/>
        <w:adjustRightInd w:val="0"/>
        <w:rPr>
          <w:ins w:id="7460" w:author="Author"/>
          <w:rFonts w:ascii="Courier New" w:hAnsi="Courier New" w:cs="Courier New"/>
          <w:sz w:val="20"/>
          <w:szCs w:val="20"/>
        </w:rPr>
      </w:pPr>
      <w:ins w:id="7461" w:author="Author">
        <w:r w:rsidRPr="003B6E12">
          <w:rPr>
            <w:rFonts w:ascii="Courier New" w:hAnsi="Courier New" w:cs="Courier New"/>
            <w:sz w:val="20"/>
            <w:szCs w:val="20"/>
          </w:rPr>
          <w:t>[Diff_Pin] inv_pin vdiff tdelay_typ tdelay_min tdelay_max</w:t>
        </w:r>
      </w:ins>
    </w:p>
    <w:p w:rsidR="00131924" w:rsidRPr="003B6E12" w:rsidRDefault="00131924" w:rsidP="00131924">
      <w:pPr>
        <w:autoSpaceDE w:val="0"/>
        <w:autoSpaceDN w:val="0"/>
        <w:adjustRightInd w:val="0"/>
        <w:rPr>
          <w:ins w:id="7462" w:author="Author"/>
          <w:rFonts w:ascii="Courier New" w:hAnsi="Courier New" w:cs="Courier New"/>
          <w:sz w:val="20"/>
          <w:szCs w:val="20"/>
        </w:rPr>
      </w:pPr>
      <w:ins w:id="7463" w:author="Author">
        <w:r w:rsidRPr="003B6E12">
          <w:rPr>
            <w:rFonts w:ascii="Courier New" w:hAnsi="Courier New" w:cs="Courier New"/>
            <w:sz w:val="20"/>
            <w:szCs w:val="20"/>
          </w:rPr>
          <w:t>1p       1n           NA    NA    NA    NA</w:t>
        </w:r>
      </w:ins>
    </w:p>
    <w:p w:rsidR="00131924" w:rsidRPr="003B6E12" w:rsidRDefault="00131924" w:rsidP="00131924">
      <w:pPr>
        <w:autoSpaceDE w:val="0"/>
        <w:autoSpaceDN w:val="0"/>
        <w:adjustRightInd w:val="0"/>
        <w:rPr>
          <w:ins w:id="7464" w:author="Author"/>
          <w:rFonts w:ascii="Courier New" w:hAnsi="Courier New" w:cs="Courier New"/>
          <w:sz w:val="20"/>
          <w:szCs w:val="20"/>
        </w:rPr>
      </w:pPr>
      <w:ins w:id="7465" w:author="Author">
        <w:r w:rsidRPr="003B6E12">
          <w:rPr>
            <w:rFonts w:ascii="Courier New" w:hAnsi="Courier New" w:cs="Courier New"/>
            <w:sz w:val="20"/>
            <w:szCs w:val="20"/>
          </w:rPr>
          <w:t>2p       2n           NA    NA    NA    NA</w:t>
        </w:r>
      </w:ins>
    </w:p>
    <w:p w:rsidR="00131924" w:rsidRDefault="00131924" w:rsidP="00131924">
      <w:pPr>
        <w:autoSpaceDE w:val="0"/>
        <w:autoSpaceDN w:val="0"/>
        <w:adjustRightInd w:val="0"/>
        <w:rPr>
          <w:ins w:id="7466" w:author="Author"/>
          <w:rFonts w:ascii="Courier New" w:hAnsi="Courier New" w:cs="Courier New"/>
          <w:sz w:val="20"/>
          <w:szCs w:val="20"/>
        </w:rPr>
      </w:pPr>
    </w:p>
    <w:p w:rsidR="00131924" w:rsidRDefault="00131924" w:rsidP="00131924">
      <w:pPr>
        <w:autoSpaceDE w:val="0"/>
        <w:autoSpaceDN w:val="0"/>
        <w:adjustRightInd w:val="0"/>
        <w:rPr>
          <w:ins w:id="7467" w:author="Author"/>
          <w:rFonts w:ascii="Courier New" w:hAnsi="Courier New" w:cs="Courier New"/>
          <w:sz w:val="20"/>
          <w:szCs w:val="20"/>
        </w:rPr>
      </w:pPr>
      <w:ins w:id="7468" w:author="Author">
        <w:r>
          <w:rPr>
            <w:rFonts w:ascii="Courier New" w:hAnsi="Courier New" w:cs="Courier New"/>
            <w:sz w:val="20"/>
            <w:szCs w:val="20"/>
          </w:rPr>
          <w:t>[Repeater Pin]</w:t>
        </w:r>
      </w:ins>
    </w:p>
    <w:p w:rsidR="00131924" w:rsidRDefault="00131924" w:rsidP="00131924">
      <w:pPr>
        <w:autoSpaceDE w:val="0"/>
        <w:autoSpaceDN w:val="0"/>
        <w:adjustRightInd w:val="0"/>
        <w:rPr>
          <w:ins w:id="7469" w:author="Author"/>
          <w:rFonts w:ascii="Courier New" w:hAnsi="Courier New" w:cs="Courier New"/>
          <w:sz w:val="20"/>
          <w:szCs w:val="20"/>
        </w:rPr>
      </w:pPr>
      <w:ins w:id="7470" w:author="Author">
        <w:r>
          <w:rPr>
            <w:rFonts w:ascii="Courier New" w:hAnsi="Courier New" w:cs="Courier New"/>
            <w:sz w:val="20"/>
            <w:szCs w:val="20"/>
          </w:rPr>
          <w:t>1p 2p</w:t>
        </w:r>
      </w:ins>
    </w:p>
    <w:p w:rsidR="00131924" w:rsidRPr="003B6E12" w:rsidRDefault="00131924" w:rsidP="00131924">
      <w:pPr>
        <w:autoSpaceDE w:val="0"/>
        <w:autoSpaceDN w:val="0"/>
        <w:adjustRightInd w:val="0"/>
        <w:rPr>
          <w:ins w:id="7471" w:author="Author"/>
          <w:rFonts w:ascii="Courier New" w:hAnsi="Courier New" w:cs="Courier New"/>
          <w:sz w:val="20"/>
          <w:szCs w:val="20"/>
        </w:rPr>
      </w:pPr>
    </w:p>
    <w:p w:rsidR="00131924" w:rsidRPr="003B6E12" w:rsidRDefault="00131924" w:rsidP="00131924">
      <w:pPr>
        <w:autoSpaceDE w:val="0"/>
        <w:autoSpaceDN w:val="0"/>
        <w:adjustRightInd w:val="0"/>
        <w:rPr>
          <w:ins w:id="7472" w:author="Author"/>
          <w:rFonts w:ascii="Courier New" w:hAnsi="Courier New" w:cs="Courier New"/>
          <w:sz w:val="20"/>
          <w:szCs w:val="20"/>
        </w:rPr>
      </w:pPr>
      <w:ins w:id="7473"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ins>
    </w:p>
    <w:p w:rsidR="00131924" w:rsidRPr="003B6E12" w:rsidRDefault="00131924" w:rsidP="00131924">
      <w:pPr>
        <w:autoSpaceDE w:val="0"/>
        <w:autoSpaceDN w:val="0"/>
        <w:adjustRightInd w:val="0"/>
        <w:rPr>
          <w:ins w:id="7474" w:author="Author"/>
          <w:rFonts w:ascii="Courier New" w:hAnsi="Courier New" w:cs="Courier New"/>
          <w:sz w:val="20"/>
          <w:szCs w:val="20"/>
        </w:rPr>
      </w:pPr>
      <w:ins w:id="7475" w:author="Author">
        <w:r w:rsidRPr="003B6E12">
          <w:rPr>
            <w:rFonts w:ascii="Courier New" w:hAnsi="Courier New" w:cs="Courier New"/>
            <w:sz w:val="20"/>
            <w:szCs w:val="20"/>
          </w:rPr>
          <w:t>Model_type Input</w:t>
        </w:r>
      </w:ins>
    </w:p>
    <w:p w:rsidR="00131924" w:rsidRPr="003B6E12" w:rsidRDefault="00131924" w:rsidP="00131924">
      <w:pPr>
        <w:autoSpaceDE w:val="0"/>
        <w:autoSpaceDN w:val="0"/>
        <w:adjustRightInd w:val="0"/>
        <w:rPr>
          <w:ins w:id="7476" w:author="Author"/>
          <w:rFonts w:ascii="Courier New" w:hAnsi="Courier New" w:cs="Courier New"/>
          <w:sz w:val="20"/>
          <w:szCs w:val="20"/>
        </w:rPr>
      </w:pPr>
      <w:ins w:id="7477" w:author="Author">
        <w:r w:rsidRPr="003B6E12">
          <w:rPr>
            <w:rFonts w:ascii="Courier New" w:hAnsi="Courier New" w:cs="Courier New"/>
            <w:sz w:val="20"/>
            <w:szCs w:val="20"/>
          </w:rPr>
          <w:t>…</w:t>
        </w:r>
      </w:ins>
    </w:p>
    <w:p w:rsidR="00131924" w:rsidRPr="003B6E12" w:rsidRDefault="00131924" w:rsidP="00131924">
      <w:pPr>
        <w:autoSpaceDE w:val="0"/>
        <w:autoSpaceDN w:val="0"/>
        <w:adjustRightInd w:val="0"/>
        <w:rPr>
          <w:ins w:id="7478" w:author="Author"/>
          <w:rFonts w:ascii="Courier New" w:hAnsi="Courier New" w:cs="Courier New"/>
          <w:sz w:val="20"/>
          <w:szCs w:val="20"/>
        </w:rPr>
      </w:pPr>
      <w:ins w:id="7479" w:author="Author">
        <w:r w:rsidRPr="003B6E12">
          <w:rPr>
            <w:rFonts w:ascii="Courier New" w:hAnsi="Courier New" w:cs="Courier New"/>
            <w:sz w:val="20"/>
            <w:szCs w:val="20"/>
          </w:rPr>
          <w:t>[Algorithmic Model]</w:t>
        </w:r>
      </w:ins>
    </w:p>
    <w:p w:rsidR="00131924" w:rsidRPr="003B6E12" w:rsidRDefault="00131924" w:rsidP="00131924">
      <w:pPr>
        <w:autoSpaceDE w:val="0"/>
        <w:autoSpaceDN w:val="0"/>
        <w:adjustRightInd w:val="0"/>
        <w:rPr>
          <w:ins w:id="7480" w:author="Author"/>
          <w:rFonts w:ascii="Courier New" w:hAnsi="Courier New" w:cs="Courier New"/>
          <w:sz w:val="20"/>
          <w:szCs w:val="20"/>
        </w:rPr>
      </w:pPr>
      <w:ins w:id="7481"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7482" w:author="Author"/>
          <w:rFonts w:ascii="Courier New" w:hAnsi="Courier New" w:cs="Courier New"/>
          <w:sz w:val="20"/>
          <w:szCs w:val="20"/>
        </w:rPr>
      </w:pPr>
      <w:ins w:id="7483"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7484" w:author="Author"/>
          <w:rFonts w:ascii="Courier New" w:hAnsi="Courier New" w:cs="Courier New"/>
          <w:sz w:val="20"/>
          <w:szCs w:val="20"/>
        </w:rPr>
      </w:pPr>
      <w:ins w:id="7485"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7486" w:author="Author"/>
          <w:rFonts w:ascii="Courier New" w:hAnsi="Courier New" w:cs="Courier New"/>
          <w:sz w:val="20"/>
          <w:szCs w:val="20"/>
        </w:rPr>
      </w:pPr>
      <w:ins w:id="7487"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7488" w:author="Author"/>
          <w:rFonts w:ascii="Courier New" w:hAnsi="Courier New" w:cs="Courier New"/>
          <w:sz w:val="20"/>
          <w:szCs w:val="20"/>
        </w:rPr>
      </w:pPr>
      <w:ins w:id="7489" w:author="Author">
        <w:r w:rsidRPr="003B6E12">
          <w:rPr>
            <w:rFonts w:ascii="Courier New" w:hAnsi="Courier New" w:cs="Courier New"/>
            <w:sz w:val="20"/>
            <w:szCs w:val="20"/>
          </w:rPr>
          <w:t>[End Algorithmic Model]</w:t>
        </w:r>
      </w:ins>
    </w:p>
    <w:p w:rsidR="00131924" w:rsidRPr="003B6E12" w:rsidRDefault="00131924" w:rsidP="00131924">
      <w:pPr>
        <w:autoSpaceDE w:val="0"/>
        <w:autoSpaceDN w:val="0"/>
        <w:adjustRightInd w:val="0"/>
        <w:rPr>
          <w:ins w:id="7490" w:author="Author"/>
          <w:rFonts w:ascii="Courier New" w:hAnsi="Courier New" w:cs="Courier New"/>
          <w:sz w:val="20"/>
          <w:szCs w:val="20"/>
        </w:rPr>
      </w:pPr>
    </w:p>
    <w:p w:rsidR="00131924" w:rsidRPr="003B6E12" w:rsidRDefault="00131924" w:rsidP="00131924">
      <w:pPr>
        <w:autoSpaceDE w:val="0"/>
        <w:autoSpaceDN w:val="0"/>
        <w:adjustRightInd w:val="0"/>
        <w:rPr>
          <w:ins w:id="7491" w:author="Author"/>
          <w:rFonts w:ascii="Courier New" w:hAnsi="Courier New" w:cs="Courier New"/>
          <w:sz w:val="20"/>
          <w:szCs w:val="20"/>
        </w:rPr>
      </w:pPr>
      <w:ins w:id="7492"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ins>
    </w:p>
    <w:p w:rsidR="00131924" w:rsidRPr="003B6E12" w:rsidRDefault="00131924" w:rsidP="00131924">
      <w:pPr>
        <w:autoSpaceDE w:val="0"/>
        <w:autoSpaceDN w:val="0"/>
        <w:adjustRightInd w:val="0"/>
        <w:rPr>
          <w:ins w:id="7493" w:author="Author"/>
          <w:rFonts w:ascii="Courier New" w:hAnsi="Courier New" w:cs="Courier New"/>
          <w:sz w:val="20"/>
          <w:szCs w:val="20"/>
        </w:rPr>
      </w:pPr>
      <w:ins w:id="7494" w:author="Author">
        <w:r w:rsidRPr="003B6E12">
          <w:rPr>
            <w:rFonts w:ascii="Courier New" w:hAnsi="Courier New" w:cs="Courier New"/>
            <w:sz w:val="20"/>
            <w:szCs w:val="20"/>
          </w:rPr>
          <w:t>Model_type Output</w:t>
        </w:r>
      </w:ins>
    </w:p>
    <w:p w:rsidR="00131924" w:rsidRPr="003B6E12" w:rsidRDefault="00131924" w:rsidP="00131924">
      <w:pPr>
        <w:autoSpaceDE w:val="0"/>
        <w:autoSpaceDN w:val="0"/>
        <w:adjustRightInd w:val="0"/>
        <w:rPr>
          <w:ins w:id="7495" w:author="Author"/>
          <w:rFonts w:ascii="Courier New" w:hAnsi="Courier New" w:cs="Courier New"/>
          <w:sz w:val="20"/>
          <w:szCs w:val="20"/>
        </w:rPr>
      </w:pPr>
      <w:ins w:id="7496" w:author="Author">
        <w:r w:rsidRPr="003B6E12">
          <w:rPr>
            <w:rFonts w:ascii="Courier New" w:hAnsi="Courier New" w:cs="Courier New"/>
            <w:sz w:val="20"/>
            <w:szCs w:val="20"/>
          </w:rPr>
          <w:t>…</w:t>
        </w:r>
      </w:ins>
    </w:p>
    <w:p w:rsidR="00131924" w:rsidRPr="003B6E12" w:rsidRDefault="00131924" w:rsidP="00131924">
      <w:pPr>
        <w:autoSpaceDE w:val="0"/>
        <w:autoSpaceDN w:val="0"/>
        <w:adjustRightInd w:val="0"/>
        <w:rPr>
          <w:ins w:id="7497" w:author="Author"/>
          <w:rFonts w:ascii="Courier New" w:hAnsi="Courier New" w:cs="Courier New"/>
          <w:sz w:val="20"/>
          <w:szCs w:val="20"/>
        </w:rPr>
      </w:pPr>
      <w:ins w:id="7498" w:author="Author">
        <w:r w:rsidRPr="003B6E12">
          <w:rPr>
            <w:rFonts w:ascii="Courier New" w:hAnsi="Courier New" w:cs="Courier New"/>
            <w:sz w:val="20"/>
            <w:szCs w:val="20"/>
          </w:rPr>
          <w:t>[Algorithmic Model]</w:t>
        </w:r>
      </w:ins>
    </w:p>
    <w:p w:rsidR="00131924" w:rsidRPr="003B6E12" w:rsidRDefault="00131924" w:rsidP="00131924">
      <w:pPr>
        <w:autoSpaceDE w:val="0"/>
        <w:autoSpaceDN w:val="0"/>
        <w:adjustRightInd w:val="0"/>
        <w:rPr>
          <w:ins w:id="7499" w:author="Author"/>
          <w:rFonts w:ascii="Courier New" w:hAnsi="Courier New" w:cs="Courier New"/>
          <w:sz w:val="20"/>
          <w:szCs w:val="20"/>
        </w:rPr>
      </w:pPr>
      <w:ins w:id="7500"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7501" w:author="Author"/>
          <w:rFonts w:ascii="Courier New" w:hAnsi="Courier New" w:cs="Courier New"/>
          <w:sz w:val="20"/>
          <w:szCs w:val="20"/>
        </w:rPr>
      </w:pPr>
      <w:ins w:id="7502"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7503" w:author="Author"/>
          <w:rFonts w:ascii="Courier New" w:hAnsi="Courier New" w:cs="Courier New"/>
          <w:sz w:val="20"/>
          <w:szCs w:val="20"/>
        </w:rPr>
      </w:pPr>
      <w:ins w:id="7504"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 xml:space="preserve">edriver_output_32.so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7505" w:author="Author"/>
          <w:rFonts w:ascii="Courier New" w:hAnsi="Courier New" w:cs="Courier New"/>
          <w:sz w:val="20"/>
          <w:szCs w:val="20"/>
        </w:rPr>
      </w:pPr>
      <w:ins w:id="7506"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 xml:space="preserve">edriver_output_64.so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31924" w:rsidRPr="003B6E12" w:rsidRDefault="00131924" w:rsidP="00131924">
      <w:pPr>
        <w:autoSpaceDE w:val="0"/>
        <w:autoSpaceDN w:val="0"/>
        <w:adjustRightInd w:val="0"/>
        <w:rPr>
          <w:ins w:id="7507" w:author="Author"/>
          <w:rFonts w:ascii="Courier New" w:hAnsi="Courier New" w:cs="Courier New"/>
          <w:sz w:val="20"/>
          <w:szCs w:val="20"/>
        </w:rPr>
      </w:pPr>
      <w:ins w:id="7508" w:author="Author">
        <w:r w:rsidRPr="003B6E12">
          <w:rPr>
            <w:rFonts w:ascii="Courier New" w:hAnsi="Courier New" w:cs="Courier New"/>
            <w:sz w:val="20"/>
            <w:szCs w:val="20"/>
          </w:rPr>
          <w:t>[End Algorithmic Model]</w:t>
        </w:r>
      </w:ins>
    </w:p>
    <w:p w:rsidR="00131924" w:rsidRPr="003B6E12" w:rsidRDefault="00131924" w:rsidP="00131924">
      <w:pPr>
        <w:autoSpaceDE w:val="0"/>
        <w:autoSpaceDN w:val="0"/>
        <w:adjustRightInd w:val="0"/>
        <w:rPr>
          <w:ins w:id="7509" w:author="Author"/>
          <w:rFonts w:ascii="Courier New" w:hAnsi="Courier New" w:cs="Courier New"/>
          <w:sz w:val="20"/>
          <w:szCs w:val="20"/>
        </w:rPr>
      </w:pPr>
    </w:p>
    <w:p w:rsidR="00131924" w:rsidRPr="003B6E12" w:rsidRDefault="00131924" w:rsidP="00131924">
      <w:pPr>
        <w:autoSpaceDE w:val="0"/>
        <w:autoSpaceDN w:val="0"/>
        <w:adjustRightInd w:val="0"/>
        <w:rPr>
          <w:ins w:id="7510" w:author="Author"/>
          <w:rFonts w:ascii="Courier New" w:hAnsi="Courier New" w:cs="Courier New"/>
          <w:sz w:val="20"/>
          <w:szCs w:val="20"/>
        </w:rPr>
      </w:pPr>
      <w:ins w:id="7511" w:author="Author">
        <w:r w:rsidRPr="003B6E12">
          <w:rPr>
            <w:rFonts w:ascii="Courier New" w:hAnsi="Courier New" w:cs="Courier New"/>
            <w:sz w:val="20"/>
            <w:szCs w:val="20"/>
          </w:rPr>
          <w:t>[End]</w:t>
        </w:r>
      </w:ins>
    </w:p>
    <w:p w:rsidR="00131924" w:rsidRDefault="00131924" w:rsidP="00131924">
      <w:pPr>
        <w:rPr>
          <w:ins w:id="7512" w:author="Author"/>
        </w:rPr>
      </w:pPr>
    </w:p>
    <w:p w:rsidR="00B63FC6" w:rsidRDefault="00B63FC6" w:rsidP="00131924">
      <w:pPr>
        <w:rPr>
          <w:ins w:id="7513" w:author="Author"/>
        </w:rPr>
      </w:pPr>
    </w:p>
    <w:p w:rsidR="00B63FC6" w:rsidRDefault="00B63FC6" w:rsidP="00B63FC6">
      <w:pPr>
        <w:pStyle w:val="KeywordDescriptions"/>
      </w:pPr>
      <w:moveToRangeStart w:id="7514" w:author="Author" w:name="move361162955"/>
      <w:moveTo w:id="7515" w:author="Author">
        <w:r>
          <w:rPr>
            <w:i/>
          </w:rPr>
          <w:t>Keyword:</w:t>
        </w:r>
        <w:r>
          <w:rPr>
            <w:i/>
          </w:rPr>
          <w:tab/>
        </w:r>
        <w:r>
          <w:rPr>
            <w:rStyle w:val="KeywordNameTOCChar"/>
          </w:rPr>
          <w:t>[Repeater Pin]</w:t>
        </w:r>
      </w:moveTo>
    </w:p>
    <w:p w:rsidR="00B63FC6" w:rsidRDefault="00B63FC6" w:rsidP="00B63FC6">
      <w:pPr>
        <w:pStyle w:val="KeywordDescriptions"/>
      </w:pPr>
      <w:moveTo w:id="7516" w:author="Author">
        <w:r>
          <w:rPr>
            <w:i/>
          </w:rPr>
          <w:t>Required:</w:t>
        </w:r>
        <w:r>
          <w:tab/>
          <w:t>No</w:t>
        </w:r>
      </w:moveTo>
    </w:p>
    <w:p w:rsidR="00B63FC6" w:rsidRDefault="00B63FC6" w:rsidP="00B63FC6">
      <w:pPr>
        <w:pStyle w:val="KeywordDescriptions"/>
      </w:pPr>
      <w:moveTo w:id="7517" w:author="Author">
        <w:r>
          <w:rPr>
            <w:i/>
          </w:rPr>
          <w:t>Description:</w:t>
        </w:r>
        <w:r>
          <w:rPr>
            <w:i/>
          </w:rPr>
          <w:tab/>
        </w:r>
        <w:r>
          <w:t xml:space="preserve">Associates a differential Rx non-inv pin with a Tx non-inv pin to form a Repeater. </w:t>
        </w:r>
      </w:moveTo>
    </w:p>
    <w:p w:rsidR="00B63FC6" w:rsidRDefault="00B63FC6" w:rsidP="00B63FC6">
      <w:pPr>
        <w:pStyle w:val="KeywordDescriptions"/>
      </w:pPr>
      <w:moveTo w:id="7518" w:author="Author">
        <w:r>
          <w:rPr>
            <w:i/>
          </w:rPr>
          <w:t>Sub-Params:</w:t>
        </w:r>
        <w:r>
          <w:tab/>
          <w:t>tx_non_inv_pin</w:t>
        </w:r>
      </w:moveTo>
    </w:p>
    <w:p w:rsidR="00B63FC6" w:rsidRDefault="00B63FC6" w:rsidP="00B63FC6">
      <w:pPr>
        <w:autoSpaceDE w:val="0"/>
        <w:autoSpaceDN w:val="0"/>
        <w:adjustRightInd w:val="0"/>
        <w:rPr>
          <w:ins w:id="7519" w:author="Author"/>
        </w:rPr>
      </w:pPr>
      <w:moveTo w:id="7520" w:author="Author">
        <w:r>
          <w:rPr>
            <w:i/>
          </w:rPr>
          <w:t>Usage Rules:</w:t>
        </w:r>
        <w:r>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moveTo>
    </w:p>
    <w:p w:rsidR="00F0677D" w:rsidRDefault="00F0677D" w:rsidP="00B63FC6">
      <w:pPr>
        <w:autoSpaceDE w:val="0"/>
        <w:autoSpaceDN w:val="0"/>
        <w:adjustRightInd w:val="0"/>
      </w:pPr>
      <w:ins w:id="7521" w:author="Author">
        <w:r>
          <w:t xml:space="preserve">If [Repeater Pin] is present, the [Model]s associated with the pins listed under [Repeater Pin] shall contain [Algorithmic Model] sections.  </w:t>
        </w:r>
        <w:r w:rsidR="003C7BCC">
          <w:t>T</w:t>
        </w:r>
        <w:r>
          <w:t xml:space="preserve">he </w:t>
        </w:r>
        <w:r w:rsidR="003C7BCC">
          <w:t xml:space="preserve">AMI parameter definition files for the </w:t>
        </w:r>
        <w:r>
          <w:t>[Algorithmic Model]s</w:t>
        </w:r>
        <w:r w:rsidR="003C7BCC">
          <w:t xml:space="preserve"> </w:t>
        </w:r>
        <w:r w:rsidR="00B27723">
          <w:t xml:space="preserve">associated with the receiver (Model_type Input) </w:t>
        </w:r>
        <w:r w:rsidR="003C7BCC">
          <w:t>shall contain the Repeater_Type parameter.</w:t>
        </w:r>
      </w:ins>
    </w:p>
    <w:p w:rsidR="00B63FC6" w:rsidRDefault="00B63FC6" w:rsidP="00B63FC6">
      <w:pPr>
        <w:pStyle w:val="KeywordDescriptions"/>
      </w:pPr>
      <w:moveTo w:id="7522" w:author="Author">
        <w:r>
          <w:rPr>
            <w:i/>
          </w:rPr>
          <w:t>Other Notes:</w:t>
        </w:r>
        <w:r>
          <w:tab/>
          <w:t>Each line must contain two columns. A pin name may appear in only one [Repeater Pin] record.</w:t>
        </w:r>
      </w:moveTo>
    </w:p>
    <w:p w:rsidR="00B63FC6" w:rsidRDefault="00B63FC6" w:rsidP="00B63FC6">
      <w:pPr>
        <w:pStyle w:val="KeywordDescriptions"/>
      </w:pPr>
      <w:moveTo w:id="7523" w:author="Author">
        <w:r>
          <w:t>The column length limits are:</w:t>
        </w:r>
      </w:moveTo>
    </w:p>
    <w:p w:rsidR="00B63FC6" w:rsidRDefault="00B63FC6" w:rsidP="00B63FC6">
      <w:pPr>
        <w:pStyle w:val="ListContinue"/>
        <w:spacing w:after="0"/>
      </w:pPr>
      <w:moveTo w:id="7524" w:author="Author">
        <w:r>
          <w:t>[Repeater Pin]</w:t>
        </w:r>
        <w:r>
          <w:tab/>
        </w:r>
        <w:del w:id="7525" w:author="Author">
          <w:r w:rsidDel="003C7BCC">
            <w:tab/>
          </w:r>
        </w:del>
        <w:r>
          <w:t>5 characters max</w:t>
        </w:r>
      </w:moveTo>
    </w:p>
    <w:p w:rsidR="00B63FC6" w:rsidRDefault="00B63FC6" w:rsidP="00B63FC6">
      <w:pPr>
        <w:pStyle w:val="ListContinue"/>
        <w:spacing w:after="0"/>
      </w:pPr>
      <w:moveTo w:id="7526" w:author="Author">
        <w:r>
          <w:t>tx_non_inv_pin</w:t>
        </w:r>
        <w:r>
          <w:tab/>
          <w:t>5 characters max</w:t>
        </w:r>
      </w:moveTo>
    </w:p>
    <w:p w:rsidR="00B63FC6" w:rsidRDefault="00B63FC6" w:rsidP="00B63FC6">
      <w:pPr>
        <w:pStyle w:val="KeywordDescriptions"/>
      </w:pPr>
      <w:moveTo w:id="7527" w:author="Author">
        <w:r>
          <w:rPr>
            <w:i/>
          </w:rPr>
          <w:t>Example:</w:t>
        </w:r>
      </w:moveTo>
    </w:p>
    <w:p w:rsidR="00B63FC6" w:rsidRDefault="00B63FC6" w:rsidP="00B63FC6">
      <w:pPr>
        <w:autoSpaceDE w:val="0"/>
        <w:autoSpaceDN w:val="0"/>
        <w:adjustRightInd w:val="0"/>
        <w:rPr>
          <w:rFonts w:ascii="Courier New" w:hAnsi="Courier New" w:cs="Courier New"/>
        </w:rPr>
      </w:pPr>
      <w:moveTo w:id="7528" w:author="Author">
        <w:r>
          <w:rPr>
            <w:rFonts w:ascii="Courier New" w:hAnsi="Courier New" w:cs="Courier New"/>
          </w:rPr>
          <w:t>[Repeater Pin]  tx_non_inv_pin</w:t>
        </w:r>
      </w:moveTo>
    </w:p>
    <w:p w:rsidR="00B63FC6" w:rsidRDefault="00B63FC6" w:rsidP="00B63FC6">
      <w:pPr>
        <w:rPr>
          <w:rFonts w:ascii="Courier New" w:hAnsi="Courier New" w:cs="Courier New"/>
        </w:rPr>
      </w:pPr>
      <w:moveTo w:id="7529" w:author="Author">
        <w:r>
          <w:rPr>
            <w:rFonts w:ascii="Courier New" w:hAnsi="Courier New" w:cs="Courier New"/>
          </w:rPr>
          <w:t>3           11</w:t>
        </w:r>
      </w:moveTo>
    </w:p>
    <w:p w:rsidR="00B63FC6" w:rsidRDefault="00B63FC6" w:rsidP="00B63FC6"/>
    <w:p w:rsidR="00B63FC6" w:rsidRDefault="00B63FC6" w:rsidP="00B63FC6">
      <w:pPr>
        <w:spacing w:after="80"/>
      </w:pPr>
    </w:p>
    <w:moveToRangeEnd w:id="7514"/>
    <w:p w:rsidR="00B63FC6" w:rsidRPr="00B27723" w:rsidDel="00B63FC6" w:rsidRDefault="00B63FC6" w:rsidP="00131924">
      <w:pPr>
        <w:rPr>
          <w:ins w:id="7530" w:author="Author"/>
          <w:del w:id="7531" w:author="Author"/>
          <w:b/>
          <w:rPrChange w:id="7532" w:author="Author">
            <w:rPr>
              <w:ins w:id="7533" w:author="Author"/>
              <w:del w:id="7534" w:author="Author"/>
            </w:rPr>
          </w:rPrChange>
        </w:rPr>
      </w:pPr>
    </w:p>
    <w:p w:rsidR="00131924" w:rsidRPr="00B27723" w:rsidRDefault="00131924" w:rsidP="00131924">
      <w:pPr>
        <w:rPr>
          <w:ins w:id="7535" w:author="Author"/>
          <w:b/>
          <w:rPrChange w:id="7536" w:author="Author">
            <w:rPr>
              <w:ins w:id="7537" w:author="Author"/>
            </w:rPr>
          </w:rPrChange>
        </w:rPr>
      </w:pPr>
      <w:ins w:id="7538" w:author="Author">
        <w:del w:id="7539" w:author="Author">
          <w:r w:rsidRPr="00B27723" w:rsidDel="003C7BCC">
            <w:rPr>
              <w:b/>
              <w:rPrChange w:id="7540" w:author="Author">
                <w:rPr/>
              </w:rPrChange>
            </w:rPr>
            <w:delText xml:space="preserve">New </w:delText>
          </w:r>
        </w:del>
        <w:r w:rsidRPr="00B27723">
          <w:rPr>
            <w:b/>
            <w:rPrChange w:id="7541" w:author="Author">
              <w:rPr/>
            </w:rPrChange>
          </w:rPr>
          <w:t>AMI Reserved Parameters:</w:t>
        </w:r>
      </w:ins>
    </w:p>
    <w:p w:rsidR="00B27723" w:rsidRDefault="00B27723" w:rsidP="00B27723">
      <w:pPr>
        <w:pStyle w:val="Keyword"/>
        <w:spacing w:before="0" w:after="80"/>
        <w:rPr>
          <w:ins w:id="7542" w:author="Author"/>
          <w:i/>
        </w:rPr>
      </w:pPr>
    </w:p>
    <w:p w:rsidR="00B27723" w:rsidRDefault="00B27723" w:rsidP="00B27723">
      <w:pPr>
        <w:pStyle w:val="Keyword"/>
        <w:spacing w:before="0" w:after="80"/>
        <w:rPr>
          <w:ins w:id="7543" w:author="Author"/>
        </w:rPr>
      </w:pPr>
      <w:ins w:id="7544" w:author="Author">
        <w:r>
          <w:rPr>
            <w:i/>
          </w:rPr>
          <w:t>Parameter:</w:t>
        </w:r>
        <w:r>
          <w:tab/>
        </w:r>
        <w:r>
          <w:rPr>
            <w:b/>
          </w:rPr>
          <w:t>Repeater_Type</w:t>
        </w:r>
      </w:ins>
    </w:p>
    <w:p w:rsidR="00B27723" w:rsidRDefault="00B27723" w:rsidP="00B27723">
      <w:pPr>
        <w:pStyle w:val="KeywordDescriptions"/>
        <w:rPr>
          <w:ins w:id="7545" w:author="Author"/>
          <w:b/>
        </w:rPr>
      </w:pPr>
      <w:ins w:id="7546" w:author="Author">
        <w:r>
          <w:rPr>
            <w:i/>
          </w:rPr>
          <w:t>Required:</w:t>
        </w:r>
        <w:r>
          <w:tab/>
          <w:t>No</w:t>
        </w:r>
      </w:ins>
    </w:p>
    <w:p w:rsidR="00B27723" w:rsidRDefault="00B27723" w:rsidP="00B27723">
      <w:pPr>
        <w:pStyle w:val="KeywordDescriptions"/>
        <w:rPr>
          <w:ins w:id="7547" w:author="Author"/>
          <w:b/>
        </w:rPr>
      </w:pPr>
      <w:ins w:id="7548" w:author="Author">
        <w:r>
          <w:rPr>
            <w:i/>
          </w:rPr>
          <w:t>Descriptors</w:t>
        </w:r>
        <w:r>
          <w:t>:</w:t>
        </w:r>
      </w:ins>
    </w:p>
    <w:p w:rsidR="00B27723" w:rsidRDefault="00B27723" w:rsidP="00B27723">
      <w:pPr>
        <w:pStyle w:val="ListContinue"/>
        <w:spacing w:after="80"/>
        <w:rPr>
          <w:ins w:id="7549" w:author="Author"/>
          <w:b/>
        </w:rPr>
      </w:pPr>
      <w:ins w:id="7550" w:author="Author">
        <w:r>
          <w:t>Usage:</w:t>
        </w:r>
        <w:r>
          <w:tab/>
        </w:r>
        <w:r>
          <w:tab/>
          <w:t>Info</w:t>
        </w:r>
      </w:ins>
    </w:p>
    <w:p w:rsidR="00B27723" w:rsidRDefault="00B27723" w:rsidP="00B27723">
      <w:pPr>
        <w:pStyle w:val="ListContinue"/>
        <w:spacing w:after="80"/>
        <w:rPr>
          <w:ins w:id="7551" w:author="Author"/>
          <w:b/>
        </w:rPr>
      </w:pPr>
      <w:ins w:id="7552" w:author="Author">
        <w:r>
          <w:t>Type:</w:t>
        </w:r>
        <w:r>
          <w:tab/>
        </w:r>
        <w:r>
          <w:tab/>
          <w:t>String</w:t>
        </w:r>
      </w:ins>
    </w:p>
    <w:p w:rsidR="00B27723" w:rsidRDefault="00B27723" w:rsidP="00B27723">
      <w:pPr>
        <w:pStyle w:val="ListContinue"/>
        <w:spacing w:after="80"/>
        <w:rPr>
          <w:ins w:id="7553" w:author="Author"/>
          <w:b/>
        </w:rPr>
      </w:pPr>
      <w:ins w:id="7554" w:author="Author">
        <w:r>
          <w:t>Format:</w:t>
        </w:r>
        <w:r>
          <w:tab/>
        </w:r>
        <w:r>
          <w:tab/>
          <w:t>Value</w:t>
        </w:r>
      </w:ins>
    </w:p>
    <w:p w:rsidR="00B27723" w:rsidRDefault="00B27723" w:rsidP="00B27723">
      <w:pPr>
        <w:pStyle w:val="ListContinue"/>
        <w:spacing w:after="80"/>
        <w:ind w:left="2160" w:hanging="1800"/>
        <w:rPr>
          <w:ins w:id="7555" w:author="Author"/>
          <w:b/>
          <w:i/>
        </w:rPr>
      </w:pPr>
      <w:ins w:id="7556" w:author="Author">
        <w:r>
          <w:t>Default:</w:t>
        </w:r>
        <w:r>
          <w:tab/>
          <w:t>None</w:t>
        </w:r>
      </w:ins>
    </w:p>
    <w:p w:rsidR="00B27723" w:rsidRDefault="00B27723" w:rsidP="00B27723">
      <w:pPr>
        <w:pStyle w:val="ListContinue"/>
        <w:spacing w:after="80"/>
        <w:rPr>
          <w:ins w:id="7557" w:author="Author"/>
          <w:b/>
          <w:i/>
        </w:rPr>
      </w:pPr>
      <w:ins w:id="7558" w:author="Author">
        <w:r>
          <w:t>Description:</w:t>
        </w:r>
        <w:r>
          <w:rPr>
            <w:i/>
          </w:rPr>
          <w:tab/>
        </w:r>
        <w:r>
          <w:t>&lt;String&gt;</w:t>
        </w:r>
      </w:ins>
    </w:p>
    <w:p w:rsidR="00B27723" w:rsidRDefault="00B27723" w:rsidP="00B27723">
      <w:pPr>
        <w:rPr>
          <w:ins w:id="7559" w:author="Author"/>
        </w:rPr>
      </w:pPr>
      <w:ins w:id="7560" w:author="Author">
        <w:r>
          <w:rPr>
            <w:i/>
          </w:rPr>
          <w:t>Definition:</w:t>
        </w:r>
        <w:r>
          <w:tab/>
          <w:t>This Reserved Parameter identifies the type of Repeater associated with a Repeater Rx model.  Allowed values are “Redriver” and “Retimer”.</w:t>
        </w:r>
      </w:ins>
    </w:p>
    <w:p w:rsidR="00B27723" w:rsidRDefault="00B27723" w:rsidP="00B27723">
      <w:pPr>
        <w:autoSpaceDE w:val="0"/>
        <w:autoSpaceDN w:val="0"/>
        <w:adjustRightInd w:val="0"/>
        <w:rPr>
          <w:ins w:id="7561" w:author="Author"/>
        </w:rPr>
      </w:pPr>
      <w:ins w:id="7562" w:author="Author">
        <w:r>
          <w:rPr>
            <w:i/>
          </w:rPr>
          <w:t>Usage Rules:</w:t>
        </w:r>
        <w:r>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and shall be associated </w:t>
        </w:r>
      </w:ins>
    </w:p>
    <w:p w:rsidR="00B27723" w:rsidRDefault="00B27723" w:rsidP="00B27723">
      <w:pPr>
        <w:rPr>
          <w:ins w:id="7563" w:author="Author"/>
        </w:rPr>
      </w:pPr>
    </w:p>
    <w:p w:rsidR="00B27723" w:rsidRDefault="00B27723" w:rsidP="00B27723">
      <w:pPr>
        <w:pStyle w:val="KeywordDescriptions"/>
        <w:rPr>
          <w:ins w:id="7564" w:author="Author"/>
        </w:rPr>
      </w:pPr>
      <w:ins w:id="7565" w:author="Author">
        <w:r>
          <w:rPr>
            <w:i/>
          </w:rPr>
          <w:t>Examples:</w:t>
        </w:r>
      </w:ins>
    </w:p>
    <w:p w:rsidR="00131924" w:rsidDel="00B27723" w:rsidRDefault="00B27723" w:rsidP="00B27723">
      <w:pPr>
        <w:pStyle w:val="Exampletext"/>
        <w:rPr>
          <w:ins w:id="7566" w:author="Author"/>
          <w:del w:id="7567" w:author="Author"/>
        </w:rPr>
        <w:pPrChange w:id="7568" w:author="Author">
          <w:pPr>
            <w:ind w:left="720"/>
          </w:pPr>
        </w:pPrChange>
      </w:pPr>
      <w:ins w:id="7569" w:author="Author">
        <w:r>
          <w:rPr>
            <w:sz w:val="24"/>
            <w:szCs w:val="24"/>
          </w:rPr>
          <w:t>(Repeater (Usage Info)(Type String)(Value "Redriver"))</w:t>
        </w:r>
        <w:del w:id="7570" w:author="Author">
          <w:r w:rsidR="00131924" w:rsidDel="00B27723">
            <w:delText xml:space="preserve">The Rx AMI </w:delText>
          </w:r>
          <w:r w:rsidR="00131924" w:rsidDel="003C7BCC">
            <w:delText>model</w:delText>
          </w:r>
          <w:r w:rsidR="00131924" w:rsidDel="00B27723">
            <w:delText xml:space="preserve"> </w:delText>
          </w:r>
          <w:r w:rsidR="00131924" w:rsidDel="003C7BCC">
            <w:delText>of</w:delText>
          </w:r>
          <w:r w:rsidR="00131924" w:rsidDel="00B27723">
            <w:delText xml:space="preserve"> a Repeater </w:delText>
          </w:r>
          <w:r w:rsidR="00131924" w:rsidDel="003C7BCC">
            <w:delText>must</w:delText>
          </w:r>
          <w:r w:rsidR="00131924" w:rsidDel="00B27723">
            <w:delText xml:space="preserve"> </w:delText>
          </w:r>
          <w:r w:rsidR="00131924" w:rsidDel="003C7BCC">
            <w:delText>have</w:delText>
          </w:r>
          <w:r w:rsidR="00131924" w:rsidDel="00B27723">
            <w:delText xml:space="preserve"> the Reserved Parameter “Repeater_Type”. This is a String parameter with either the value “Retimer” or “Redriver”. </w:delText>
          </w:r>
        </w:del>
      </w:ins>
    </w:p>
    <w:p w:rsidR="00131924" w:rsidRPr="00CB5D7D" w:rsidRDefault="00131924" w:rsidP="00B27723">
      <w:pPr>
        <w:pStyle w:val="Exampletext"/>
        <w:rPr>
          <w:ins w:id="7571" w:author="Author"/>
        </w:rPr>
        <w:pPrChange w:id="7572" w:author="Author">
          <w:pPr/>
        </w:pPrChange>
      </w:pPr>
    </w:p>
    <w:p w:rsidR="00B27723" w:rsidRDefault="00B27723" w:rsidP="00131924">
      <w:pPr>
        <w:rPr>
          <w:ins w:id="7573" w:author="Author"/>
        </w:rPr>
      </w:pPr>
    </w:p>
    <w:p w:rsidR="00131924" w:rsidRDefault="00131924" w:rsidP="00131924">
      <w:pPr>
        <w:rPr>
          <w:ins w:id="7574" w:author="Author"/>
        </w:rPr>
      </w:pPr>
      <w:ins w:id="7575" w:author="Author">
        <w:r w:rsidRPr="00901135">
          <w:t xml:space="preserve">As mentioned </w:t>
        </w:r>
        <w:r w:rsidRPr="006C1D4E">
          <w:t xml:space="preserve">above, </w:t>
        </w:r>
        <w:r>
          <w:t xml:space="preserve">a Retimer Rx </w:t>
        </w:r>
        <w:del w:id="7576" w:author="Author">
          <w:r w:rsidDel="00B63FC6">
            <w:delText>must has</w:delText>
          </w:r>
        </w:del>
        <w:r w:rsidR="00B63FC6">
          <w:t>shall contain</w:t>
        </w:r>
        <w:r>
          <w:t xml:space="preserve"> AMI_GetWave (GetWave_Exist</w:t>
        </w:r>
        <w:r w:rsidR="003C7BCC">
          <w:t>s</w:t>
        </w:r>
        <w:r>
          <w:t xml:space="preserve"> </w:t>
        </w:r>
        <w:del w:id="7577" w:author="Author">
          <w:r w:rsidDel="00B63FC6">
            <w:delText>=</w:delText>
          </w:r>
        </w:del>
        <w:r w:rsidR="00B63FC6">
          <w:t>is</w:t>
        </w:r>
        <w:r>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ins>
    </w:p>
    <w:p w:rsidR="00131924" w:rsidRDefault="00131924" w:rsidP="00131924">
      <w:pPr>
        <w:rPr>
          <w:ins w:id="7578" w:author="Author"/>
        </w:rPr>
      </w:pPr>
    </w:p>
    <w:p w:rsidR="00131924" w:rsidRDefault="00131924" w:rsidP="00131924">
      <w:pPr>
        <w:rPr>
          <w:ins w:id="7579" w:author="Author"/>
        </w:rPr>
      </w:pPr>
      <w:ins w:id="7580" w:author="Author">
        <w:r w:rsidRPr="00CB5D7D">
          <w:t xml:space="preserve">In </w:t>
        </w:r>
        <w:r>
          <w:t xml:space="preserve">Repeater </w:t>
        </w:r>
        <w:r w:rsidRPr="00CB5D7D">
          <w:t>AMI simulations</w:t>
        </w:r>
        <w:r>
          <w:t>,</w:t>
        </w:r>
        <w:r w:rsidRPr="00CB5D7D">
          <w:t xml:space="preserve"> both </w:t>
        </w:r>
        <w:r>
          <w:t>R</w:t>
        </w:r>
        <w:r w:rsidRPr="00CB5D7D">
          <w:t>e</w:t>
        </w:r>
        <w:r>
          <w:t>peat</w:t>
        </w:r>
        <w:r w:rsidRPr="00CB5D7D">
          <w:t xml:space="preserve">er analog models are treated as if they are linear and time-invariant. The </w:t>
        </w:r>
        <w:r>
          <w:t>incoming (</w:t>
        </w:r>
        <w:r w:rsidRPr="00CB5D7D">
          <w:t>upstream</w:t>
        </w:r>
        <w:r>
          <w:t>)</w:t>
        </w:r>
        <w:r w:rsidRPr="00CB5D7D">
          <w:t xml:space="preserve"> </w:t>
        </w:r>
        <w:r>
          <w:t xml:space="preserve">analog </w:t>
        </w:r>
        <w:r w:rsidRPr="00CB5D7D">
          <w:t>channel</w:t>
        </w:r>
        <w:r>
          <w:t xml:space="preserve"> of the Redriver</w:t>
        </w:r>
        <w:r w:rsidRPr="00CB5D7D">
          <w:t xml:space="preserve">, including the </w:t>
        </w:r>
        <w:r>
          <w:t>upstream Tx</w:t>
        </w:r>
        <w:r w:rsidRPr="00CB5D7D">
          <w:t xml:space="preserve"> analog model, </w:t>
        </w:r>
        <w:r>
          <w:t xml:space="preserve">the physical channel and the Repeater Rx analog model, </w:t>
        </w:r>
        <w:r w:rsidRPr="00CB5D7D">
          <w:t xml:space="preserve">is represented by an impulse response. The </w:t>
        </w:r>
        <w:r>
          <w:t>outgoing (</w:t>
        </w:r>
        <w:r w:rsidRPr="00CB5D7D">
          <w:t>downstream</w:t>
        </w:r>
        <w:r>
          <w:t xml:space="preserve">) analog </w:t>
        </w:r>
        <w:r w:rsidRPr="00CB5D7D">
          <w:t>channel</w:t>
        </w:r>
        <w:r>
          <w:t xml:space="preserve"> of the Repeater</w:t>
        </w:r>
        <w:r w:rsidRPr="00CB5D7D">
          <w:t xml:space="preserve">, including the </w:t>
        </w:r>
        <w:r>
          <w:t>Repeat</w:t>
        </w:r>
        <w:r w:rsidRPr="00CB5D7D">
          <w:t xml:space="preserve">er </w:t>
        </w:r>
        <w:r>
          <w:t xml:space="preserve">Tx </w:t>
        </w:r>
        <w:r w:rsidRPr="00CB5D7D">
          <w:t xml:space="preserve">analog model, </w:t>
        </w:r>
        <w:r>
          <w:t xml:space="preserve">the physical channel and the downstream Rx analog model, </w:t>
        </w:r>
        <w:r w:rsidRPr="00CB5D7D">
          <w:t xml:space="preserve">is represented by another impulse response. </w:t>
        </w:r>
      </w:ins>
    </w:p>
    <w:p w:rsidR="00131924" w:rsidRDefault="00131924" w:rsidP="00131924">
      <w:pPr>
        <w:rPr>
          <w:ins w:id="7581" w:author="Author"/>
        </w:rPr>
      </w:pPr>
    </w:p>
    <w:p w:rsidR="00131924" w:rsidRDefault="00131924" w:rsidP="00131924">
      <w:pPr>
        <w:rPr>
          <w:ins w:id="7582" w:author="Author"/>
        </w:rPr>
      </w:pPr>
      <w:ins w:id="7583" w:author="Author">
        <w:r>
          <w:t xml:space="preserve">The time domain simulation flow for </w:t>
        </w:r>
        <w:r w:rsidRPr="002675E3">
          <w:t xml:space="preserve">a Repeater link shown in </w:t>
        </w:r>
        <w:r w:rsidRPr="002675E3">
          <w:fldChar w:fldCharType="begin"/>
        </w:r>
        <w:r w:rsidRPr="00FD5F6F">
          <w:instrText xml:space="preserve"> REF _Ref357158910 \h  \* MERGEFORMAT </w:instrText>
        </w:r>
      </w:ins>
      <w:ins w:id="7584" w:author="Author">
        <w:r w:rsidRPr="002675E3">
          <w:fldChar w:fldCharType="separate"/>
        </w:r>
        <w:r w:rsidR="004F5A1A">
          <w:t xml:space="preserve">Figure </w:t>
        </w:r>
        <w:r w:rsidR="004F5A1A">
          <w:rPr>
            <w:noProof/>
          </w:rPr>
          <w:t>2</w:t>
        </w:r>
        <w:r w:rsidRPr="002675E3">
          <w:fldChar w:fldCharType="end"/>
        </w:r>
        <w:r w:rsidRPr="002675E3">
          <w:t xml:space="preserve"> is defined</w:t>
        </w:r>
        <w:r>
          <w:t xml:space="preserve"> below.</w:t>
        </w:r>
      </w:ins>
    </w:p>
    <w:p w:rsidR="00131924" w:rsidRDefault="00131924" w:rsidP="00131924">
      <w:pPr>
        <w:rPr>
          <w:ins w:id="7585" w:author="Author"/>
        </w:rPr>
      </w:pPr>
    </w:p>
    <w:p w:rsidR="00131924" w:rsidRDefault="00131924" w:rsidP="00131924">
      <w:pPr>
        <w:keepNext/>
        <w:rPr>
          <w:ins w:id="7586" w:author="Author"/>
        </w:rPr>
      </w:pPr>
      <w:ins w:id="7587" w:author="Author">
        <w:r w:rsidRPr="003B6E12">
          <w:rPr>
            <w:noProof/>
          </w:rPr>
          <mc:AlternateContent>
            <mc:Choice Requires="wpc">
              <w:drawing>
                <wp:inline distT="0" distB="0" distL="0" distR="0" wp14:anchorId="73A4BB2A" wp14:editId="11AD2E7A">
                  <wp:extent cx="5943600" cy="2007870"/>
                  <wp:effectExtent l="0" t="0" r="19050" b="11430"/>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s:wsp>
                          <wps:cNvPr id="26" name="Rectangle 59"/>
                          <wps:cNvSpPr>
                            <a:spLocks noChangeArrowheads="1"/>
                          </wps:cNvSpPr>
                          <wps:spPr bwMode="auto">
                            <a:xfrm>
                              <a:off x="2238756" y="285659"/>
                              <a:ext cx="1542860" cy="1330874"/>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7" name="Text Box 61"/>
                          <wps:cNvSpPr txBox="1">
                            <a:spLocks noChangeArrowheads="1"/>
                          </wps:cNvSpPr>
                          <wps:spPr bwMode="auto">
                            <a:xfrm>
                              <a:off x="2172716" y="1093100"/>
                              <a:ext cx="918782" cy="602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Pr="008A44E5" w:rsidRDefault="00CA0150" w:rsidP="00131924">
                                <w:pPr>
                                  <w:jc w:val="center"/>
                                  <w:rPr>
                                    <w:rFonts w:cstheme="minorHAnsi"/>
                                  </w:rPr>
                                </w:pPr>
                                <w:r w:rsidRPr="008A44E5">
                                  <w:rPr>
                                    <w:rFonts w:cstheme="minorHAnsi"/>
                                  </w:rPr>
                                  <w:t xml:space="preserve">Repeater </w:t>
                                </w:r>
                              </w:p>
                              <w:p w:rsidR="00CA0150" w:rsidRDefault="00CA0150" w:rsidP="00131924">
                                <w:pPr>
                                  <w:jc w:val="center"/>
                                </w:pPr>
                                <w:r>
                                  <w:t>Rx</w:t>
                                </w:r>
                              </w:p>
                            </w:txbxContent>
                          </wps:txbx>
                          <wps:bodyPr rot="0" vert="horz" wrap="square" lIns="91440" tIns="45720" rIns="91440" bIns="45720" anchor="t" anchorCtr="0" upright="1">
                            <a:noAutofit/>
                          </wps:bodyPr>
                        </wps:wsp>
                        <wps:wsp>
                          <wps:cNvPr id="28" name="Text Box 47"/>
                          <wps:cNvSpPr txBox="1">
                            <a:spLocks noChangeArrowheads="1"/>
                          </wps:cNvSpPr>
                          <wps:spPr bwMode="auto">
                            <a:xfrm>
                              <a:off x="157671" y="745521"/>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Default="00CA0150" w:rsidP="00131924">
                                <w:r>
                                  <w:t>Tx1</w:t>
                                </w:r>
                              </w:p>
                            </w:txbxContent>
                          </wps:txbx>
                          <wps:bodyPr rot="0" vert="horz" wrap="square" lIns="91440" tIns="45720" rIns="91440" bIns="45720" anchor="t" anchorCtr="0" upright="1">
                            <a:noAutofit/>
                          </wps:bodyPr>
                        </wps:wsp>
                        <wps:wsp>
                          <wps:cNvPr id="29" name="Text Box 49"/>
                          <wps:cNvSpPr txBox="1">
                            <a:spLocks noChangeArrowheads="1"/>
                          </wps:cNvSpPr>
                          <wps:spPr bwMode="auto">
                            <a:xfrm>
                              <a:off x="2399729" y="713322"/>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Default="00CA0150" w:rsidP="00131924">
                                <w:r>
                                  <w:t>Rx1</w:t>
                                </w:r>
                              </w:p>
                            </w:txbxContent>
                          </wps:txbx>
                          <wps:bodyPr rot="0" vert="horz" wrap="square" lIns="91440" tIns="45720" rIns="91440" bIns="45720" anchor="t" anchorCtr="0" upright="1">
                            <a:noAutofit/>
                          </wps:bodyPr>
                        </wps:wsp>
                        <wps:wsp>
                          <wps:cNvPr id="30" name="Text Box 51"/>
                          <wps:cNvSpPr txBox="1">
                            <a:spLocks noChangeArrowheads="1"/>
                          </wps:cNvSpPr>
                          <wps:spPr bwMode="auto">
                            <a:xfrm>
                              <a:off x="3163316" y="743044"/>
                              <a:ext cx="399542"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Default="00CA0150" w:rsidP="00131924">
                                <w:r>
                                  <w:t>Tx2</w:t>
                                </w:r>
                              </w:p>
                            </w:txbxContent>
                          </wps:txbx>
                          <wps:bodyPr rot="0" vert="horz" wrap="square" lIns="91440" tIns="45720" rIns="91440" bIns="45720" anchor="t" anchorCtr="0" upright="1">
                            <a:noAutofit/>
                          </wps:bodyPr>
                        </wps:wsp>
                        <wps:wsp>
                          <wps:cNvPr id="31" name="Text Box 53"/>
                          <wps:cNvSpPr txBox="1">
                            <a:spLocks noChangeArrowheads="1"/>
                          </wps:cNvSpPr>
                          <wps:spPr bwMode="auto">
                            <a:xfrm>
                              <a:off x="5326126" y="743044"/>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Default="00CA0150" w:rsidP="00131924">
                                <w:r>
                                  <w:t>Rx2</w:t>
                                </w:r>
                              </w:p>
                            </w:txbxContent>
                          </wps:txbx>
                          <wps:bodyPr rot="0" vert="horz" wrap="square" lIns="91440" tIns="45720" rIns="91440" bIns="45720" anchor="t" anchorCtr="0" upright="1">
                            <a:noAutofit/>
                          </wps:bodyPr>
                        </wps:wsp>
                        <wps:wsp>
                          <wps:cNvPr id="32" name="Rectangle 54"/>
                          <wps:cNvSpPr>
                            <a:spLocks noChangeArrowheads="1"/>
                          </wps:cNvSpPr>
                          <wps:spPr bwMode="auto">
                            <a:xfrm>
                              <a:off x="988949" y="747998"/>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55"/>
                          <wps:cNvSpPr txBox="1">
                            <a:spLocks noChangeArrowheads="1"/>
                          </wps:cNvSpPr>
                          <wps:spPr bwMode="auto">
                            <a:xfrm>
                              <a:off x="1047560" y="745521"/>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Default="00CA0150" w:rsidP="00131924">
                                <w:r>
                                  <w:t>channel 1</w:t>
                                </w:r>
                              </w:p>
                            </w:txbxContent>
                          </wps:txbx>
                          <wps:bodyPr rot="0" vert="horz" wrap="square" lIns="91440" tIns="45720" rIns="91440" bIns="45720" anchor="t" anchorCtr="0" upright="1">
                            <a:noAutofit/>
                          </wps:bodyPr>
                        </wps:wsp>
                        <wps:wsp>
                          <wps:cNvPr id="34" name="Rectangle 56"/>
                          <wps:cNvSpPr>
                            <a:spLocks noChangeArrowheads="1"/>
                          </wps:cNvSpPr>
                          <wps:spPr bwMode="auto">
                            <a:xfrm>
                              <a:off x="4125849" y="745521"/>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57"/>
                          <wps:cNvSpPr txBox="1">
                            <a:spLocks noChangeArrowheads="1"/>
                          </wps:cNvSpPr>
                          <wps:spPr bwMode="auto">
                            <a:xfrm>
                              <a:off x="4184460" y="743044"/>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Default="00CA0150" w:rsidP="00131924">
                                <w:r>
                                  <w:t>channel 2</w:t>
                                </w:r>
                              </w:p>
                            </w:txbxContent>
                          </wps:txbx>
                          <wps:bodyPr rot="0" vert="horz" wrap="square" lIns="91440" tIns="45720" rIns="91440" bIns="45720" anchor="t" anchorCtr="0" upright="1">
                            <a:noAutofit/>
                          </wps:bodyPr>
                        </wps:wsp>
                        <wps:wsp>
                          <wps:cNvPr id="36" name="Text Box 60"/>
                          <wps:cNvSpPr txBox="1">
                            <a:spLocks noChangeArrowheads="1"/>
                          </wps:cNvSpPr>
                          <wps:spPr bwMode="auto">
                            <a:xfrm>
                              <a:off x="2612708" y="285659"/>
                              <a:ext cx="950150"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Pr="008A44E5" w:rsidRDefault="00CA0150"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37" name="Text Box 62"/>
                          <wps:cNvSpPr txBox="1">
                            <a:spLocks noChangeArrowheads="1"/>
                          </wps:cNvSpPr>
                          <wps:spPr bwMode="auto">
                            <a:xfrm>
                              <a:off x="2949703" y="1093101"/>
                              <a:ext cx="881062" cy="6654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Default="00CA0150"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38" name="AutoShape 63"/>
                          <wps:cNvCnPr>
                            <a:cxnSpLocks noChangeShapeType="1"/>
                          </wps:cNvCnPr>
                          <wps:spPr bwMode="auto">
                            <a:xfrm>
                              <a:off x="624078" y="858629"/>
                              <a:ext cx="364871"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64"/>
                          <wps:cNvCnPr>
                            <a:cxnSpLocks noChangeShapeType="1"/>
                          </wps:cNvCnPr>
                          <wps:spPr bwMode="auto">
                            <a:xfrm>
                              <a:off x="1855724" y="856977"/>
                              <a:ext cx="543179"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65"/>
                          <wps:cNvCnPr>
                            <a:cxnSpLocks noChangeShapeType="1"/>
                          </wps:cNvCnPr>
                          <wps:spPr bwMode="auto">
                            <a:xfrm>
                              <a:off x="2866136" y="856977"/>
                              <a:ext cx="305435"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66"/>
                          <wps:cNvCnPr>
                            <a:cxnSpLocks noChangeShapeType="1"/>
                          </wps:cNvCnPr>
                          <wps:spPr bwMode="auto">
                            <a:xfrm>
                              <a:off x="3628898" y="861105"/>
                              <a:ext cx="496951" cy="2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68"/>
                          <wps:cNvCnPr>
                            <a:cxnSpLocks noChangeShapeType="1"/>
                          </wps:cNvCnPr>
                          <wps:spPr bwMode="auto">
                            <a:xfrm>
                              <a:off x="4992624" y="863582"/>
                              <a:ext cx="364046"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69"/>
                          <wps:cNvSpPr txBox="1">
                            <a:spLocks noChangeArrowheads="1"/>
                          </wps:cNvSpPr>
                          <wps:spPr bwMode="auto">
                            <a:xfrm>
                              <a:off x="934466" y="1026226"/>
                              <a:ext cx="921258" cy="7323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Default="00CA0150" w:rsidP="00131924">
                                <w:pPr>
                                  <w:jc w:val="center"/>
                                </w:pPr>
                                <w:r>
                                  <w:t>Incoming</w:t>
                                </w:r>
                              </w:p>
                              <w:p w:rsidR="00CA0150" w:rsidRDefault="00CA0150" w:rsidP="00131924">
                                <w:pPr>
                                  <w:jc w:val="center"/>
                                </w:pPr>
                                <w:r>
                                  <w:t>(upstream)</w:t>
                                </w:r>
                              </w:p>
                              <w:p w:rsidR="00CA0150" w:rsidRDefault="00CA0150" w:rsidP="00131924">
                                <w:pPr>
                                  <w:jc w:val="center"/>
                                </w:pPr>
                                <w:r>
                                  <w:t>channel</w:t>
                                </w:r>
                              </w:p>
                            </w:txbxContent>
                          </wps:txbx>
                          <wps:bodyPr rot="0" vert="horz" wrap="square" lIns="91440" tIns="45720" rIns="91440" bIns="45720" anchor="t" anchorCtr="0" upright="1">
                            <a:noAutofit/>
                          </wps:bodyPr>
                        </wps:wsp>
                        <wps:wsp>
                          <wps:cNvPr id="44" name="Text Box 70"/>
                          <wps:cNvSpPr txBox="1">
                            <a:spLocks noChangeArrowheads="1"/>
                          </wps:cNvSpPr>
                          <wps:spPr bwMode="auto">
                            <a:xfrm>
                              <a:off x="4070541" y="1025401"/>
                              <a:ext cx="1026097" cy="7331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150" w:rsidRDefault="00CA0150" w:rsidP="00131924">
                                <w:pPr>
                                  <w:jc w:val="center"/>
                                </w:pPr>
                                <w:r>
                                  <w:t>outgoing</w:t>
                                </w:r>
                              </w:p>
                              <w:p w:rsidR="00CA0150" w:rsidRDefault="00CA0150" w:rsidP="00131924">
                                <w:pPr>
                                  <w:jc w:val="center"/>
                                </w:pPr>
                                <w:r>
                                  <w:t>(downstream)</w:t>
                                </w:r>
                              </w:p>
                              <w:p w:rsidR="00CA0150" w:rsidRDefault="00CA0150" w:rsidP="00131924">
                                <w:pPr>
                                  <w:jc w:val="center"/>
                                </w:pPr>
                                <w:r>
                                  <w:t>channel</w:t>
                                </w:r>
                              </w:p>
                            </w:txbxContent>
                          </wps:txbx>
                          <wps:bodyPr rot="0" vert="horz" wrap="square" lIns="91440" tIns="45720" rIns="91440" bIns="45720" anchor="t" anchorCtr="0" upright="1">
                            <a:noAutofit/>
                          </wps:bodyPr>
                        </wps:wsp>
                        <wps:wsp>
                          <wps:cNvPr id="45" name="AutoShape 72"/>
                          <wps:cNvSpPr>
                            <a:spLocks noChangeArrowheads="1"/>
                          </wps:cNvSpPr>
                          <wps:spPr bwMode="auto">
                            <a:xfrm>
                              <a:off x="157671" y="671216"/>
                              <a:ext cx="466408" cy="355836"/>
                            </a:xfrm>
                            <a:prstGeom prst="homePlate">
                              <a:avLst>
                                <a:gd name="adj" fmla="val 32773"/>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6" name="AutoShape 73"/>
                          <wps:cNvSpPr>
                            <a:spLocks noChangeArrowheads="1"/>
                          </wps:cNvSpPr>
                          <wps:spPr bwMode="auto">
                            <a:xfrm>
                              <a:off x="2399729" y="672042"/>
                              <a:ext cx="466408" cy="355010"/>
                            </a:xfrm>
                            <a:prstGeom prst="homePlate">
                              <a:avLst>
                                <a:gd name="adj" fmla="val 32849"/>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7" name="AutoShape 74"/>
                          <wps:cNvSpPr>
                            <a:spLocks noChangeArrowheads="1"/>
                          </wps:cNvSpPr>
                          <wps:spPr bwMode="auto">
                            <a:xfrm>
                              <a:off x="3163316"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8" name="AutoShape 75"/>
                          <wps:cNvSpPr>
                            <a:spLocks noChangeArrowheads="1"/>
                          </wps:cNvSpPr>
                          <wps:spPr bwMode="auto">
                            <a:xfrm>
                              <a:off x="5356670"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49" o:spid="_x0000_s1052" editas="canvas" style="width:468pt;height:158.1pt;mso-position-horizontal-relative:char;mso-position-vertical-relative:line" coordsize="59436,20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">
                  <v:shape id="_x0000_s1053" type="#_x0000_t75" style="position:absolute;width:59436;height:20078;visibility:visible;mso-wrap-style:square" stroked="t" strokecolor="black [3213]">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CA0150" w:rsidRPr="008A44E5" w:rsidRDefault="00CA0150" w:rsidP="00131924">
                          <w:pPr>
                            <w:jc w:val="center"/>
                            <w:rPr>
                              <w:rFonts w:cstheme="minorHAnsi"/>
                            </w:rPr>
                          </w:pPr>
                          <w:r w:rsidRPr="008A44E5">
                            <w:rPr>
                              <w:rFonts w:cstheme="minorHAnsi"/>
                            </w:rPr>
                            <w:t xml:space="preserve">Repeater </w:t>
                          </w:r>
                        </w:p>
                        <w:p w:rsidR="00CA0150" w:rsidRDefault="00CA0150"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CA0150" w:rsidRDefault="00CA0150" w:rsidP="00131924">
                          <w:r>
                            <w:t>Tx1</w:t>
                          </w:r>
                        </w:p>
                      </w:txbxContent>
                    </v:textbox>
                  </v:shape>
                  <v:shape id="Text Box 49" o:spid="_x0000_s1057" type="#_x0000_t202" style="position:absolute;left:23997;top:7133;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CA0150" w:rsidRDefault="00CA0150" w:rsidP="00131924">
                          <w:r>
                            <w:t>Rx1</w:t>
                          </w:r>
                        </w:p>
                      </w:txbxContent>
                    </v:textbox>
                  </v:shape>
                  <v:shape id="Text Box 51" o:spid="_x0000_s1058" type="#_x0000_t202" style="position:absolute;left:31633;top:7430;width:3995;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UpMEA&#10;AADbAAAADwAAAGRycy9kb3ducmV2LnhtbERPTWvCQBC9F/wPywi9lGZTBQnRVUQstKBC03ofs9Mk&#10;NjsbsltN/33nIHh8vO/FanCtulAfGs8GXpIUFHHpbcOVga/P1+cMVIjIFlvPZOCPAqyWo4cF5tZf&#10;+YMuRayUhHDI0UAdY5drHcqaHIbEd8TCffveYRTYV9r2eJVw1+pJms60w4alocaONjWVP8Wvk97t&#10;kHXH025zfi+eTufJgZt9xsY8jof1HFSkId7FN/ebNTCV9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yVKTBAAAA2wAAAA8AAAAAAAAAAAAAAAAAmAIAAGRycy9kb3du&#10;cmV2LnhtbFBLBQYAAAAABAAEAPUAAACGAwAAAAA=&#10;" stroked="f">
                    <v:fill opacity="0"/>
                    <v:textbox>
                      <w:txbxContent>
                        <w:p w:rsidR="00CA0150" w:rsidRDefault="00CA0150" w:rsidP="00131924">
                          <w: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CA0150" w:rsidRDefault="00CA0150" w:rsidP="00131924">
                          <w: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CA0150" w:rsidRDefault="00CA0150"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CA0150" w:rsidRDefault="00CA0150"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CA0150" w:rsidRPr="008A44E5" w:rsidRDefault="00CA0150"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CA0150" w:rsidRDefault="00CA0150"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CA0150" w:rsidRDefault="00CA0150" w:rsidP="00131924">
                          <w:pPr>
                            <w:jc w:val="center"/>
                          </w:pPr>
                          <w:r>
                            <w:t>Incoming</w:t>
                          </w:r>
                        </w:p>
                        <w:p w:rsidR="00CA0150" w:rsidRDefault="00CA0150" w:rsidP="00131924">
                          <w:pPr>
                            <w:jc w:val="center"/>
                          </w:pPr>
                          <w:r>
                            <w:t>(upstream)</w:t>
                          </w:r>
                        </w:p>
                        <w:p w:rsidR="00CA0150" w:rsidRDefault="00CA0150" w:rsidP="00131924">
                          <w:pPr>
                            <w:jc w:val="center"/>
                          </w:pPr>
                          <w:r>
                            <w:t>channel</w:t>
                          </w:r>
                        </w:p>
                      </w:txbxContent>
                    </v:textbox>
                  </v:shape>
                  <v:shape id="Text Box 70" o:spid="_x0000_s1072" type="#_x0000_t202" style="position:absolute;left:40705;top:10254;width:10261;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CA0150" w:rsidRDefault="00CA0150" w:rsidP="00131924">
                          <w:pPr>
                            <w:jc w:val="center"/>
                          </w:pPr>
                          <w:r>
                            <w:t>outgoing</w:t>
                          </w:r>
                        </w:p>
                        <w:p w:rsidR="00CA0150" w:rsidRDefault="00CA0150" w:rsidP="00131924">
                          <w:pPr>
                            <w:jc w:val="center"/>
                          </w:pPr>
                          <w:r>
                            <w:t>(downstream)</w:t>
                          </w:r>
                        </w:p>
                        <w:p w:rsidR="00CA0150" w:rsidRDefault="00CA0150"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w10:anchorlock/>
                </v:group>
              </w:pict>
            </mc:Fallback>
          </mc:AlternateContent>
        </w:r>
      </w:ins>
    </w:p>
    <w:p w:rsidR="00131924" w:rsidRDefault="00131924" w:rsidP="00131924">
      <w:pPr>
        <w:pStyle w:val="Caption"/>
        <w:rPr>
          <w:ins w:id="7588" w:author="Author"/>
          <w:sz w:val="24"/>
          <w:szCs w:val="24"/>
        </w:rPr>
      </w:pPr>
      <w:bookmarkStart w:id="7589" w:name="_Ref357158910"/>
      <w:ins w:id="7590" w:author="Author">
        <w:r>
          <w:t xml:space="preserve">Figure </w:t>
        </w:r>
        <w:r w:rsidR="00620022">
          <w:fldChar w:fldCharType="begin"/>
        </w:r>
        <w:r w:rsidR="00620022">
          <w:instrText xml:space="preserve"> SEQ Figure \* ARABIC </w:instrText>
        </w:r>
      </w:ins>
      <w:r w:rsidR="00620022">
        <w:fldChar w:fldCharType="separate"/>
      </w:r>
      <w:ins w:id="7591" w:author="Author">
        <w:r w:rsidR="004F5A1A">
          <w:rPr>
            <w:noProof/>
          </w:rPr>
          <w:t>2</w:t>
        </w:r>
        <w:r w:rsidR="00620022">
          <w:fldChar w:fldCharType="end"/>
        </w:r>
        <w:del w:id="7592" w:author="Author">
          <w:r w:rsidDel="00620022">
            <w:fldChar w:fldCharType="begin"/>
          </w:r>
          <w:r w:rsidDel="00620022">
            <w:delInstrText xml:space="preserve"> SEQ Figure \* ARABIC </w:delInstrText>
          </w:r>
          <w:r w:rsidDel="00620022">
            <w:fldChar w:fldCharType="separate"/>
          </w:r>
          <w:r w:rsidDel="00620022">
            <w:rPr>
              <w:noProof/>
            </w:rPr>
            <w:delText>2</w:delText>
          </w:r>
          <w:r w:rsidDel="00620022">
            <w:fldChar w:fldCharType="end"/>
          </w:r>
        </w:del>
        <w:bookmarkEnd w:id="7589"/>
        <w:r>
          <w:t>: Repeater link</w:t>
        </w:r>
      </w:ins>
    </w:p>
    <w:p w:rsidR="00131924" w:rsidRDefault="00131924" w:rsidP="00131924">
      <w:pPr>
        <w:rPr>
          <w:ins w:id="7593" w:author="Author"/>
        </w:rPr>
      </w:pPr>
    </w:p>
    <w:p w:rsidR="00131924" w:rsidRDefault="00131924" w:rsidP="00131924">
      <w:pPr>
        <w:rPr>
          <w:ins w:id="7594" w:author="Author"/>
        </w:rPr>
      </w:pPr>
      <w:ins w:id="7595" w:author="Author">
        <w:r>
          <w:t>Here Tx1 denotes the Repeater</w:t>
        </w:r>
        <w:r w:rsidRPr="00CB5D7D">
          <w:t xml:space="preserve"> </w:t>
        </w:r>
        <w:r>
          <w:t>upstream channel (channel 1) Tx AMI model (including analog and algorithmic models), Rx1 the Repeater</w:t>
        </w:r>
        <w:r w:rsidRPr="00CB5D7D">
          <w:t xml:space="preserve"> </w:t>
        </w:r>
        <w:r>
          <w:t>Rx AMI model (including analog and algorithmic models), Tx2 the Repeater</w:t>
        </w:r>
        <w:r w:rsidRPr="00CB5D7D">
          <w:t xml:space="preserve"> </w:t>
        </w:r>
        <w:r>
          <w:t>Tx AMI model (including analog and algorithmic models) and Rx2 the Repeater</w:t>
        </w:r>
        <w:r w:rsidRPr="00CB5D7D">
          <w:t xml:space="preserve"> </w:t>
        </w:r>
        <w:r>
          <w:t>downstream channel (channel 2) Rx AMI model (including analog and algorithmic models).</w:t>
        </w:r>
      </w:ins>
    </w:p>
    <w:p w:rsidR="00131924" w:rsidRDefault="00131924" w:rsidP="00131924">
      <w:pPr>
        <w:rPr>
          <w:ins w:id="7596" w:author="Author"/>
        </w:rPr>
      </w:pPr>
    </w:p>
    <w:p w:rsidR="00131924" w:rsidRDefault="00131924" w:rsidP="00131924">
      <w:pPr>
        <w:rPr>
          <w:ins w:id="7597" w:author="Author"/>
        </w:rPr>
      </w:pPr>
      <w:ins w:id="7598"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131924">
      <w:pPr>
        <w:rPr>
          <w:ins w:id="7599" w:author="Author"/>
        </w:rPr>
      </w:pPr>
    </w:p>
    <w:p w:rsidR="00131924" w:rsidRDefault="00131924" w:rsidP="00131924">
      <w:pPr>
        <w:rPr>
          <w:ins w:id="7600" w:author="Author"/>
        </w:rPr>
      </w:pPr>
      <w:ins w:id="7601" w:author="Author">
        <w:r>
          <w:t>Step 2. The output of step 1 is presented to Tx1’s AMI_Init function and Tx1’s AMI_Init function is executed.</w:t>
        </w:r>
      </w:ins>
    </w:p>
    <w:p w:rsidR="00131924" w:rsidRDefault="00131924" w:rsidP="00131924">
      <w:pPr>
        <w:rPr>
          <w:ins w:id="7602" w:author="Author"/>
        </w:rPr>
      </w:pPr>
    </w:p>
    <w:p w:rsidR="00131924" w:rsidRDefault="00131924" w:rsidP="00131924">
      <w:pPr>
        <w:rPr>
          <w:ins w:id="7603" w:author="Author"/>
        </w:rPr>
      </w:pPr>
      <w:ins w:id="7604" w:author="Author">
        <w:r>
          <w:t>Step 3. The output of step 2 is presented to Rx1’s AMI_Init function and Rx1’s AMI_Init function is executed.</w:t>
        </w:r>
      </w:ins>
    </w:p>
    <w:p w:rsidR="00131924" w:rsidRDefault="00131924" w:rsidP="00131924">
      <w:pPr>
        <w:rPr>
          <w:ins w:id="7605" w:author="Author"/>
        </w:rPr>
      </w:pPr>
    </w:p>
    <w:p w:rsidR="00131924" w:rsidRDefault="00131924" w:rsidP="00131924">
      <w:pPr>
        <w:rPr>
          <w:ins w:id="7606" w:author="Author"/>
        </w:rPr>
      </w:pPr>
      <w:ins w:id="7607"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131924">
      <w:pPr>
        <w:rPr>
          <w:ins w:id="7608" w:author="Author"/>
        </w:rPr>
      </w:pPr>
    </w:p>
    <w:p w:rsidR="00131924" w:rsidRDefault="00131924" w:rsidP="00131924">
      <w:pPr>
        <w:rPr>
          <w:ins w:id="7609" w:author="Author"/>
        </w:rPr>
      </w:pPr>
      <w:ins w:id="7610" w:author="Author">
        <w:r>
          <w:t>Step 5. The output of step 4 is presented to Tx2’s AMI_Init function and Tx2’s AMI_Init function is executed.</w:t>
        </w:r>
      </w:ins>
    </w:p>
    <w:p w:rsidR="00131924" w:rsidRDefault="00131924" w:rsidP="00131924">
      <w:pPr>
        <w:rPr>
          <w:ins w:id="7611" w:author="Author"/>
        </w:rPr>
      </w:pPr>
    </w:p>
    <w:p w:rsidR="00131924" w:rsidRDefault="00131924" w:rsidP="00131924">
      <w:pPr>
        <w:rPr>
          <w:ins w:id="7612" w:author="Author"/>
        </w:rPr>
      </w:pPr>
      <w:ins w:id="7613" w:author="Author">
        <w:r>
          <w:t>Step 6. The output of step 5 is presented to Rx2’s AMI_Init function and Rx2’s AMI_Init function is executed.</w:t>
        </w:r>
      </w:ins>
    </w:p>
    <w:p w:rsidR="00131924" w:rsidRDefault="00131924" w:rsidP="00131924">
      <w:pPr>
        <w:rPr>
          <w:ins w:id="7614" w:author="Author"/>
        </w:rPr>
      </w:pPr>
    </w:p>
    <w:p w:rsidR="00131924" w:rsidRDefault="00131924" w:rsidP="00131924">
      <w:pPr>
        <w:rPr>
          <w:ins w:id="7615" w:author="Author"/>
        </w:rPr>
      </w:pPr>
      <w:ins w:id="7616" w:author="Author">
        <w:r>
          <w:t>Step 7. The simulation platform performs simulation on the upstream channel, which consists of Tx1, physical channel 1, and Rx1, according to the AMI flow defined in the specification for channels without Repeaters.</w:t>
        </w:r>
      </w:ins>
    </w:p>
    <w:p w:rsidR="00131924" w:rsidRDefault="00131924" w:rsidP="00131924">
      <w:pPr>
        <w:rPr>
          <w:ins w:id="7617" w:author="Author"/>
        </w:rPr>
      </w:pPr>
    </w:p>
    <w:p w:rsidR="00131924" w:rsidRDefault="00131924" w:rsidP="00131924">
      <w:pPr>
        <w:rPr>
          <w:ins w:id="7618" w:author="Author"/>
        </w:rPr>
      </w:pPr>
      <w:ins w:id="7619" w:author="Author">
        <w:r>
          <w:t xml:space="preserve">Step 8a. Redriver: The simulation platform </w:t>
        </w:r>
        <w:r w:rsidRPr="009A30A3">
          <w:t>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w:t>
        </w:r>
        <w:r>
          <w:t xml:space="preserve"> of Tx2, physical channel 2 and Rx2, according to the AMI flow defined in the spec for channels without Redrivers.</w:t>
        </w:r>
      </w:ins>
    </w:p>
    <w:p w:rsidR="00131924" w:rsidRDefault="00131924" w:rsidP="00131924">
      <w:pPr>
        <w:rPr>
          <w:ins w:id="7620" w:author="Author"/>
        </w:rPr>
      </w:pPr>
    </w:p>
    <w:p w:rsidR="00131924" w:rsidRDefault="00131924" w:rsidP="00131924">
      <w:pPr>
        <w:rPr>
          <w:ins w:id="7621" w:author="Author"/>
        </w:rPr>
      </w:pPr>
      <w:ins w:id="7622" w:author="Author">
        <w:r>
          <w:t xml:space="preserve">Step 8b. Retimer: The simulation platform samples the output waveform of Retimer Rx AMI_GetWave at </w:t>
        </w:r>
        <w:r w:rsidRPr="005164E5">
          <w:rPr>
            <w:color w:val="000000" w:themeColor="text1"/>
          </w:rPr>
          <w:t xml:space="preserve">½ </w:t>
        </w:r>
        <w:r>
          <w:t xml:space="preserve">UI after each clock tick returned by the function, generates a digital stimulus as the input to Tx2’s algorithmic model, </w:t>
        </w:r>
        <w:r w:rsidRPr="009A30A3">
          <w:t xml:space="preserve">regardless whether Tx2’s AMI_GetWave </w:t>
        </w:r>
        <w:r w:rsidRPr="00F85691">
          <w:t xml:space="preserve">exists or not, and performs simulation on the downstream channel, which consists of Tx2, physical channel 2 and Rx2, according to the AMI flow defined in the spec for channels without Redriver. </w:t>
        </w:r>
        <w:r w:rsidRPr="003B6E12">
          <w:t xml:space="preserve">The logic level of the digital stimulus is 1 if sampled value &gt;= Rx1’s Rx_Receiver_Sensitivity and 0 if sampled value &lt;= </w:t>
        </w:r>
        <w:r w:rsidRPr="003B6E12">
          <w:rPr>
            <w:rFonts w:ascii="Symbol" w:hAnsi="Symbol"/>
          </w:rPr>
          <w:t></w:t>
        </w:r>
        <w:r w:rsidRPr="003B6E12">
          <w:t xml:space="preserve">Rx1’s Rx_Receiver_Sensitivity. If  –Rx1’s Rx_Receiver_Sensitivity &lt; sampled value &lt; Rx1’s Rx_Reciver_Sensitivity, the logic level is unchanged from the previous bit. </w:t>
        </w:r>
        <w:r w:rsidRPr="00F85691">
          <w:t xml:space="preserve">The digital stimulus have values of -½ </w:t>
        </w:r>
        <w:r w:rsidRPr="003B6E12">
          <w:t xml:space="preserve">volt for logic 0 </w:t>
        </w:r>
        <w:r w:rsidRPr="00F85691">
          <w:t xml:space="preserve">and +½ </w:t>
        </w:r>
        <w:r w:rsidRPr="003B6E12">
          <w:t>volt for logic 1</w:t>
        </w:r>
        <w:r w:rsidRPr="00F85691">
          <w:t>.</w:t>
        </w:r>
      </w:ins>
    </w:p>
    <w:p w:rsidR="00131924" w:rsidRDefault="00131924" w:rsidP="00131924">
      <w:pPr>
        <w:rPr>
          <w:ins w:id="7623" w:author="Author"/>
        </w:rPr>
      </w:pPr>
    </w:p>
    <w:p w:rsidR="00131924" w:rsidRPr="00CB5D7D" w:rsidRDefault="00131924" w:rsidP="00131924">
      <w:pPr>
        <w:rPr>
          <w:ins w:id="7624" w:author="Author"/>
        </w:rPr>
      </w:pPr>
      <w:ins w:id="7625" w:author="Author">
        <w:r>
          <w:t>Step 9. The simulation platform calls the AMI_Close function of each algorithmic model in Tx1, Rx1, Tx2 and Rx2.</w:t>
        </w:r>
      </w:ins>
    </w:p>
    <w:p w:rsidR="00131924" w:rsidRPr="00CB5D7D" w:rsidRDefault="00131924" w:rsidP="00131924">
      <w:pPr>
        <w:rPr>
          <w:ins w:id="7626" w:author="Author"/>
        </w:rPr>
      </w:pPr>
    </w:p>
    <w:p w:rsidR="00131924" w:rsidRPr="00EA3712" w:rsidRDefault="00131924" w:rsidP="00131924">
      <w:pPr>
        <w:rPr>
          <w:ins w:id="7627" w:author="Author"/>
          <w:strike/>
        </w:rPr>
      </w:pPr>
      <w:ins w:id="7628" w:author="Author">
        <w:r w:rsidRPr="00CB5D7D">
          <w:t xml:space="preserve">Since the </w:t>
        </w:r>
        <w:r>
          <w:t>R</w:t>
        </w:r>
        <w:r w:rsidRPr="00CB5D7D">
          <w:t xml:space="preserve">edriver output signal is driven continuously by the input </w:t>
        </w:r>
        <w:r>
          <w:t xml:space="preserve">analog </w:t>
        </w:r>
        <w:r w:rsidRPr="00CB5D7D">
          <w:t>signal</w:t>
        </w:r>
        <w:r>
          <w:t xml:space="preserve"> and does not have a sampling latch</w:t>
        </w:r>
        <w:r w:rsidRPr="00CB5D7D">
          <w:t>, clock times</w:t>
        </w:r>
        <w:r>
          <w:t>, if returned by a Redriver model, jitter parameters and the Rx_Noise parameter specified in Redriver .ami files</w:t>
        </w:r>
        <w:r w:rsidRPr="00CB5D7D">
          <w:t xml:space="preserve"> are ignored </w:t>
        </w:r>
        <w:r>
          <w:t>by the simulation platform</w:t>
        </w:r>
        <w:r w:rsidRPr="00CB5D7D">
          <w:t xml:space="preserve">. </w:t>
        </w:r>
        <w:r w:rsidRPr="00EA3712">
          <w:t xml:space="preserve">Since the Retimer output signal is driven by a digital </w:t>
        </w:r>
        <w:r w:rsidRPr="006C1D4E">
          <w:t>stimulus as described above in step 8b</w:t>
        </w:r>
        <w:r>
          <w:t>,</w:t>
        </w:r>
        <w:r w:rsidRPr="006C1D4E">
          <w:t xml:space="preserve"> </w:t>
        </w:r>
        <w:r w:rsidRPr="00EA3712">
          <w:t>jitter and noise parameters specified in Retimer .ami files are applied according to the specification for channels without Repeaters.</w:t>
        </w:r>
      </w:ins>
    </w:p>
    <w:p w:rsidR="00131924" w:rsidRDefault="00131924" w:rsidP="00131924">
      <w:pPr>
        <w:rPr>
          <w:ins w:id="7629" w:author="Author"/>
        </w:rPr>
      </w:pPr>
    </w:p>
    <w:p w:rsidR="00131924" w:rsidRPr="008F76E5" w:rsidRDefault="00131924" w:rsidP="00131924">
      <w:pPr>
        <w:rPr>
          <w:ins w:id="7630" w:author="Author"/>
        </w:rPr>
      </w:pPr>
      <w:ins w:id="7631" w:author="Author">
        <w:r w:rsidRPr="008F76E5">
          <w:t>The statistical simulation flow for a Repeater link shown in Fig. 2 is defined below.</w:t>
        </w:r>
      </w:ins>
    </w:p>
    <w:p w:rsidR="00131924" w:rsidRDefault="00131924" w:rsidP="00131924">
      <w:pPr>
        <w:rPr>
          <w:ins w:id="7632" w:author="Author"/>
        </w:rPr>
      </w:pPr>
    </w:p>
    <w:p w:rsidR="00131924" w:rsidRDefault="00131924" w:rsidP="00131924">
      <w:pPr>
        <w:rPr>
          <w:ins w:id="7633" w:author="Author"/>
        </w:rPr>
      </w:pPr>
      <w:ins w:id="7634"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131924">
      <w:pPr>
        <w:rPr>
          <w:ins w:id="7635" w:author="Author"/>
        </w:rPr>
      </w:pPr>
    </w:p>
    <w:p w:rsidR="00131924" w:rsidRDefault="00131924" w:rsidP="00131924">
      <w:pPr>
        <w:rPr>
          <w:ins w:id="7636" w:author="Author"/>
        </w:rPr>
      </w:pPr>
      <w:ins w:id="7637" w:author="Author">
        <w:r>
          <w:t>Step 2. The output of step 1 is presented to the Tx1’s AMI_Init function and Tx1’s AMI_Init function is executed.</w:t>
        </w:r>
      </w:ins>
    </w:p>
    <w:p w:rsidR="00131924" w:rsidRDefault="00131924" w:rsidP="00131924">
      <w:pPr>
        <w:rPr>
          <w:ins w:id="7638" w:author="Author"/>
        </w:rPr>
      </w:pPr>
    </w:p>
    <w:p w:rsidR="00131924" w:rsidRDefault="00131924" w:rsidP="00131924">
      <w:pPr>
        <w:rPr>
          <w:ins w:id="7639" w:author="Author"/>
        </w:rPr>
      </w:pPr>
      <w:ins w:id="7640" w:author="Author">
        <w:r>
          <w:t>Step 3. The output of step 2 is presented to the Rx1’s AMI_Init function and the Rx1’s AMI_Init function is executed.</w:t>
        </w:r>
      </w:ins>
    </w:p>
    <w:p w:rsidR="00131924" w:rsidRDefault="00131924" w:rsidP="00131924">
      <w:pPr>
        <w:rPr>
          <w:ins w:id="7641" w:author="Author"/>
        </w:rPr>
      </w:pPr>
    </w:p>
    <w:p w:rsidR="00131924" w:rsidRDefault="00131924" w:rsidP="00131924">
      <w:pPr>
        <w:rPr>
          <w:ins w:id="7642" w:author="Author"/>
        </w:rPr>
      </w:pPr>
      <w:ins w:id="7643"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131924">
      <w:pPr>
        <w:rPr>
          <w:ins w:id="7644" w:author="Author"/>
        </w:rPr>
      </w:pPr>
    </w:p>
    <w:p w:rsidR="00131924" w:rsidRDefault="00131924" w:rsidP="00131924">
      <w:pPr>
        <w:rPr>
          <w:ins w:id="7645" w:author="Author"/>
        </w:rPr>
      </w:pPr>
      <w:ins w:id="7646" w:author="Author">
        <w:r>
          <w:t>Step 5. The output of step 4 is presented to Tx2’s AMI_Init function and Tx2’s AMI_Init function is executed.</w:t>
        </w:r>
      </w:ins>
    </w:p>
    <w:p w:rsidR="00131924" w:rsidRDefault="00131924" w:rsidP="00131924">
      <w:pPr>
        <w:rPr>
          <w:ins w:id="7647" w:author="Author"/>
        </w:rPr>
      </w:pPr>
    </w:p>
    <w:p w:rsidR="00131924" w:rsidRDefault="00131924" w:rsidP="00131924">
      <w:pPr>
        <w:rPr>
          <w:ins w:id="7648" w:author="Author"/>
        </w:rPr>
      </w:pPr>
      <w:ins w:id="7649" w:author="Author">
        <w:r>
          <w:t>Step 6. The output of step 5 is presented to Rx2’s AMI_Init function and Rx2’s AMI_Init function is executed.</w:t>
        </w:r>
      </w:ins>
    </w:p>
    <w:p w:rsidR="00131924" w:rsidRDefault="00131924" w:rsidP="00131924">
      <w:pPr>
        <w:rPr>
          <w:ins w:id="7650" w:author="Author"/>
        </w:rPr>
      </w:pPr>
    </w:p>
    <w:p w:rsidR="00131924" w:rsidRDefault="00131924" w:rsidP="00131924">
      <w:pPr>
        <w:rPr>
          <w:ins w:id="7651" w:author="Author"/>
        </w:rPr>
      </w:pPr>
      <w:ins w:id="7652" w:author="Author">
        <w:r>
          <w:t>Step 7a. Redriver: The simulation platform convolves impulse responses returned by Rx1’s AMI_Init in step 3 and by Rx2’s AMI_Init in step 6 to obtained the full channel impulse response and uses it to perform statistical simulation.</w:t>
        </w:r>
      </w:ins>
    </w:p>
    <w:p w:rsidR="00131924" w:rsidDel="00B63FC6" w:rsidRDefault="00131924" w:rsidP="00131924">
      <w:pPr>
        <w:rPr>
          <w:ins w:id="7653" w:author="Author"/>
          <w:del w:id="7654" w:author="Author"/>
        </w:rPr>
      </w:pPr>
    </w:p>
    <w:p w:rsidR="00131924" w:rsidRDefault="00131924" w:rsidP="00131924">
      <w:pPr>
        <w:rPr>
          <w:ins w:id="7655" w:author="Author"/>
        </w:rPr>
      </w:pPr>
    </w:p>
    <w:p w:rsidR="00131924" w:rsidRDefault="00131924" w:rsidP="00131924">
      <w:pPr>
        <w:rPr>
          <w:ins w:id="7656" w:author="Author"/>
        </w:rPr>
      </w:pPr>
      <w:ins w:id="7657" w:author="Author">
        <w:r>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ins>
    </w:p>
    <w:p w:rsidR="00131924" w:rsidRDefault="00131924" w:rsidP="00131924">
      <w:pPr>
        <w:rPr>
          <w:ins w:id="7658" w:author="Author"/>
        </w:rPr>
      </w:pPr>
    </w:p>
    <w:p w:rsidR="00131924" w:rsidRDefault="00131924" w:rsidP="00131924">
      <w:pPr>
        <w:rPr>
          <w:ins w:id="7659" w:author="Author"/>
        </w:rPr>
      </w:pPr>
      <w:ins w:id="7660" w:author="Author">
        <w:del w:id="7661" w:author="Author">
          <w:r w:rsidDel="000C0DD5">
            <w:delText>A mixture of Redrivers and Retimers</w:delText>
          </w:r>
          <w:r w:rsidRPr="00CB5D7D" w:rsidDel="000C0DD5">
            <w:delText xml:space="preserve"> </w:delText>
          </w:r>
          <w:r w:rsidDel="000C0DD5">
            <w:delText>can be cascaded in a channel.</w:delText>
          </w:r>
        </w:del>
        <w:r w:rsidR="000C0DD5">
          <w:t>IBIS does not prohibit the use of multiple Repeaters, or a mixture of Redrivers and Retimers, cascaded in a channel.</w:t>
        </w:r>
      </w:ins>
    </w:p>
    <w:p w:rsidR="00131924" w:rsidRDefault="00131924" w:rsidP="00131924">
      <w:pPr>
        <w:rPr>
          <w:ins w:id="7662" w:author="Author"/>
        </w:rPr>
      </w:pPr>
    </w:p>
    <w:p w:rsidR="00B4247F" w:rsidRDefault="00B4247F" w:rsidP="00FA3E19">
      <w:pPr>
        <w:spacing w:after="80"/>
      </w:pPr>
    </w:p>
    <w:p w:rsidR="005C6D45" w:rsidRPr="000C746A" w:rsidRDefault="00F47160">
      <w:pPr>
        <w:pStyle w:val="Heading1"/>
      </w:pPr>
      <w:bookmarkStart w:id="7663" w:name="_Ref300060658"/>
      <w:bookmarkStart w:id="7664" w:name="_Toc361172042"/>
      <w:bookmarkEnd w:id="4803"/>
      <w:bookmarkEnd w:id="4804"/>
      <w:bookmarkEnd w:id="4805"/>
      <w:bookmarkEnd w:id="4806"/>
      <w:bookmarkEnd w:id="4807"/>
      <w:bookmarkEnd w:id="4808"/>
      <w:r w:rsidRPr="000C746A">
        <w:t>EMI Parameters</w:t>
      </w:r>
      <w:bookmarkEnd w:id="7663"/>
      <w:bookmarkEnd w:id="7664"/>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7665" w:name="_Toc203975966"/>
      <w:bookmarkStart w:id="7666" w:name="_Toc203976387"/>
      <w:bookmarkStart w:id="7667" w:name="_Toc203976525"/>
      <w:r w:rsidRPr="00F47160">
        <w:rPr>
          <w:i/>
        </w:rPr>
        <w:t>Keyword:</w:t>
      </w:r>
      <w:r w:rsidR="00F47160" w:rsidRPr="00F47160">
        <w:rPr>
          <w:i/>
        </w:rPr>
        <w:tab/>
      </w:r>
      <w:r w:rsidRPr="005F36B3">
        <w:rPr>
          <w:rStyle w:val="KeywordNameTOCChar"/>
        </w:rPr>
        <w:t>[Begin EMI Component]</w:t>
      </w:r>
      <w:bookmarkEnd w:id="7665"/>
      <w:bookmarkEnd w:id="7666"/>
      <w:bookmarkEnd w:id="7667"/>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t>Cpd (nF)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7668" w:name="_Toc203975967"/>
      <w:bookmarkStart w:id="7669" w:name="_Toc203976388"/>
      <w:bookmarkStart w:id="7670" w:name="_Toc203976526"/>
      <w:r w:rsidRPr="007D02EA">
        <w:rPr>
          <w:i/>
        </w:rPr>
        <w:t>Keyword:</w:t>
      </w:r>
      <w:r w:rsidR="007D02EA" w:rsidRPr="007D02EA">
        <w:rPr>
          <w:i/>
        </w:rPr>
        <w:tab/>
      </w:r>
      <w:r w:rsidRPr="005F36B3">
        <w:rPr>
          <w:rStyle w:val="KeywordNameTOCChar"/>
        </w:rPr>
        <w:t>[End EMI Component]</w:t>
      </w:r>
      <w:bookmarkEnd w:id="7668"/>
      <w:bookmarkEnd w:id="7669"/>
      <w:bookmarkEnd w:id="7670"/>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7671" w:name="_Toc203975968"/>
      <w:bookmarkStart w:id="7672" w:name="_Toc203976389"/>
      <w:bookmarkStart w:id="7673" w:name="_Toc203976527"/>
      <w:r w:rsidRPr="00F9450B">
        <w:rPr>
          <w:i/>
        </w:rPr>
        <w:t>Keyword:</w:t>
      </w:r>
      <w:r w:rsidR="007D02EA" w:rsidRPr="00F9450B">
        <w:rPr>
          <w:i/>
        </w:rPr>
        <w:tab/>
      </w:r>
      <w:r w:rsidRPr="005F36B3">
        <w:rPr>
          <w:rStyle w:val="KeywordNameTOCChar"/>
        </w:rPr>
        <w:t>[Pin EMI]</w:t>
      </w:r>
      <w:bookmarkEnd w:id="7671"/>
      <w:bookmarkEnd w:id="7672"/>
      <w:bookmarkEnd w:id="7673"/>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7674" w:name="_Toc203975969"/>
      <w:bookmarkStart w:id="7675" w:name="_Toc203976390"/>
      <w:bookmarkStart w:id="7676" w:name="_Toc203976528"/>
      <w:r w:rsidRPr="009C6F36">
        <w:rPr>
          <w:i/>
        </w:rPr>
        <w:t>Keyword:</w:t>
      </w:r>
      <w:r w:rsidR="00F9450B" w:rsidRPr="009C6F36">
        <w:rPr>
          <w:i/>
        </w:rPr>
        <w:tab/>
      </w:r>
      <w:r w:rsidRPr="005F36B3">
        <w:rPr>
          <w:rStyle w:val="KeywordNameTOCChar"/>
        </w:rPr>
        <w:t>[Pin Domain EMI]</w:t>
      </w:r>
      <w:bookmarkEnd w:id="7674"/>
      <w:bookmarkEnd w:id="7675"/>
      <w:bookmarkEnd w:id="7676"/>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7677" w:name="_Toc203975970"/>
      <w:bookmarkStart w:id="7678" w:name="_Toc203976391"/>
      <w:bookmarkStart w:id="7679" w:name="_Toc203976529"/>
      <w:r w:rsidRPr="00AE681A">
        <w:rPr>
          <w:i/>
        </w:rPr>
        <w:t>Keyword:</w:t>
      </w:r>
      <w:r w:rsidR="00AE681A" w:rsidRPr="00AE681A">
        <w:rPr>
          <w:i/>
        </w:rPr>
        <w:tab/>
      </w:r>
      <w:r w:rsidRPr="005F36B3">
        <w:rPr>
          <w:rStyle w:val="KeywordNameTOCChar"/>
        </w:rPr>
        <w:t>[Begin EMI Model]</w:t>
      </w:r>
      <w:bookmarkEnd w:id="7677"/>
      <w:bookmarkEnd w:id="7678"/>
      <w:bookmarkEnd w:id="7679"/>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7680" w:name="_Toc203975971"/>
      <w:bookmarkStart w:id="7681" w:name="_Toc203976392"/>
      <w:bookmarkStart w:id="7682" w:name="_Toc203976530"/>
      <w:r w:rsidRPr="00AE681A">
        <w:rPr>
          <w:i/>
        </w:rPr>
        <w:t>Keyword:</w:t>
      </w:r>
      <w:r w:rsidR="00AE681A" w:rsidRPr="00AE681A">
        <w:rPr>
          <w:i/>
        </w:rPr>
        <w:tab/>
      </w:r>
      <w:r w:rsidRPr="005F36B3">
        <w:rPr>
          <w:rStyle w:val="KeywordNameTOCChar"/>
        </w:rPr>
        <w:t>[End EMI Model]</w:t>
      </w:r>
      <w:bookmarkEnd w:id="7680"/>
      <w:bookmarkEnd w:id="7681"/>
      <w:bookmarkEnd w:id="7682"/>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Model_emi_type  Ferrite</w:t>
      </w:r>
    </w:p>
    <w:p w:rsidR="005F1462" w:rsidRDefault="005F1462" w:rsidP="00500B80">
      <w:pPr>
        <w:pStyle w:val="Exampletext"/>
      </w:pPr>
      <w:r w:rsidRPr="00F51A5F">
        <w:t>[End EMI Model]</w:t>
      </w:r>
    </w:p>
    <w:p w:rsidR="00CE7FB0" w:rsidRPr="00FA3E19" w:rsidRDefault="00CE7FB0" w:rsidP="00FA3E19">
      <w:pPr>
        <w:pStyle w:val="Exampletext"/>
        <w:spacing w:after="80"/>
        <w:rPr>
          <w:rFonts w:ascii="Times New Roman" w:hAnsi="Times New Roman" w:cs="Times New Roman"/>
          <w:sz w:val="24"/>
          <w:szCs w:val="24"/>
        </w:rPr>
      </w:pPr>
    </w:p>
    <w:sectPr w:rsidR="00CE7FB0" w:rsidRPr="00FA3E19" w:rsidSect="00E24916">
      <w:headerReference w:type="even" r:id="rId85"/>
      <w:headerReference w:type="default" r:id="rId86"/>
      <w:footerReference w:type="even" r:id="rId87"/>
      <w:footerReference w:type="default" r:id="rId88"/>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150" w:rsidRDefault="00CA0150">
      <w:r>
        <w:separator/>
      </w:r>
    </w:p>
  </w:endnote>
  <w:endnote w:type="continuationSeparator" w:id="0">
    <w:p w:rsidR="00CA0150" w:rsidRDefault="00CA0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150" w:rsidRPr="00F129C6" w:rsidRDefault="00CA0150"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7050CF">
      <w:rPr>
        <w:rStyle w:val="PageNumber"/>
        <w:noProof/>
      </w:rPr>
      <w:t>2</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150" w:rsidRPr="000C746A" w:rsidRDefault="00CA0150"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7050CF">
      <w:rPr>
        <w:rStyle w:val="PageNumber"/>
        <w:noProof/>
        <w:szCs w:val="20"/>
      </w:rPr>
      <w:t>225</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150" w:rsidRDefault="00CA0150">
      <w:r>
        <w:separator/>
      </w:r>
    </w:p>
  </w:footnote>
  <w:footnote w:type="continuationSeparator" w:id="0">
    <w:p w:rsidR="00CA0150" w:rsidRDefault="00CA01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150" w:rsidRDefault="00CA0150">
    <w:pPr>
      <w:pStyle w:val="Header"/>
    </w:pPr>
    <w:r>
      <w:t xml:space="preserve">IBIS Version </w:t>
    </w:r>
    <w:ins w:id="7683" w:author="Author">
      <w:r>
        <w:t>6.0</w:t>
      </w:r>
    </w:ins>
    <w:del w:id="7684" w:author="Author">
      <w:r w:rsidDel="008852D9">
        <w:delText>5.1</w:delTex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150" w:rsidRDefault="00CA0150" w:rsidP="00BC56BB">
    <w:pPr>
      <w:pStyle w:val="Header"/>
      <w:jc w:val="right"/>
    </w:pPr>
    <w:r>
      <w:t xml:space="preserve">IBIS Version </w:t>
    </w:r>
    <w:ins w:id="7685" w:author="Author">
      <w:r>
        <w:t>6.0</w:t>
      </w:r>
    </w:ins>
    <w:del w:id="7686" w:author="Author">
      <w:r w:rsidDel="008852D9">
        <w:delText>5.1</w:delText>
      </w:r>
    </w:del>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AA05FC"/>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F2626A8"/>
    <w:lvl w:ilvl="0">
      <w:start w:val="1"/>
      <w:numFmt w:val="decimal"/>
      <w:lvlText w:val="%1."/>
      <w:lvlJc w:val="left"/>
      <w:pPr>
        <w:tabs>
          <w:tab w:val="num" w:pos="720"/>
        </w:tabs>
        <w:ind w:left="720" w:hanging="360"/>
      </w:pPr>
    </w:lvl>
  </w:abstractNum>
  <w:abstractNum w:abstractNumId="4">
    <w:nsid w:val="FFFFFF80"/>
    <w:multiLevelType w:val="singleLevel"/>
    <w:tmpl w:val="59023B4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9">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8">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37"/>
  </w:num>
  <w:num w:numId="13">
    <w:abstractNumId w:val="13"/>
  </w:num>
  <w:num w:numId="14">
    <w:abstractNumId w:val="51"/>
  </w:num>
  <w:num w:numId="15">
    <w:abstractNumId w:val="8"/>
  </w:num>
  <w:num w:numId="16">
    <w:abstractNumId w:val="11"/>
  </w:num>
  <w:num w:numId="17">
    <w:abstractNumId w:val="50"/>
  </w:num>
  <w:num w:numId="18">
    <w:abstractNumId w:val="36"/>
  </w:num>
  <w:num w:numId="19">
    <w:abstractNumId w:val="21"/>
  </w:num>
  <w:num w:numId="20">
    <w:abstractNumId w:val="30"/>
  </w:num>
  <w:num w:numId="21">
    <w:abstractNumId w:val="40"/>
  </w:num>
  <w:num w:numId="22">
    <w:abstractNumId w:val="30"/>
    <w:lvlOverride w:ilvl="0">
      <w:startOverride w:val="1"/>
    </w:lvlOverride>
  </w:num>
  <w:num w:numId="23">
    <w:abstractNumId w:val="30"/>
    <w:lvlOverride w:ilvl="0">
      <w:startOverride w:val="1"/>
    </w:lvlOverride>
  </w:num>
  <w:num w:numId="24">
    <w:abstractNumId w:val="30"/>
    <w:lvlOverride w:ilvl="0">
      <w:startOverride w:val="7"/>
    </w:lvlOverride>
  </w:num>
  <w:num w:numId="25">
    <w:abstractNumId w:val="30"/>
    <w:lvlOverride w:ilvl="0">
      <w:startOverride w:val="7"/>
    </w:lvlOverride>
  </w:num>
  <w:num w:numId="26">
    <w:abstractNumId w:val="48"/>
  </w:num>
  <w:num w:numId="27">
    <w:abstractNumId w:val="32"/>
  </w:num>
  <w:num w:numId="28">
    <w:abstractNumId w:val="32"/>
    <w:lvlOverride w:ilvl="0">
      <w:startOverride w:val="1"/>
    </w:lvlOverride>
  </w:num>
  <w:num w:numId="29">
    <w:abstractNumId w:val="32"/>
    <w:lvlOverride w:ilvl="0">
      <w:startOverride w:val="1"/>
    </w:lvlOverride>
  </w:num>
  <w:num w:numId="30">
    <w:abstractNumId w:val="18"/>
  </w:num>
  <w:num w:numId="31">
    <w:abstractNumId w:val="32"/>
    <w:lvlOverride w:ilvl="0">
      <w:startOverride w:val="1"/>
    </w:lvlOverride>
  </w:num>
  <w:num w:numId="32">
    <w:abstractNumId w:val="32"/>
    <w:lvlOverride w:ilvl="0">
      <w:startOverride w:val="1"/>
    </w:lvlOverride>
  </w:num>
  <w:num w:numId="33">
    <w:abstractNumId w:val="27"/>
  </w:num>
  <w:num w:numId="34">
    <w:abstractNumId w:val="29"/>
  </w:num>
  <w:num w:numId="35">
    <w:abstractNumId w:val="17"/>
  </w:num>
  <w:num w:numId="36">
    <w:abstractNumId w:val="13"/>
    <w:lvlOverride w:ilvl="0">
      <w:startOverride w:val="1"/>
    </w:lvlOverride>
  </w:num>
  <w:num w:numId="37">
    <w:abstractNumId w:val="42"/>
  </w:num>
  <w:num w:numId="38">
    <w:abstractNumId w:val="49"/>
  </w:num>
  <w:num w:numId="39">
    <w:abstractNumId w:val="15"/>
  </w:num>
  <w:num w:numId="40">
    <w:abstractNumId w:val="13"/>
    <w:lvlOverride w:ilvl="0">
      <w:startOverride w:val="1"/>
    </w:lvlOverride>
  </w:num>
  <w:num w:numId="41">
    <w:abstractNumId w:val="51"/>
    <w:lvlOverride w:ilvl="0">
      <w:startOverride w:val="1"/>
    </w:lvlOverride>
  </w:num>
  <w:num w:numId="42">
    <w:abstractNumId w:val="31"/>
  </w:num>
  <w:num w:numId="43">
    <w:abstractNumId w:val="39"/>
  </w:num>
  <w:num w:numId="44">
    <w:abstractNumId w:val="45"/>
  </w:num>
  <w:num w:numId="45">
    <w:abstractNumId w:val="44"/>
  </w:num>
  <w:num w:numId="46">
    <w:abstractNumId w:val="41"/>
  </w:num>
  <w:num w:numId="47">
    <w:abstractNumId w:val="26"/>
  </w:num>
  <w:num w:numId="48">
    <w:abstractNumId w:val="35"/>
  </w:num>
  <w:num w:numId="49">
    <w:abstractNumId w:val="19"/>
  </w:num>
  <w:num w:numId="50">
    <w:abstractNumId w:val="10"/>
  </w:num>
  <w:num w:numId="51">
    <w:abstractNumId w:val="22"/>
  </w:num>
  <w:num w:numId="52">
    <w:abstractNumId w:val="52"/>
  </w:num>
  <w:num w:numId="53">
    <w:abstractNumId w:val="28"/>
  </w:num>
  <w:num w:numId="54">
    <w:abstractNumId w:val="23"/>
  </w:num>
  <w:num w:numId="55">
    <w:abstractNumId w:val="46"/>
  </w:num>
  <w:num w:numId="56">
    <w:abstractNumId w:val="16"/>
  </w:num>
  <w:num w:numId="57">
    <w:abstractNumId w:val="20"/>
  </w:num>
  <w:num w:numId="58">
    <w:abstractNumId w:val="38"/>
  </w:num>
  <w:num w:numId="59">
    <w:abstractNumId w:val="47"/>
  </w:num>
  <w:num w:numId="60">
    <w:abstractNumId w:val="12"/>
  </w:num>
  <w:num w:numId="61">
    <w:abstractNumId w:val="14"/>
  </w:num>
  <w:num w:numId="62">
    <w:abstractNumId w:val="53"/>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num>
  <w:num w:numId="65">
    <w:abstractNumId w:val="43"/>
  </w:num>
  <w:num w:numId="66">
    <w:abstractNumId w:val="24"/>
  </w:num>
  <w:num w:numId="67">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0036"/>
    <w:rsid w:val="000112E1"/>
    <w:rsid w:val="00011A68"/>
    <w:rsid w:val="0001335B"/>
    <w:rsid w:val="0001634D"/>
    <w:rsid w:val="00017A01"/>
    <w:rsid w:val="0002165B"/>
    <w:rsid w:val="0002221D"/>
    <w:rsid w:val="000227C3"/>
    <w:rsid w:val="00022B96"/>
    <w:rsid w:val="00026608"/>
    <w:rsid w:val="00027139"/>
    <w:rsid w:val="00027975"/>
    <w:rsid w:val="00027AB5"/>
    <w:rsid w:val="00031605"/>
    <w:rsid w:val="0003190E"/>
    <w:rsid w:val="00032598"/>
    <w:rsid w:val="00036CD2"/>
    <w:rsid w:val="000372AA"/>
    <w:rsid w:val="00041681"/>
    <w:rsid w:val="0004274A"/>
    <w:rsid w:val="0004354A"/>
    <w:rsid w:val="00046BDF"/>
    <w:rsid w:val="00050E63"/>
    <w:rsid w:val="0005107E"/>
    <w:rsid w:val="00051835"/>
    <w:rsid w:val="000546B6"/>
    <w:rsid w:val="00055180"/>
    <w:rsid w:val="00056123"/>
    <w:rsid w:val="000605BE"/>
    <w:rsid w:val="00061188"/>
    <w:rsid w:val="00064761"/>
    <w:rsid w:val="00072B88"/>
    <w:rsid w:val="00073576"/>
    <w:rsid w:val="00073819"/>
    <w:rsid w:val="00075321"/>
    <w:rsid w:val="0007545A"/>
    <w:rsid w:val="00080303"/>
    <w:rsid w:val="00080E4F"/>
    <w:rsid w:val="00083837"/>
    <w:rsid w:val="0008386E"/>
    <w:rsid w:val="00083C43"/>
    <w:rsid w:val="00084209"/>
    <w:rsid w:val="00091BEA"/>
    <w:rsid w:val="000925E4"/>
    <w:rsid w:val="00096ED3"/>
    <w:rsid w:val="000979E0"/>
    <w:rsid w:val="000A2673"/>
    <w:rsid w:val="000A282C"/>
    <w:rsid w:val="000A33DD"/>
    <w:rsid w:val="000A6669"/>
    <w:rsid w:val="000B35DE"/>
    <w:rsid w:val="000B35F6"/>
    <w:rsid w:val="000C078D"/>
    <w:rsid w:val="000C0DD5"/>
    <w:rsid w:val="000C15F8"/>
    <w:rsid w:val="000C395E"/>
    <w:rsid w:val="000C6A4C"/>
    <w:rsid w:val="000C746A"/>
    <w:rsid w:val="000C7604"/>
    <w:rsid w:val="000D1C46"/>
    <w:rsid w:val="000D2EFB"/>
    <w:rsid w:val="000D48D2"/>
    <w:rsid w:val="000D5344"/>
    <w:rsid w:val="000D575E"/>
    <w:rsid w:val="000D6044"/>
    <w:rsid w:val="000D6C50"/>
    <w:rsid w:val="000D7684"/>
    <w:rsid w:val="000E018C"/>
    <w:rsid w:val="000E1FB0"/>
    <w:rsid w:val="000E2C7F"/>
    <w:rsid w:val="000E5D63"/>
    <w:rsid w:val="000E67DB"/>
    <w:rsid w:val="000E7250"/>
    <w:rsid w:val="000F041A"/>
    <w:rsid w:val="000F0995"/>
    <w:rsid w:val="000F3730"/>
    <w:rsid w:val="000F41FE"/>
    <w:rsid w:val="000F6456"/>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B01"/>
    <w:rsid w:val="00150D45"/>
    <w:rsid w:val="00151465"/>
    <w:rsid w:val="001529C1"/>
    <w:rsid w:val="0015740E"/>
    <w:rsid w:val="00157C64"/>
    <w:rsid w:val="0016026A"/>
    <w:rsid w:val="00161ADC"/>
    <w:rsid w:val="00162555"/>
    <w:rsid w:val="001630F6"/>
    <w:rsid w:val="00170A11"/>
    <w:rsid w:val="00173087"/>
    <w:rsid w:val="00174154"/>
    <w:rsid w:val="00175874"/>
    <w:rsid w:val="00176440"/>
    <w:rsid w:val="00176CDE"/>
    <w:rsid w:val="0018007D"/>
    <w:rsid w:val="00180481"/>
    <w:rsid w:val="0018353F"/>
    <w:rsid w:val="00185D5A"/>
    <w:rsid w:val="001865A4"/>
    <w:rsid w:val="001868BD"/>
    <w:rsid w:val="00187389"/>
    <w:rsid w:val="001875D0"/>
    <w:rsid w:val="00190351"/>
    <w:rsid w:val="00192BE8"/>
    <w:rsid w:val="00193BA7"/>
    <w:rsid w:val="00193E60"/>
    <w:rsid w:val="00194905"/>
    <w:rsid w:val="0019635E"/>
    <w:rsid w:val="00196CD0"/>
    <w:rsid w:val="001A03EF"/>
    <w:rsid w:val="001A1912"/>
    <w:rsid w:val="001A2212"/>
    <w:rsid w:val="001A34EF"/>
    <w:rsid w:val="001A4DCD"/>
    <w:rsid w:val="001A5042"/>
    <w:rsid w:val="001A5D1E"/>
    <w:rsid w:val="001A6F76"/>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3706"/>
    <w:rsid w:val="001E4AC0"/>
    <w:rsid w:val="001E4D19"/>
    <w:rsid w:val="001E7A31"/>
    <w:rsid w:val="001F054C"/>
    <w:rsid w:val="001F109C"/>
    <w:rsid w:val="001F20B5"/>
    <w:rsid w:val="001F5165"/>
    <w:rsid w:val="001F6B89"/>
    <w:rsid w:val="001F6D19"/>
    <w:rsid w:val="00202906"/>
    <w:rsid w:val="00202FAF"/>
    <w:rsid w:val="00203ED0"/>
    <w:rsid w:val="00204DCD"/>
    <w:rsid w:val="00205C9B"/>
    <w:rsid w:val="00210114"/>
    <w:rsid w:val="00210445"/>
    <w:rsid w:val="002105BF"/>
    <w:rsid w:val="00210FAA"/>
    <w:rsid w:val="002111E6"/>
    <w:rsid w:val="0021168D"/>
    <w:rsid w:val="002135AB"/>
    <w:rsid w:val="00213D61"/>
    <w:rsid w:val="0021468E"/>
    <w:rsid w:val="00215EB4"/>
    <w:rsid w:val="00216458"/>
    <w:rsid w:val="00216C2F"/>
    <w:rsid w:val="00217C30"/>
    <w:rsid w:val="00221392"/>
    <w:rsid w:val="00222F33"/>
    <w:rsid w:val="00223D07"/>
    <w:rsid w:val="00223E5B"/>
    <w:rsid w:val="00225B09"/>
    <w:rsid w:val="0022797A"/>
    <w:rsid w:val="00230739"/>
    <w:rsid w:val="002319F9"/>
    <w:rsid w:val="00233A58"/>
    <w:rsid w:val="0023414D"/>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AFC"/>
    <w:rsid w:val="002A03C2"/>
    <w:rsid w:val="002A1A19"/>
    <w:rsid w:val="002A1D52"/>
    <w:rsid w:val="002A1E16"/>
    <w:rsid w:val="002A2CE0"/>
    <w:rsid w:val="002A45FC"/>
    <w:rsid w:val="002A5742"/>
    <w:rsid w:val="002B20FD"/>
    <w:rsid w:val="002B2BB1"/>
    <w:rsid w:val="002B2F31"/>
    <w:rsid w:val="002B59B1"/>
    <w:rsid w:val="002B5B1E"/>
    <w:rsid w:val="002B7BD2"/>
    <w:rsid w:val="002C174E"/>
    <w:rsid w:val="002C236D"/>
    <w:rsid w:val="002C247B"/>
    <w:rsid w:val="002C3BDF"/>
    <w:rsid w:val="002C4E7E"/>
    <w:rsid w:val="002C69B1"/>
    <w:rsid w:val="002D0919"/>
    <w:rsid w:val="002D20FE"/>
    <w:rsid w:val="002D383D"/>
    <w:rsid w:val="002D45EB"/>
    <w:rsid w:val="002D4CBC"/>
    <w:rsid w:val="002D60BB"/>
    <w:rsid w:val="002E090B"/>
    <w:rsid w:val="002E1E0C"/>
    <w:rsid w:val="002E1F11"/>
    <w:rsid w:val="002E3355"/>
    <w:rsid w:val="002E67D7"/>
    <w:rsid w:val="002F00FC"/>
    <w:rsid w:val="002F1114"/>
    <w:rsid w:val="002F35BE"/>
    <w:rsid w:val="002F3C2B"/>
    <w:rsid w:val="002F6E22"/>
    <w:rsid w:val="002F7866"/>
    <w:rsid w:val="003028B4"/>
    <w:rsid w:val="00303A7C"/>
    <w:rsid w:val="00305086"/>
    <w:rsid w:val="0030668E"/>
    <w:rsid w:val="00310DA4"/>
    <w:rsid w:val="0031141A"/>
    <w:rsid w:val="00312065"/>
    <w:rsid w:val="0031388E"/>
    <w:rsid w:val="00314EDA"/>
    <w:rsid w:val="00316815"/>
    <w:rsid w:val="0032259F"/>
    <w:rsid w:val="00323613"/>
    <w:rsid w:val="00324EBE"/>
    <w:rsid w:val="00326588"/>
    <w:rsid w:val="00326E38"/>
    <w:rsid w:val="00327668"/>
    <w:rsid w:val="00332DB7"/>
    <w:rsid w:val="0033335A"/>
    <w:rsid w:val="00333C0D"/>
    <w:rsid w:val="00334508"/>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7C0"/>
    <w:rsid w:val="0038631D"/>
    <w:rsid w:val="00386D0A"/>
    <w:rsid w:val="00390286"/>
    <w:rsid w:val="00391D55"/>
    <w:rsid w:val="00393AD8"/>
    <w:rsid w:val="00394971"/>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767"/>
    <w:rsid w:val="003C7BCC"/>
    <w:rsid w:val="003D2E5F"/>
    <w:rsid w:val="003D4551"/>
    <w:rsid w:val="003D5D19"/>
    <w:rsid w:val="003D7A47"/>
    <w:rsid w:val="003E19ED"/>
    <w:rsid w:val="003E1B0F"/>
    <w:rsid w:val="003E267C"/>
    <w:rsid w:val="003E272B"/>
    <w:rsid w:val="003E34D4"/>
    <w:rsid w:val="003E5265"/>
    <w:rsid w:val="003E68BE"/>
    <w:rsid w:val="003E7744"/>
    <w:rsid w:val="003F2E68"/>
    <w:rsid w:val="003F422C"/>
    <w:rsid w:val="00400E98"/>
    <w:rsid w:val="00401361"/>
    <w:rsid w:val="0040157D"/>
    <w:rsid w:val="00403270"/>
    <w:rsid w:val="00403358"/>
    <w:rsid w:val="00404ECE"/>
    <w:rsid w:val="00405DFE"/>
    <w:rsid w:val="00417082"/>
    <w:rsid w:val="004170D5"/>
    <w:rsid w:val="004207FC"/>
    <w:rsid w:val="004208E7"/>
    <w:rsid w:val="0042168A"/>
    <w:rsid w:val="00421DD5"/>
    <w:rsid w:val="0042281C"/>
    <w:rsid w:val="00423782"/>
    <w:rsid w:val="00423FC2"/>
    <w:rsid w:val="00425465"/>
    <w:rsid w:val="004260EC"/>
    <w:rsid w:val="00427392"/>
    <w:rsid w:val="0043085F"/>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B48"/>
    <w:rsid w:val="00463E90"/>
    <w:rsid w:val="0046525F"/>
    <w:rsid w:val="004653AC"/>
    <w:rsid w:val="00465E98"/>
    <w:rsid w:val="00467423"/>
    <w:rsid w:val="004714AA"/>
    <w:rsid w:val="004717A1"/>
    <w:rsid w:val="00471A08"/>
    <w:rsid w:val="004736DD"/>
    <w:rsid w:val="004744A0"/>
    <w:rsid w:val="00485FEC"/>
    <w:rsid w:val="00491E1A"/>
    <w:rsid w:val="00494653"/>
    <w:rsid w:val="004953AF"/>
    <w:rsid w:val="00495500"/>
    <w:rsid w:val="004A0813"/>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F23"/>
    <w:rsid w:val="004D0EB0"/>
    <w:rsid w:val="004D2C36"/>
    <w:rsid w:val="004D2EF0"/>
    <w:rsid w:val="004D46DD"/>
    <w:rsid w:val="004D515F"/>
    <w:rsid w:val="004D699B"/>
    <w:rsid w:val="004E03B9"/>
    <w:rsid w:val="004E1910"/>
    <w:rsid w:val="004E1A3B"/>
    <w:rsid w:val="004E23EF"/>
    <w:rsid w:val="004E443B"/>
    <w:rsid w:val="004E658C"/>
    <w:rsid w:val="004E6C4B"/>
    <w:rsid w:val="004E6EA1"/>
    <w:rsid w:val="004F1136"/>
    <w:rsid w:val="004F1527"/>
    <w:rsid w:val="004F267D"/>
    <w:rsid w:val="004F30CB"/>
    <w:rsid w:val="004F44EB"/>
    <w:rsid w:val="004F5A1A"/>
    <w:rsid w:val="004F6297"/>
    <w:rsid w:val="004F70D4"/>
    <w:rsid w:val="00500B80"/>
    <w:rsid w:val="005079E8"/>
    <w:rsid w:val="00507B36"/>
    <w:rsid w:val="00512C46"/>
    <w:rsid w:val="0051349A"/>
    <w:rsid w:val="005214D0"/>
    <w:rsid w:val="00522AB4"/>
    <w:rsid w:val="00523B37"/>
    <w:rsid w:val="00523CC0"/>
    <w:rsid w:val="00524C69"/>
    <w:rsid w:val="00526735"/>
    <w:rsid w:val="005340A3"/>
    <w:rsid w:val="00534318"/>
    <w:rsid w:val="00535AC4"/>
    <w:rsid w:val="0054012F"/>
    <w:rsid w:val="005406C2"/>
    <w:rsid w:val="00542294"/>
    <w:rsid w:val="00542F09"/>
    <w:rsid w:val="0054311F"/>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122A"/>
    <w:rsid w:val="00571AC9"/>
    <w:rsid w:val="005743EB"/>
    <w:rsid w:val="005747CF"/>
    <w:rsid w:val="00575D13"/>
    <w:rsid w:val="005769D4"/>
    <w:rsid w:val="00576C0A"/>
    <w:rsid w:val="005776DE"/>
    <w:rsid w:val="00577BC4"/>
    <w:rsid w:val="00580BAB"/>
    <w:rsid w:val="00580BC9"/>
    <w:rsid w:val="00582659"/>
    <w:rsid w:val="00582FB9"/>
    <w:rsid w:val="00584FEE"/>
    <w:rsid w:val="005853A0"/>
    <w:rsid w:val="005854F6"/>
    <w:rsid w:val="0058621A"/>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4B2"/>
    <w:rsid w:val="005F3313"/>
    <w:rsid w:val="005F36B3"/>
    <w:rsid w:val="005F3B48"/>
    <w:rsid w:val="005F427C"/>
    <w:rsid w:val="005F47AD"/>
    <w:rsid w:val="005F5809"/>
    <w:rsid w:val="005F61E2"/>
    <w:rsid w:val="00602EDF"/>
    <w:rsid w:val="00605D1A"/>
    <w:rsid w:val="00605D61"/>
    <w:rsid w:val="00606359"/>
    <w:rsid w:val="00607DD7"/>
    <w:rsid w:val="00607EE6"/>
    <w:rsid w:val="00611E99"/>
    <w:rsid w:val="00611FAB"/>
    <w:rsid w:val="0061245E"/>
    <w:rsid w:val="006132A8"/>
    <w:rsid w:val="00614125"/>
    <w:rsid w:val="006156DB"/>
    <w:rsid w:val="00620022"/>
    <w:rsid w:val="00620B2C"/>
    <w:rsid w:val="00621999"/>
    <w:rsid w:val="00623FBF"/>
    <w:rsid w:val="00624FD7"/>
    <w:rsid w:val="00625F43"/>
    <w:rsid w:val="006279D1"/>
    <w:rsid w:val="00630284"/>
    <w:rsid w:val="006339D8"/>
    <w:rsid w:val="00637240"/>
    <w:rsid w:val="0063740D"/>
    <w:rsid w:val="006379FC"/>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0124"/>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28E1"/>
    <w:rsid w:val="006A5BFF"/>
    <w:rsid w:val="006A7539"/>
    <w:rsid w:val="006B2568"/>
    <w:rsid w:val="006B266E"/>
    <w:rsid w:val="006B26BE"/>
    <w:rsid w:val="006B292F"/>
    <w:rsid w:val="006B3866"/>
    <w:rsid w:val="006B4A1F"/>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3409"/>
    <w:rsid w:val="007050CF"/>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42B3"/>
    <w:rsid w:val="007352F3"/>
    <w:rsid w:val="00735AB9"/>
    <w:rsid w:val="00735AE5"/>
    <w:rsid w:val="00737631"/>
    <w:rsid w:val="00737DFE"/>
    <w:rsid w:val="0074016B"/>
    <w:rsid w:val="00740323"/>
    <w:rsid w:val="00742D4A"/>
    <w:rsid w:val="00743224"/>
    <w:rsid w:val="007436C5"/>
    <w:rsid w:val="00745D3F"/>
    <w:rsid w:val="00746108"/>
    <w:rsid w:val="007473EA"/>
    <w:rsid w:val="00747BAB"/>
    <w:rsid w:val="00751ADD"/>
    <w:rsid w:val="00751FBE"/>
    <w:rsid w:val="007531DA"/>
    <w:rsid w:val="007561F3"/>
    <w:rsid w:val="00756278"/>
    <w:rsid w:val="00760D35"/>
    <w:rsid w:val="00762BF8"/>
    <w:rsid w:val="00762DA5"/>
    <w:rsid w:val="00763D52"/>
    <w:rsid w:val="00763EDD"/>
    <w:rsid w:val="0076618B"/>
    <w:rsid w:val="00770CBC"/>
    <w:rsid w:val="00770FAF"/>
    <w:rsid w:val="007756C6"/>
    <w:rsid w:val="0077673E"/>
    <w:rsid w:val="007773C3"/>
    <w:rsid w:val="00781EF1"/>
    <w:rsid w:val="00783314"/>
    <w:rsid w:val="007848F3"/>
    <w:rsid w:val="0079068F"/>
    <w:rsid w:val="007910FB"/>
    <w:rsid w:val="00791F3D"/>
    <w:rsid w:val="007936BA"/>
    <w:rsid w:val="00793B82"/>
    <w:rsid w:val="00794A45"/>
    <w:rsid w:val="007955B7"/>
    <w:rsid w:val="007A199E"/>
    <w:rsid w:val="007A2B39"/>
    <w:rsid w:val="007A3277"/>
    <w:rsid w:val="007A3764"/>
    <w:rsid w:val="007A4245"/>
    <w:rsid w:val="007A5EE0"/>
    <w:rsid w:val="007A7867"/>
    <w:rsid w:val="007B0C44"/>
    <w:rsid w:val="007B0D80"/>
    <w:rsid w:val="007B13D8"/>
    <w:rsid w:val="007B162D"/>
    <w:rsid w:val="007B1C70"/>
    <w:rsid w:val="007B3AE5"/>
    <w:rsid w:val="007B5B21"/>
    <w:rsid w:val="007B67FC"/>
    <w:rsid w:val="007B7F8A"/>
    <w:rsid w:val="007C2C1A"/>
    <w:rsid w:val="007C612D"/>
    <w:rsid w:val="007C62E8"/>
    <w:rsid w:val="007C674F"/>
    <w:rsid w:val="007C6C68"/>
    <w:rsid w:val="007C73F1"/>
    <w:rsid w:val="007D02EA"/>
    <w:rsid w:val="007D10F6"/>
    <w:rsid w:val="007D1D16"/>
    <w:rsid w:val="007D3361"/>
    <w:rsid w:val="007D471C"/>
    <w:rsid w:val="007D79F6"/>
    <w:rsid w:val="007D7EC2"/>
    <w:rsid w:val="007E14DC"/>
    <w:rsid w:val="007E25E8"/>
    <w:rsid w:val="007E479F"/>
    <w:rsid w:val="007E4C63"/>
    <w:rsid w:val="007E5CA3"/>
    <w:rsid w:val="007E65CF"/>
    <w:rsid w:val="007E6E4E"/>
    <w:rsid w:val="007E7555"/>
    <w:rsid w:val="007F2389"/>
    <w:rsid w:val="007F3CA6"/>
    <w:rsid w:val="007F52B9"/>
    <w:rsid w:val="00800FFE"/>
    <w:rsid w:val="00803123"/>
    <w:rsid w:val="00803A2A"/>
    <w:rsid w:val="0080767F"/>
    <w:rsid w:val="00811F23"/>
    <w:rsid w:val="00812E9E"/>
    <w:rsid w:val="008146CD"/>
    <w:rsid w:val="008146DF"/>
    <w:rsid w:val="00814F25"/>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21D3"/>
    <w:rsid w:val="00853BC6"/>
    <w:rsid w:val="00853BD4"/>
    <w:rsid w:val="0085484A"/>
    <w:rsid w:val="00854CD3"/>
    <w:rsid w:val="00864A9F"/>
    <w:rsid w:val="00867C17"/>
    <w:rsid w:val="00870184"/>
    <w:rsid w:val="00870660"/>
    <w:rsid w:val="00871473"/>
    <w:rsid w:val="008744E9"/>
    <w:rsid w:val="00876E93"/>
    <w:rsid w:val="00881DBD"/>
    <w:rsid w:val="00881FA3"/>
    <w:rsid w:val="0088223E"/>
    <w:rsid w:val="0088273E"/>
    <w:rsid w:val="00882995"/>
    <w:rsid w:val="00882DB2"/>
    <w:rsid w:val="008852D9"/>
    <w:rsid w:val="00885E8D"/>
    <w:rsid w:val="008864C6"/>
    <w:rsid w:val="0088689E"/>
    <w:rsid w:val="008869B8"/>
    <w:rsid w:val="00891090"/>
    <w:rsid w:val="008913DF"/>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B91"/>
    <w:rsid w:val="008B5BC0"/>
    <w:rsid w:val="008B633B"/>
    <w:rsid w:val="008B6633"/>
    <w:rsid w:val="008B6D30"/>
    <w:rsid w:val="008B7401"/>
    <w:rsid w:val="008C074F"/>
    <w:rsid w:val="008C7C9A"/>
    <w:rsid w:val="008D092D"/>
    <w:rsid w:val="008D29EE"/>
    <w:rsid w:val="008D2BF4"/>
    <w:rsid w:val="008D2ED6"/>
    <w:rsid w:val="008D3319"/>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895"/>
    <w:rsid w:val="00906D4A"/>
    <w:rsid w:val="00907990"/>
    <w:rsid w:val="00910E1A"/>
    <w:rsid w:val="00916997"/>
    <w:rsid w:val="0091778B"/>
    <w:rsid w:val="009208A2"/>
    <w:rsid w:val="00921EC0"/>
    <w:rsid w:val="009223F1"/>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4F3"/>
    <w:rsid w:val="00961B8D"/>
    <w:rsid w:val="00961FDE"/>
    <w:rsid w:val="00964F39"/>
    <w:rsid w:val="009658B7"/>
    <w:rsid w:val="009661A2"/>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C2D"/>
    <w:rsid w:val="009A0B3E"/>
    <w:rsid w:val="009A1918"/>
    <w:rsid w:val="009A2715"/>
    <w:rsid w:val="009B03DF"/>
    <w:rsid w:val="009B04EC"/>
    <w:rsid w:val="009B062B"/>
    <w:rsid w:val="009B20B7"/>
    <w:rsid w:val="009B46A2"/>
    <w:rsid w:val="009B4785"/>
    <w:rsid w:val="009B4917"/>
    <w:rsid w:val="009B5CC2"/>
    <w:rsid w:val="009B5D3D"/>
    <w:rsid w:val="009B5D60"/>
    <w:rsid w:val="009B605C"/>
    <w:rsid w:val="009B6BBA"/>
    <w:rsid w:val="009C2C6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6E21"/>
    <w:rsid w:val="00A40A1E"/>
    <w:rsid w:val="00A421E1"/>
    <w:rsid w:val="00A422E9"/>
    <w:rsid w:val="00A43A53"/>
    <w:rsid w:val="00A43FCA"/>
    <w:rsid w:val="00A450B7"/>
    <w:rsid w:val="00A46342"/>
    <w:rsid w:val="00A514B5"/>
    <w:rsid w:val="00A52C1C"/>
    <w:rsid w:val="00A54799"/>
    <w:rsid w:val="00A60FD8"/>
    <w:rsid w:val="00A61799"/>
    <w:rsid w:val="00A61E56"/>
    <w:rsid w:val="00A61FC0"/>
    <w:rsid w:val="00A63605"/>
    <w:rsid w:val="00A67F34"/>
    <w:rsid w:val="00A70B00"/>
    <w:rsid w:val="00A71FB0"/>
    <w:rsid w:val="00A72296"/>
    <w:rsid w:val="00A73153"/>
    <w:rsid w:val="00A758D7"/>
    <w:rsid w:val="00A75BE0"/>
    <w:rsid w:val="00A75E68"/>
    <w:rsid w:val="00A80D56"/>
    <w:rsid w:val="00A84A74"/>
    <w:rsid w:val="00A85942"/>
    <w:rsid w:val="00A90370"/>
    <w:rsid w:val="00A91289"/>
    <w:rsid w:val="00A92BAB"/>
    <w:rsid w:val="00A9437B"/>
    <w:rsid w:val="00A944FA"/>
    <w:rsid w:val="00A95A30"/>
    <w:rsid w:val="00A96FE7"/>
    <w:rsid w:val="00AA0ACB"/>
    <w:rsid w:val="00AA5C1A"/>
    <w:rsid w:val="00AA5F12"/>
    <w:rsid w:val="00AB1182"/>
    <w:rsid w:val="00AB268F"/>
    <w:rsid w:val="00AB4A5C"/>
    <w:rsid w:val="00AB4BA7"/>
    <w:rsid w:val="00AB4D6B"/>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5A4"/>
    <w:rsid w:val="00AE681A"/>
    <w:rsid w:val="00AF2339"/>
    <w:rsid w:val="00AF35A3"/>
    <w:rsid w:val="00AF3B41"/>
    <w:rsid w:val="00AF3B49"/>
    <w:rsid w:val="00AF3F30"/>
    <w:rsid w:val="00AF45C9"/>
    <w:rsid w:val="00AF53E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6A16"/>
    <w:rsid w:val="00B22BE8"/>
    <w:rsid w:val="00B230B2"/>
    <w:rsid w:val="00B24054"/>
    <w:rsid w:val="00B26E8F"/>
    <w:rsid w:val="00B27723"/>
    <w:rsid w:val="00B31C45"/>
    <w:rsid w:val="00B3299B"/>
    <w:rsid w:val="00B32B07"/>
    <w:rsid w:val="00B333B8"/>
    <w:rsid w:val="00B33D36"/>
    <w:rsid w:val="00B34B65"/>
    <w:rsid w:val="00B3552D"/>
    <w:rsid w:val="00B360B4"/>
    <w:rsid w:val="00B3621E"/>
    <w:rsid w:val="00B36D8A"/>
    <w:rsid w:val="00B37CE0"/>
    <w:rsid w:val="00B40199"/>
    <w:rsid w:val="00B4247F"/>
    <w:rsid w:val="00B43000"/>
    <w:rsid w:val="00B43DA5"/>
    <w:rsid w:val="00B51971"/>
    <w:rsid w:val="00B51F0A"/>
    <w:rsid w:val="00B52636"/>
    <w:rsid w:val="00B52C6F"/>
    <w:rsid w:val="00B531B0"/>
    <w:rsid w:val="00B56A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208C"/>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4491"/>
    <w:rsid w:val="00BB4C60"/>
    <w:rsid w:val="00BB53D1"/>
    <w:rsid w:val="00BB5451"/>
    <w:rsid w:val="00BB6FB5"/>
    <w:rsid w:val="00BC022D"/>
    <w:rsid w:val="00BC240E"/>
    <w:rsid w:val="00BC56BB"/>
    <w:rsid w:val="00BC6A89"/>
    <w:rsid w:val="00BC7034"/>
    <w:rsid w:val="00BD167C"/>
    <w:rsid w:val="00BD24E5"/>
    <w:rsid w:val="00BD4E99"/>
    <w:rsid w:val="00BE0A41"/>
    <w:rsid w:val="00BE18DC"/>
    <w:rsid w:val="00BE1DFA"/>
    <w:rsid w:val="00BE55D6"/>
    <w:rsid w:val="00BE6297"/>
    <w:rsid w:val="00BE6352"/>
    <w:rsid w:val="00BE68C5"/>
    <w:rsid w:val="00BF0FAB"/>
    <w:rsid w:val="00BF1F6B"/>
    <w:rsid w:val="00BF4234"/>
    <w:rsid w:val="00BF4907"/>
    <w:rsid w:val="00BF4E6E"/>
    <w:rsid w:val="00BF74F1"/>
    <w:rsid w:val="00BF7D24"/>
    <w:rsid w:val="00C002B7"/>
    <w:rsid w:val="00C023D1"/>
    <w:rsid w:val="00C02B4C"/>
    <w:rsid w:val="00C10B18"/>
    <w:rsid w:val="00C10E9A"/>
    <w:rsid w:val="00C13151"/>
    <w:rsid w:val="00C147D0"/>
    <w:rsid w:val="00C14F60"/>
    <w:rsid w:val="00C249AA"/>
    <w:rsid w:val="00C24DB9"/>
    <w:rsid w:val="00C306E1"/>
    <w:rsid w:val="00C32202"/>
    <w:rsid w:val="00C32CF5"/>
    <w:rsid w:val="00C32D86"/>
    <w:rsid w:val="00C33823"/>
    <w:rsid w:val="00C35DDF"/>
    <w:rsid w:val="00C42270"/>
    <w:rsid w:val="00C444CB"/>
    <w:rsid w:val="00C447CE"/>
    <w:rsid w:val="00C46F0F"/>
    <w:rsid w:val="00C47003"/>
    <w:rsid w:val="00C474CD"/>
    <w:rsid w:val="00C50195"/>
    <w:rsid w:val="00C51534"/>
    <w:rsid w:val="00C52764"/>
    <w:rsid w:val="00C5590D"/>
    <w:rsid w:val="00C5656C"/>
    <w:rsid w:val="00C5749E"/>
    <w:rsid w:val="00C61762"/>
    <w:rsid w:val="00C6246B"/>
    <w:rsid w:val="00C63313"/>
    <w:rsid w:val="00C63588"/>
    <w:rsid w:val="00C6535E"/>
    <w:rsid w:val="00C656A0"/>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456"/>
    <w:rsid w:val="00CB34D4"/>
    <w:rsid w:val="00CB43EA"/>
    <w:rsid w:val="00CB450D"/>
    <w:rsid w:val="00CB7D21"/>
    <w:rsid w:val="00CC27E0"/>
    <w:rsid w:val="00CC7354"/>
    <w:rsid w:val="00CC7DAE"/>
    <w:rsid w:val="00CC7E40"/>
    <w:rsid w:val="00CD3286"/>
    <w:rsid w:val="00CD39A3"/>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32D0"/>
    <w:rsid w:val="00CF46CE"/>
    <w:rsid w:val="00CF4B6D"/>
    <w:rsid w:val="00CF6100"/>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54901"/>
    <w:rsid w:val="00D56E7E"/>
    <w:rsid w:val="00D633D5"/>
    <w:rsid w:val="00D65650"/>
    <w:rsid w:val="00D65F1E"/>
    <w:rsid w:val="00D71216"/>
    <w:rsid w:val="00D71341"/>
    <w:rsid w:val="00D71A73"/>
    <w:rsid w:val="00D7291B"/>
    <w:rsid w:val="00D7423C"/>
    <w:rsid w:val="00D802C3"/>
    <w:rsid w:val="00D86833"/>
    <w:rsid w:val="00D87AC0"/>
    <w:rsid w:val="00D87B38"/>
    <w:rsid w:val="00D901D7"/>
    <w:rsid w:val="00D90692"/>
    <w:rsid w:val="00D910D8"/>
    <w:rsid w:val="00D912D9"/>
    <w:rsid w:val="00D9273F"/>
    <w:rsid w:val="00D92C2B"/>
    <w:rsid w:val="00D9333D"/>
    <w:rsid w:val="00D93523"/>
    <w:rsid w:val="00D95656"/>
    <w:rsid w:val="00D96E8F"/>
    <w:rsid w:val="00DA4669"/>
    <w:rsid w:val="00DA5A8F"/>
    <w:rsid w:val="00DA7924"/>
    <w:rsid w:val="00DB3DE9"/>
    <w:rsid w:val="00DB4113"/>
    <w:rsid w:val="00DB75EF"/>
    <w:rsid w:val="00DC3F22"/>
    <w:rsid w:val="00DC66DB"/>
    <w:rsid w:val="00DC6ADB"/>
    <w:rsid w:val="00DC72CD"/>
    <w:rsid w:val="00DD1948"/>
    <w:rsid w:val="00DD345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42BD"/>
    <w:rsid w:val="00E14E84"/>
    <w:rsid w:val="00E15061"/>
    <w:rsid w:val="00E20772"/>
    <w:rsid w:val="00E21868"/>
    <w:rsid w:val="00E22CF7"/>
    <w:rsid w:val="00E24916"/>
    <w:rsid w:val="00E27102"/>
    <w:rsid w:val="00E275B5"/>
    <w:rsid w:val="00E310BE"/>
    <w:rsid w:val="00E34DA0"/>
    <w:rsid w:val="00E41060"/>
    <w:rsid w:val="00E4122A"/>
    <w:rsid w:val="00E417FF"/>
    <w:rsid w:val="00E4220E"/>
    <w:rsid w:val="00E424E5"/>
    <w:rsid w:val="00E4297E"/>
    <w:rsid w:val="00E43692"/>
    <w:rsid w:val="00E43F7C"/>
    <w:rsid w:val="00E44A97"/>
    <w:rsid w:val="00E44AAD"/>
    <w:rsid w:val="00E44F40"/>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923"/>
    <w:rsid w:val="00E86E4F"/>
    <w:rsid w:val="00E90B81"/>
    <w:rsid w:val="00E915FB"/>
    <w:rsid w:val="00E92D29"/>
    <w:rsid w:val="00E930B1"/>
    <w:rsid w:val="00E95C30"/>
    <w:rsid w:val="00E96BD9"/>
    <w:rsid w:val="00E972B4"/>
    <w:rsid w:val="00E97FD9"/>
    <w:rsid w:val="00EA2BB8"/>
    <w:rsid w:val="00EA3AFC"/>
    <w:rsid w:val="00EA4B3F"/>
    <w:rsid w:val="00EA5EC8"/>
    <w:rsid w:val="00EA663D"/>
    <w:rsid w:val="00EA7B1D"/>
    <w:rsid w:val="00EB01A7"/>
    <w:rsid w:val="00EB1B59"/>
    <w:rsid w:val="00EB2256"/>
    <w:rsid w:val="00EC0B23"/>
    <w:rsid w:val="00EC0C6A"/>
    <w:rsid w:val="00EC1C6E"/>
    <w:rsid w:val="00EC27A5"/>
    <w:rsid w:val="00EC32C5"/>
    <w:rsid w:val="00EC3571"/>
    <w:rsid w:val="00EC35D5"/>
    <w:rsid w:val="00EC479A"/>
    <w:rsid w:val="00EC4BDC"/>
    <w:rsid w:val="00EC7644"/>
    <w:rsid w:val="00ED0B3D"/>
    <w:rsid w:val="00ED2F63"/>
    <w:rsid w:val="00ED4388"/>
    <w:rsid w:val="00EE011D"/>
    <w:rsid w:val="00EE0722"/>
    <w:rsid w:val="00EE0F55"/>
    <w:rsid w:val="00EE106B"/>
    <w:rsid w:val="00EE4AF6"/>
    <w:rsid w:val="00EE4C18"/>
    <w:rsid w:val="00EE5AAF"/>
    <w:rsid w:val="00EE6CF2"/>
    <w:rsid w:val="00EF01E0"/>
    <w:rsid w:val="00EF1694"/>
    <w:rsid w:val="00EF175C"/>
    <w:rsid w:val="00EF3692"/>
    <w:rsid w:val="00EF5AA1"/>
    <w:rsid w:val="00EF7AB8"/>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607D0"/>
    <w:rsid w:val="00F63CBE"/>
    <w:rsid w:val="00F641C2"/>
    <w:rsid w:val="00F64BF5"/>
    <w:rsid w:val="00F6643D"/>
    <w:rsid w:val="00F66B7A"/>
    <w:rsid w:val="00F677CD"/>
    <w:rsid w:val="00F70879"/>
    <w:rsid w:val="00F72A32"/>
    <w:rsid w:val="00F745A7"/>
    <w:rsid w:val="00F74850"/>
    <w:rsid w:val="00F7631C"/>
    <w:rsid w:val="00F77CAD"/>
    <w:rsid w:val="00F8146D"/>
    <w:rsid w:val="00F818FC"/>
    <w:rsid w:val="00F82180"/>
    <w:rsid w:val="00F83A07"/>
    <w:rsid w:val="00F85102"/>
    <w:rsid w:val="00F853A3"/>
    <w:rsid w:val="00F8611A"/>
    <w:rsid w:val="00F87D74"/>
    <w:rsid w:val="00F87EE4"/>
    <w:rsid w:val="00F9065F"/>
    <w:rsid w:val="00F941C5"/>
    <w:rsid w:val="00F9450B"/>
    <w:rsid w:val="00F94F99"/>
    <w:rsid w:val="00F955F2"/>
    <w:rsid w:val="00F95F2F"/>
    <w:rsid w:val="00F96526"/>
    <w:rsid w:val="00F966FB"/>
    <w:rsid w:val="00F96B21"/>
    <w:rsid w:val="00F97255"/>
    <w:rsid w:val="00FA07E4"/>
    <w:rsid w:val="00FA10C4"/>
    <w:rsid w:val="00FA3C71"/>
    <w:rsid w:val="00FA3E19"/>
    <w:rsid w:val="00FA4473"/>
    <w:rsid w:val="00FA4AD2"/>
    <w:rsid w:val="00FA54C2"/>
    <w:rsid w:val="00FA6172"/>
    <w:rsid w:val="00FA6AEA"/>
    <w:rsid w:val="00FB04BE"/>
    <w:rsid w:val="00FB0F7D"/>
    <w:rsid w:val="00FC03E8"/>
    <w:rsid w:val="00FC4152"/>
    <w:rsid w:val="00FC5CAE"/>
    <w:rsid w:val="00FC7D21"/>
    <w:rsid w:val="00FD0301"/>
    <w:rsid w:val="00FD310A"/>
    <w:rsid w:val="00FD341F"/>
    <w:rsid w:val="00FD4025"/>
    <w:rsid w:val="00FD54B4"/>
    <w:rsid w:val="00FD6398"/>
    <w:rsid w:val="00FD6F64"/>
    <w:rsid w:val="00FD71B1"/>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qFormat/>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qFormat/>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theme" Target="theme/theme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9B038-DBA3-45EC-A80A-749D22A88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226</Pages>
  <Words>73986</Words>
  <Characters>421725</Characters>
  <Application>Microsoft Office Word</Application>
  <DocSecurity>0</DocSecurity>
  <Lines>3514</Lines>
  <Paragraphs>989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494722</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2013-07-10T04:57:00Z</dcterms:created>
  <dcterms:modified xsi:type="dcterms:W3CDTF">2013-07-10T05:23:00Z</dcterms:modified>
</cp:coreProperties>
</file>