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5465" w:rsidRPr="00213323" w:rsidRDefault="00425465" w:rsidP="00930EB8">
      <w:pPr>
        <w:pStyle w:val="3rd-level-heading-in-Section-6"/>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r w:rsidRPr="00213323">
        <w:rPr>
          <w:rFonts w:ascii="Times New Roman" w:hAnsi="Times New Roman"/>
          <w:b/>
          <w:sz w:val="72"/>
        </w:rPr>
        <w:t>IBIS</w:t>
      </w: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sz w:val="44"/>
        </w:rPr>
      </w:pPr>
      <w:r w:rsidRPr="00213323">
        <w:rPr>
          <w:rFonts w:ascii="Times New Roman" w:hAnsi="Times New Roman"/>
          <w:b/>
          <w:sz w:val="44"/>
        </w:rPr>
        <w:t>(I/O Buffer Information Specification)</w:t>
      </w: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sz w:val="32"/>
        </w:rPr>
      </w:pPr>
      <w:r w:rsidRPr="00213323">
        <w:rPr>
          <w:rFonts w:ascii="Times New Roman" w:hAnsi="Times New Roman"/>
          <w:b/>
          <w:sz w:val="32"/>
        </w:rPr>
        <w:t xml:space="preserve">Version </w:t>
      </w:r>
      <w:r w:rsidR="0088273E" w:rsidRPr="00213323">
        <w:rPr>
          <w:rFonts w:ascii="Times New Roman" w:hAnsi="Times New Roman"/>
          <w:b/>
          <w:sz w:val="32"/>
        </w:rPr>
        <w:t>6.</w:t>
      </w:r>
      <w:del w:id="0" w:author="Author">
        <w:r w:rsidR="0088273E" w:rsidRPr="00213323" w:rsidDel="004D16E0">
          <w:rPr>
            <w:rFonts w:ascii="Times New Roman" w:hAnsi="Times New Roman"/>
            <w:b/>
            <w:sz w:val="32"/>
          </w:rPr>
          <w:delText>0</w:delText>
        </w:r>
      </w:del>
      <w:ins w:id="1" w:author="Author">
        <w:del w:id="2" w:author="Author">
          <w:r w:rsidR="004D16E0" w:rsidDel="001B7A7D">
            <w:rPr>
              <w:rFonts w:ascii="Times New Roman" w:hAnsi="Times New Roman"/>
              <w:b/>
              <w:sz w:val="32"/>
            </w:rPr>
            <w:delText>x</w:delText>
          </w:r>
        </w:del>
        <w:r w:rsidR="001B7A7D">
          <w:rPr>
            <w:rFonts w:ascii="Times New Roman" w:hAnsi="Times New Roman"/>
            <w:b/>
            <w:sz w:val="32"/>
          </w:rPr>
          <w:t>1</w:t>
        </w:r>
      </w:ins>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0A6772" w:rsidRDefault="00425465" w:rsidP="000A6772">
      <w:pPr>
        <w:jc w:val="center"/>
      </w:pPr>
      <w:r w:rsidRPr="00213323">
        <w:t xml:space="preserve">Ratified </w:t>
      </w:r>
      <w:del w:id="3" w:author="Author">
        <w:r w:rsidR="00C07588" w:rsidRPr="00213323" w:rsidDel="004D16E0">
          <w:delText xml:space="preserve">September </w:delText>
        </w:r>
      </w:del>
      <w:ins w:id="4" w:author="Author">
        <w:del w:id="5" w:author="Author">
          <w:r w:rsidR="004D16E0" w:rsidDel="000D4566">
            <w:delText>xxx</w:delText>
          </w:r>
          <w:r w:rsidR="004D16E0" w:rsidRPr="00213323" w:rsidDel="000D4566">
            <w:delText xml:space="preserve"> </w:delText>
          </w:r>
        </w:del>
      </w:ins>
      <w:del w:id="6" w:author="Author">
        <w:r w:rsidR="00C07588" w:rsidRPr="00213323" w:rsidDel="000D4566">
          <w:delText>20</w:delText>
        </w:r>
      </w:del>
      <w:ins w:id="7" w:author="Author">
        <w:del w:id="8" w:author="Author">
          <w:r w:rsidR="004D16E0" w:rsidDel="000D4566">
            <w:delText>xx</w:delText>
          </w:r>
        </w:del>
        <w:r w:rsidR="000D4566">
          <w:t>September 11</w:t>
        </w:r>
      </w:ins>
      <w:r w:rsidR="00C07588" w:rsidRPr="00213323">
        <w:t xml:space="preserve">, </w:t>
      </w:r>
      <w:del w:id="9" w:author="Author">
        <w:r w:rsidR="00C07588" w:rsidRPr="00213323" w:rsidDel="004D16E0">
          <w:delText xml:space="preserve">2013 </w:delText>
        </w:r>
      </w:del>
      <w:ins w:id="10" w:author="Author">
        <w:r w:rsidR="004D16E0" w:rsidRPr="00213323">
          <w:t>201</w:t>
        </w:r>
        <w:del w:id="11" w:author="Author">
          <w:r w:rsidR="004D16E0" w:rsidDel="000105A3">
            <w:delText>x</w:delText>
          </w:r>
        </w:del>
        <w:r w:rsidR="000105A3">
          <w:t>5</w:t>
        </w:r>
        <w:r w:rsidR="004D16E0" w:rsidRPr="00213323">
          <w:t xml:space="preserve"> </w:t>
        </w:r>
      </w:ins>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425465" w:rsidRDefault="000A6772" w:rsidP="000A6772">
      <w:pPr>
        <w:jc w:val="center"/>
        <w:rPr>
          <w:sz w:val="32"/>
        </w:rPr>
      </w:pPr>
      <w:r>
        <w:t xml:space="preserve">© IBIS Open Forum </w:t>
      </w:r>
      <w:del w:id="12" w:author="Author">
        <w:r w:rsidDel="007734A7">
          <w:delText>2013</w:delText>
        </w:r>
      </w:del>
      <w:ins w:id="13" w:author="Author">
        <w:r w:rsidR="007734A7">
          <w:t>2015</w:t>
        </w:r>
      </w:ins>
      <w:r w:rsidR="00425465" w:rsidRPr="00213323">
        <w:rPr>
          <w:sz w:val="32"/>
        </w:rPr>
        <w:br w:type="page"/>
      </w:r>
    </w:p>
    <w:p w:rsidR="000A6772" w:rsidRPr="000A6772" w:rsidRDefault="000A6772" w:rsidP="000A6772">
      <w:pPr>
        <w:rPr>
          <w:lang w:eastAsia="en-US"/>
        </w:rPr>
      </w:pPr>
    </w:p>
    <w:p w:rsidR="000A6772" w:rsidRDefault="000A6772" w:rsidP="000A6772">
      <w:pPr>
        <w:rPr>
          <w:lang w:eastAsia="en-US"/>
        </w:rPr>
      </w:pPr>
    </w:p>
    <w:p w:rsidR="000A6772" w:rsidRPr="000A6772" w:rsidRDefault="000A6772" w:rsidP="000A6772">
      <w:pPr>
        <w:rPr>
          <w:lang w:eastAsia="en-US"/>
        </w:rPr>
      </w:pPr>
    </w:p>
    <w:sdt>
      <w:sdtPr>
        <w:rPr>
          <w:rFonts w:ascii="Times New Roman" w:eastAsia="SimSun" w:hAnsi="Times New Roman" w:cs="Times New Roman"/>
          <w:b w:val="0"/>
          <w:bCs w:val="0"/>
          <w:color w:val="auto"/>
          <w:sz w:val="24"/>
          <w:szCs w:val="24"/>
          <w:lang w:eastAsia="zh-CN"/>
        </w:rPr>
        <w:id w:val="1760014643"/>
        <w:docPartObj>
          <w:docPartGallery w:val="Table of Contents"/>
          <w:docPartUnique/>
        </w:docPartObj>
      </w:sdtPr>
      <w:sdtContent>
        <w:p w:rsidR="000D575E" w:rsidRPr="00213323" w:rsidRDefault="000D575E">
          <w:pPr>
            <w:pStyle w:val="TOCHeading"/>
          </w:pPr>
          <w:r w:rsidRPr="00213323">
            <w:t>Contents</w:t>
          </w:r>
        </w:p>
        <w:p w:rsidR="00204BF5" w:rsidRDefault="00B34E20">
          <w:pPr>
            <w:pStyle w:val="TOC1"/>
            <w:rPr>
              <w:ins w:id="14" w:author="Author"/>
              <w:rFonts w:asciiTheme="minorHAnsi" w:eastAsiaTheme="minorEastAsia" w:hAnsiTheme="minorHAnsi" w:cstheme="minorBidi"/>
              <w:b w:val="0"/>
              <w:sz w:val="22"/>
              <w:szCs w:val="22"/>
            </w:rPr>
          </w:pPr>
          <w:r w:rsidRPr="00213323">
            <w:rPr>
              <w:b w:val="0"/>
              <w:noProof w:val="0"/>
            </w:rPr>
            <w:fldChar w:fldCharType="begin"/>
          </w:r>
          <w:r w:rsidR="004A446B" w:rsidRPr="00213323">
            <w:rPr>
              <w:b w:val="0"/>
              <w:noProof w:val="0"/>
            </w:rPr>
            <w:instrText xml:space="preserve"> TOC \o "1-3" \h \z \t "Keyword Name TOC,2" </w:instrText>
          </w:r>
          <w:r w:rsidRPr="00213323">
            <w:rPr>
              <w:b w:val="0"/>
              <w:noProof w:val="0"/>
            </w:rPr>
            <w:fldChar w:fldCharType="separate"/>
          </w:r>
          <w:ins w:id="15" w:author="Author">
            <w:r w:rsidR="00204BF5" w:rsidRPr="0097429D">
              <w:rPr>
                <w:rStyle w:val="Hyperlink"/>
              </w:rPr>
              <w:fldChar w:fldCharType="begin"/>
            </w:r>
            <w:r w:rsidR="00204BF5" w:rsidRPr="0097429D">
              <w:rPr>
                <w:rStyle w:val="Hyperlink"/>
              </w:rPr>
              <w:instrText xml:space="preserve"> </w:instrText>
            </w:r>
            <w:r w:rsidR="00204BF5">
              <w:instrText>HYPERLINK \l "_Toc427499972"</w:instrText>
            </w:r>
            <w:r w:rsidR="00204BF5" w:rsidRPr="0097429D">
              <w:rPr>
                <w:rStyle w:val="Hyperlink"/>
              </w:rPr>
              <w:instrText xml:space="preserve"> </w:instrText>
            </w:r>
            <w:r w:rsidR="00204BF5" w:rsidRPr="0097429D">
              <w:rPr>
                <w:rStyle w:val="Hyperlink"/>
              </w:rPr>
            </w:r>
            <w:r w:rsidR="00204BF5" w:rsidRPr="0097429D">
              <w:rPr>
                <w:rStyle w:val="Hyperlink"/>
              </w:rPr>
              <w:fldChar w:fldCharType="separate"/>
            </w:r>
            <w:r w:rsidR="00204BF5" w:rsidRPr="0097429D">
              <w:rPr>
                <w:rStyle w:val="Hyperlink"/>
              </w:rPr>
              <w:t>1</w:t>
            </w:r>
            <w:r w:rsidR="00204BF5">
              <w:rPr>
                <w:rFonts w:asciiTheme="minorHAnsi" w:eastAsiaTheme="minorEastAsia" w:hAnsiTheme="minorHAnsi" w:cstheme="minorBidi"/>
                <w:b w:val="0"/>
                <w:sz w:val="22"/>
                <w:szCs w:val="22"/>
              </w:rPr>
              <w:tab/>
            </w:r>
            <w:r w:rsidR="00204BF5" w:rsidRPr="0097429D">
              <w:rPr>
                <w:rStyle w:val="Hyperlink"/>
              </w:rPr>
              <w:t>General Introduction</w:t>
            </w:r>
            <w:r w:rsidR="00204BF5">
              <w:rPr>
                <w:webHidden/>
              </w:rPr>
              <w:tab/>
            </w:r>
            <w:r w:rsidR="00204BF5">
              <w:rPr>
                <w:webHidden/>
              </w:rPr>
              <w:fldChar w:fldCharType="begin"/>
            </w:r>
            <w:r w:rsidR="00204BF5">
              <w:rPr>
                <w:webHidden/>
              </w:rPr>
              <w:instrText xml:space="preserve"> PAGEREF _Toc427499972 \h </w:instrText>
            </w:r>
            <w:r w:rsidR="00204BF5">
              <w:rPr>
                <w:webHidden/>
              </w:rPr>
            </w:r>
          </w:ins>
          <w:r w:rsidR="00204BF5">
            <w:rPr>
              <w:webHidden/>
            </w:rPr>
            <w:fldChar w:fldCharType="separate"/>
          </w:r>
          <w:ins w:id="16" w:author="Author">
            <w:r w:rsidR="00204BF5">
              <w:rPr>
                <w:webHidden/>
              </w:rPr>
              <w:t>3</w:t>
            </w:r>
            <w:r w:rsidR="00204BF5">
              <w:rPr>
                <w:webHidden/>
              </w:rPr>
              <w:fldChar w:fldCharType="end"/>
            </w:r>
            <w:r w:rsidR="00204BF5" w:rsidRPr="0097429D">
              <w:rPr>
                <w:rStyle w:val="Hyperlink"/>
              </w:rPr>
              <w:fldChar w:fldCharType="end"/>
            </w:r>
          </w:ins>
        </w:p>
        <w:p w:rsidR="00204BF5" w:rsidRDefault="00204BF5">
          <w:pPr>
            <w:pStyle w:val="TOC1"/>
            <w:rPr>
              <w:ins w:id="17" w:author="Author"/>
              <w:rFonts w:asciiTheme="minorHAnsi" w:eastAsiaTheme="minorEastAsia" w:hAnsiTheme="minorHAnsi" w:cstheme="minorBidi"/>
              <w:b w:val="0"/>
              <w:sz w:val="22"/>
              <w:szCs w:val="22"/>
            </w:rPr>
          </w:pPr>
          <w:ins w:id="18" w:author="Author">
            <w:r w:rsidRPr="0097429D">
              <w:rPr>
                <w:rStyle w:val="Hyperlink"/>
              </w:rPr>
              <w:fldChar w:fldCharType="begin"/>
            </w:r>
            <w:r w:rsidRPr="0097429D">
              <w:rPr>
                <w:rStyle w:val="Hyperlink"/>
              </w:rPr>
              <w:instrText xml:space="preserve"> </w:instrText>
            </w:r>
            <w:r>
              <w:instrText>HYPERLINK \l "_Toc427499973"</w:instrText>
            </w:r>
            <w:r w:rsidRPr="0097429D">
              <w:rPr>
                <w:rStyle w:val="Hyperlink"/>
              </w:rPr>
              <w:instrText xml:space="preserve"> </w:instrText>
            </w:r>
            <w:r w:rsidRPr="0097429D">
              <w:rPr>
                <w:rStyle w:val="Hyperlink"/>
              </w:rPr>
            </w:r>
            <w:r w:rsidRPr="0097429D">
              <w:rPr>
                <w:rStyle w:val="Hyperlink"/>
              </w:rPr>
              <w:fldChar w:fldCharType="separate"/>
            </w:r>
            <w:r w:rsidRPr="0097429D">
              <w:rPr>
                <w:rStyle w:val="Hyperlink"/>
              </w:rPr>
              <w:t>2</w:t>
            </w:r>
            <w:r>
              <w:rPr>
                <w:rFonts w:asciiTheme="minorHAnsi" w:eastAsiaTheme="minorEastAsia" w:hAnsiTheme="minorHAnsi" w:cstheme="minorBidi"/>
                <w:b w:val="0"/>
                <w:sz w:val="22"/>
                <w:szCs w:val="22"/>
              </w:rPr>
              <w:tab/>
            </w:r>
            <w:r w:rsidRPr="0097429D">
              <w:rPr>
                <w:rStyle w:val="Hyperlink"/>
              </w:rPr>
              <w:t>Statement of Intent</w:t>
            </w:r>
            <w:r>
              <w:rPr>
                <w:webHidden/>
              </w:rPr>
              <w:tab/>
            </w:r>
            <w:r>
              <w:rPr>
                <w:webHidden/>
              </w:rPr>
              <w:fldChar w:fldCharType="begin"/>
            </w:r>
            <w:r>
              <w:rPr>
                <w:webHidden/>
              </w:rPr>
              <w:instrText xml:space="preserve"> PAGEREF _Toc427499973 \h </w:instrText>
            </w:r>
            <w:r>
              <w:rPr>
                <w:webHidden/>
              </w:rPr>
            </w:r>
          </w:ins>
          <w:r>
            <w:rPr>
              <w:webHidden/>
            </w:rPr>
            <w:fldChar w:fldCharType="separate"/>
          </w:r>
          <w:ins w:id="19" w:author="Author">
            <w:r>
              <w:rPr>
                <w:webHidden/>
              </w:rPr>
              <w:t>4</w:t>
            </w:r>
            <w:r>
              <w:rPr>
                <w:webHidden/>
              </w:rPr>
              <w:fldChar w:fldCharType="end"/>
            </w:r>
            <w:r w:rsidRPr="0097429D">
              <w:rPr>
                <w:rStyle w:val="Hyperlink"/>
              </w:rPr>
              <w:fldChar w:fldCharType="end"/>
            </w:r>
          </w:ins>
        </w:p>
        <w:p w:rsidR="00204BF5" w:rsidRDefault="00204BF5">
          <w:pPr>
            <w:pStyle w:val="TOC1"/>
            <w:rPr>
              <w:ins w:id="20" w:author="Author"/>
              <w:rFonts w:asciiTheme="minorHAnsi" w:eastAsiaTheme="minorEastAsia" w:hAnsiTheme="minorHAnsi" w:cstheme="minorBidi"/>
              <w:b w:val="0"/>
              <w:sz w:val="22"/>
              <w:szCs w:val="22"/>
            </w:rPr>
          </w:pPr>
          <w:ins w:id="21" w:author="Author">
            <w:r w:rsidRPr="0097429D">
              <w:rPr>
                <w:rStyle w:val="Hyperlink"/>
              </w:rPr>
              <w:fldChar w:fldCharType="begin"/>
            </w:r>
            <w:r w:rsidRPr="0097429D">
              <w:rPr>
                <w:rStyle w:val="Hyperlink"/>
              </w:rPr>
              <w:instrText xml:space="preserve"> </w:instrText>
            </w:r>
            <w:r>
              <w:instrText>HYPERLINK \l "_Toc427499974"</w:instrText>
            </w:r>
            <w:r w:rsidRPr="0097429D">
              <w:rPr>
                <w:rStyle w:val="Hyperlink"/>
              </w:rPr>
              <w:instrText xml:space="preserve"> </w:instrText>
            </w:r>
            <w:r w:rsidRPr="0097429D">
              <w:rPr>
                <w:rStyle w:val="Hyperlink"/>
              </w:rPr>
            </w:r>
            <w:r w:rsidRPr="0097429D">
              <w:rPr>
                <w:rStyle w:val="Hyperlink"/>
              </w:rPr>
              <w:fldChar w:fldCharType="separate"/>
            </w:r>
            <w:r w:rsidRPr="0097429D">
              <w:rPr>
                <w:rStyle w:val="Hyperlink"/>
              </w:rPr>
              <w:t>3</w:t>
            </w:r>
            <w:r>
              <w:rPr>
                <w:rFonts w:asciiTheme="minorHAnsi" w:eastAsiaTheme="minorEastAsia" w:hAnsiTheme="minorHAnsi" w:cstheme="minorBidi"/>
                <w:b w:val="0"/>
                <w:sz w:val="22"/>
                <w:szCs w:val="22"/>
              </w:rPr>
              <w:tab/>
            </w:r>
            <w:r w:rsidRPr="0097429D">
              <w:rPr>
                <w:rStyle w:val="Hyperlink"/>
              </w:rPr>
              <w:t>General Syntax Rules and Guidelines</w:t>
            </w:r>
            <w:r>
              <w:rPr>
                <w:webHidden/>
              </w:rPr>
              <w:tab/>
            </w:r>
            <w:r>
              <w:rPr>
                <w:webHidden/>
              </w:rPr>
              <w:fldChar w:fldCharType="begin"/>
            </w:r>
            <w:r>
              <w:rPr>
                <w:webHidden/>
              </w:rPr>
              <w:instrText xml:space="preserve"> PAGEREF _Toc427499974 \h </w:instrText>
            </w:r>
            <w:r>
              <w:rPr>
                <w:webHidden/>
              </w:rPr>
            </w:r>
          </w:ins>
          <w:r>
            <w:rPr>
              <w:webHidden/>
            </w:rPr>
            <w:fldChar w:fldCharType="separate"/>
          </w:r>
          <w:ins w:id="22" w:author="Author">
            <w:r>
              <w:rPr>
                <w:webHidden/>
              </w:rPr>
              <w:t>9</w:t>
            </w:r>
            <w:r>
              <w:rPr>
                <w:webHidden/>
              </w:rPr>
              <w:fldChar w:fldCharType="end"/>
            </w:r>
            <w:r w:rsidRPr="0097429D">
              <w:rPr>
                <w:rStyle w:val="Hyperlink"/>
              </w:rPr>
              <w:fldChar w:fldCharType="end"/>
            </w:r>
          </w:ins>
        </w:p>
        <w:p w:rsidR="00204BF5" w:rsidRDefault="00204BF5">
          <w:pPr>
            <w:pStyle w:val="TOC2"/>
            <w:tabs>
              <w:tab w:val="left" w:pos="1260"/>
              <w:tab w:val="right" w:leader="dot" w:pos="9580"/>
            </w:tabs>
            <w:rPr>
              <w:ins w:id="23" w:author="Author"/>
              <w:rFonts w:asciiTheme="minorHAnsi" w:eastAsiaTheme="minorEastAsia" w:hAnsiTheme="minorHAnsi" w:cstheme="minorBidi"/>
              <w:noProof/>
              <w:sz w:val="22"/>
              <w:szCs w:val="22"/>
            </w:rPr>
          </w:pPr>
          <w:ins w:id="24" w:author="Author">
            <w:r w:rsidRPr="0097429D">
              <w:rPr>
                <w:rStyle w:val="Hyperlink"/>
                <w:noProof/>
              </w:rPr>
              <w:fldChar w:fldCharType="begin"/>
            </w:r>
            <w:r w:rsidRPr="0097429D">
              <w:rPr>
                <w:rStyle w:val="Hyperlink"/>
                <w:noProof/>
              </w:rPr>
              <w:instrText xml:space="preserve"> </w:instrText>
            </w:r>
            <w:r>
              <w:rPr>
                <w:noProof/>
              </w:rPr>
              <w:instrText>HYPERLINK \l "_Toc427499975"</w:instrText>
            </w:r>
            <w:r w:rsidRPr="0097429D">
              <w:rPr>
                <w:rStyle w:val="Hyperlink"/>
                <w:noProof/>
              </w:rPr>
              <w:instrText xml:space="preserve"> </w:instrText>
            </w:r>
            <w:r w:rsidRPr="0097429D">
              <w:rPr>
                <w:rStyle w:val="Hyperlink"/>
                <w:noProof/>
              </w:rPr>
            </w:r>
            <w:r w:rsidRPr="0097429D">
              <w:rPr>
                <w:rStyle w:val="Hyperlink"/>
                <w:noProof/>
              </w:rPr>
              <w:fldChar w:fldCharType="separate"/>
            </w:r>
            <w:r w:rsidRPr="0097429D">
              <w:rPr>
                <w:rStyle w:val="Hyperlink"/>
                <w:noProof/>
              </w:rPr>
              <w:t>3.1</w:t>
            </w:r>
            <w:r>
              <w:rPr>
                <w:rFonts w:asciiTheme="minorHAnsi" w:eastAsiaTheme="minorEastAsia" w:hAnsiTheme="minorHAnsi" w:cstheme="minorBidi"/>
                <w:noProof/>
                <w:sz w:val="22"/>
                <w:szCs w:val="22"/>
              </w:rPr>
              <w:tab/>
            </w:r>
            <w:r w:rsidRPr="0097429D">
              <w:rPr>
                <w:rStyle w:val="Hyperlink"/>
                <w:noProof/>
              </w:rPr>
              <w:t>Keyword Hierarchy</w:t>
            </w:r>
            <w:r>
              <w:rPr>
                <w:noProof/>
                <w:webHidden/>
              </w:rPr>
              <w:tab/>
            </w:r>
            <w:r>
              <w:rPr>
                <w:noProof/>
                <w:webHidden/>
              </w:rPr>
              <w:fldChar w:fldCharType="begin"/>
            </w:r>
            <w:r>
              <w:rPr>
                <w:noProof/>
                <w:webHidden/>
              </w:rPr>
              <w:instrText xml:space="preserve"> PAGEREF _Toc427499975 \h </w:instrText>
            </w:r>
            <w:r>
              <w:rPr>
                <w:noProof/>
                <w:webHidden/>
              </w:rPr>
            </w:r>
          </w:ins>
          <w:r>
            <w:rPr>
              <w:noProof/>
              <w:webHidden/>
            </w:rPr>
            <w:fldChar w:fldCharType="separate"/>
          </w:r>
          <w:ins w:id="25" w:author="Author">
            <w:r>
              <w:rPr>
                <w:noProof/>
                <w:webHidden/>
              </w:rPr>
              <w:t>11</w:t>
            </w:r>
            <w:r>
              <w:rPr>
                <w:noProof/>
                <w:webHidden/>
              </w:rPr>
              <w:fldChar w:fldCharType="end"/>
            </w:r>
            <w:r w:rsidRPr="0097429D">
              <w:rPr>
                <w:rStyle w:val="Hyperlink"/>
                <w:noProof/>
              </w:rPr>
              <w:fldChar w:fldCharType="end"/>
            </w:r>
          </w:ins>
        </w:p>
        <w:p w:rsidR="00204BF5" w:rsidRDefault="00204BF5">
          <w:pPr>
            <w:pStyle w:val="TOC1"/>
            <w:rPr>
              <w:ins w:id="26" w:author="Author"/>
              <w:rFonts w:asciiTheme="minorHAnsi" w:eastAsiaTheme="minorEastAsia" w:hAnsiTheme="minorHAnsi" w:cstheme="minorBidi"/>
              <w:b w:val="0"/>
              <w:sz w:val="22"/>
              <w:szCs w:val="22"/>
            </w:rPr>
          </w:pPr>
          <w:ins w:id="27" w:author="Author">
            <w:r w:rsidRPr="0097429D">
              <w:rPr>
                <w:rStyle w:val="Hyperlink"/>
              </w:rPr>
              <w:fldChar w:fldCharType="begin"/>
            </w:r>
            <w:r w:rsidRPr="0097429D">
              <w:rPr>
                <w:rStyle w:val="Hyperlink"/>
              </w:rPr>
              <w:instrText xml:space="preserve"> </w:instrText>
            </w:r>
            <w:r>
              <w:instrText>HYPERLINK \l "_Toc427499976"</w:instrText>
            </w:r>
            <w:r w:rsidRPr="0097429D">
              <w:rPr>
                <w:rStyle w:val="Hyperlink"/>
              </w:rPr>
              <w:instrText xml:space="preserve"> </w:instrText>
            </w:r>
            <w:r w:rsidRPr="0097429D">
              <w:rPr>
                <w:rStyle w:val="Hyperlink"/>
              </w:rPr>
            </w:r>
            <w:r w:rsidRPr="0097429D">
              <w:rPr>
                <w:rStyle w:val="Hyperlink"/>
              </w:rPr>
              <w:fldChar w:fldCharType="separate"/>
            </w:r>
            <w:r w:rsidRPr="0097429D">
              <w:rPr>
                <w:rStyle w:val="Hyperlink"/>
              </w:rPr>
              <w:t>4</w:t>
            </w:r>
            <w:r>
              <w:rPr>
                <w:rFonts w:asciiTheme="minorHAnsi" w:eastAsiaTheme="minorEastAsia" w:hAnsiTheme="minorHAnsi" w:cstheme="minorBidi"/>
                <w:b w:val="0"/>
                <w:sz w:val="22"/>
                <w:szCs w:val="22"/>
              </w:rPr>
              <w:tab/>
            </w:r>
            <w:r w:rsidRPr="0097429D">
              <w:rPr>
                <w:rStyle w:val="Hyperlink"/>
              </w:rPr>
              <w:t>File Header Information</w:t>
            </w:r>
            <w:r>
              <w:rPr>
                <w:webHidden/>
              </w:rPr>
              <w:tab/>
            </w:r>
            <w:r>
              <w:rPr>
                <w:webHidden/>
              </w:rPr>
              <w:fldChar w:fldCharType="begin"/>
            </w:r>
            <w:r>
              <w:rPr>
                <w:webHidden/>
              </w:rPr>
              <w:instrText xml:space="preserve"> PAGEREF _Toc427499976 \h </w:instrText>
            </w:r>
            <w:r>
              <w:rPr>
                <w:webHidden/>
              </w:rPr>
            </w:r>
          </w:ins>
          <w:r>
            <w:rPr>
              <w:webHidden/>
            </w:rPr>
            <w:fldChar w:fldCharType="separate"/>
          </w:r>
          <w:ins w:id="28" w:author="Author">
            <w:r>
              <w:rPr>
                <w:webHidden/>
              </w:rPr>
              <w:t>18</w:t>
            </w:r>
            <w:r>
              <w:rPr>
                <w:webHidden/>
              </w:rPr>
              <w:fldChar w:fldCharType="end"/>
            </w:r>
            <w:r w:rsidRPr="0097429D">
              <w:rPr>
                <w:rStyle w:val="Hyperlink"/>
              </w:rPr>
              <w:fldChar w:fldCharType="end"/>
            </w:r>
          </w:ins>
        </w:p>
        <w:p w:rsidR="00204BF5" w:rsidRDefault="00204BF5">
          <w:pPr>
            <w:pStyle w:val="TOC1"/>
            <w:rPr>
              <w:ins w:id="29" w:author="Author"/>
              <w:rFonts w:asciiTheme="minorHAnsi" w:eastAsiaTheme="minorEastAsia" w:hAnsiTheme="minorHAnsi" w:cstheme="minorBidi"/>
              <w:b w:val="0"/>
              <w:sz w:val="22"/>
              <w:szCs w:val="22"/>
            </w:rPr>
          </w:pPr>
          <w:ins w:id="30" w:author="Author">
            <w:r w:rsidRPr="0097429D">
              <w:rPr>
                <w:rStyle w:val="Hyperlink"/>
              </w:rPr>
              <w:fldChar w:fldCharType="begin"/>
            </w:r>
            <w:r w:rsidRPr="0097429D">
              <w:rPr>
                <w:rStyle w:val="Hyperlink"/>
              </w:rPr>
              <w:instrText xml:space="preserve"> </w:instrText>
            </w:r>
            <w:r>
              <w:instrText>HYPERLINK \l "_Toc427499977"</w:instrText>
            </w:r>
            <w:r w:rsidRPr="0097429D">
              <w:rPr>
                <w:rStyle w:val="Hyperlink"/>
              </w:rPr>
              <w:instrText xml:space="preserve"> </w:instrText>
            </w:r>
            <w:r w:rsidRPr="0097429D">
              <w:rPr>
                <w:rStyle w:val="Hyperlink"/>
              </w:rPr>
            </w:r>
            <w:r w:rsidRPr="0097429D">
              <w:rPr>
                <w:rStyle w:val="Hyperlink"/>
              </w:rPr>
              <w:fldChar w:fldCharType="separate"/>
            </w:r>
            <w:r w:rsidRPr="0097429D">
              <w:rPr>
                <w:rStyle w:val="Hyperlink"/>
              </w:rPr>
              <w:t>5</w:t>
            </w:r>
            <w:r>
              <w:rPr>
                <w:rFonts w:asciiTheme="minorHAnsi" w:eastAsiaTheme="minorEastAsia" w:hAnsiTheme="minorHAnsi" w:cstheme="minorBidi"/>
                <w:b w:val="0"/>
                <w:sz w:val="22"/>
                <w:szCs w:val="22"/>
              </w:rPr>
              <w:tab/>
            </w:r>
            <w:r w:rsidRPr="0097429D">
              <w:rPr>
                <w:rStyle w:val="Hyperlink"/>
              </w:rPr>
              <w:t>Component Description</w:t>
            </w:r>
            <w:r>
              <w:rPr>
                <w:webHidden/>
              </w:rPr>
              <w:tab/>
            </w:r>
            <w:r>
              <w:rPr>
                <w:webHidden/>
              </w:rPr>
              <w:fldChar w:fldCharType="begin"/>
            </w:r>
            <w:r>
              <w:rPr>
                <w:webHidden/>
              </w:rPr>
              <w:instrText xml:space="preserve"> PAGEREF _Toc427499977 \h </w:instrText>
            </w:r>
            <w:r>
              <w:rPr>
                <w:webHidden/>
              </w:rPr>
            </w:r>
          </w:ins>
          <w:r>
            <w:rPr>
              <w:webHidden/>
            </w:rPr>
            <w:fldChar w:fldCharType="separate"/>
          </w:r>
          <w:ins w:id="31" w:author="Author">
            <w:r>
              <w:rPr>
                <w:webHidden/>
              </w:rPr>
              <w:t>20</w:t>
            </w:r>
            <w:r>
              <w:rPr>
                <w:webHidden/>
              </w:rPr>
              <w:fldChar w:fldCharType="end"/>
            </w:r>
            <w:r w:rsidRPr="0097429D">
              <w:rPr>
                <w:rStyle w:val="Hyperlink"/>
              </w:rPr>
              <w:fldChar w:fldCharType="end"/>
            </w:r>
          </w:ins>
        </w:p>
        <w:p w:rsidR="00204BF5" w:rsidRDefault="00204BF5">
          <w:pPr>
            <w:pStyle w:val="TOC1"/>
            <w:rPr>
              <w:ins w:id="32" w:author="Author"/>
              <w:rFonts w:asciiTheme="minorHAnsi" w:eastAsiaTheme="minorEastAsia" w:hAnsiTheme="minorHAnsi" w:cstheme="minorBidi"/>
              <w:b w:val="0"/>
              <w:sz w:val="22"/>
              <w:szCs w:val="22"/>
            </w:rPr>
          </w:pPr>
          <w:ins w:id="33" w:author="Author">
            <w:r w:rsidRPr="0097429D">
              <w:rPr>
                <w:rStyle w:val="Hyperlink"/>
              </w:rPr>
              <w:fldChar w:fldCharType="begin"/>
            </w:r>
            <w:r w:rsidRPr="0097429D">
              <w:rPr>
                <w:rStyle w:val="Hyperlink"/>
              </w:rPr>
              <w:instrText xml:space="preserve"> </w:instrText>
            </w:r>
            <w:r>
              <w:instrText>HYPERLINK \l "_Toc427499978"</w:instrText>
            </w:r>
            <w:r w:rsidRPr="0097429D">
              <w:rPr>
                <w:rStyle w:val="Hyperlink"/>
              </w:rPr>
              <w:instrText xml:space="preserve"> </w:instrText>
            </w:r>
            <w:r w:rsidRPr="0097429D">
              <w:rPr>
                <w:rStyle w:val="Hyperlink"/>
              </w:rPr>
            </w:r>
            <w:r w:rsidRPr="0097429D">
              <w:rPr>
                <w:rStyle w:val="Hyperlink"/>
              </w:rPr>
              <w:fldChar w:fldCharType="separate"/>
            </w:r>
            <w:r w:rsidRPr="0097429D">
              <w:rPr>
                <w:rStyle w:val="Hyperlink"/>
              </w:rPr>
              <w:t>6</w:t>
            </w:r>
            <w:r>
              <w:rPr>
                <w:rFonts w:asciiTheme="minorHAnsi" w:eastAsiaTheme="minorEastAsia" w:hAnsiTheme="minorHAnsi" w:cstheme="minorBidi"/>
                <w:b w:val="0"/>
                <w:sz w:val="22"/>
                <w:szCs w:val="22"/>
              </w:rPr>
              <w:tab/>
            </w:r>
            <w:r w:rsidRPr="0097429D">
              <w:rPr>
                <w:rStyle w:val="Hyperlink"/>
              </w:rPr>
              <w:t>Buffer Modeling</w:t>
            </w:r>
            <w:r>
              <w:rPr>
                <w:webHidden/>
              </w:rPr>
              <w:tab/>
            </w:r>
            <w:r>
              <w:rPr>
                <w:webHidden/>
              </w:rPr>
              <w:fldChar w:fldCharType="begin"/>
            </w:r>
            <w:r>
              <w:rPr>
                <w:webHidden/>
              </w:rPr>
              <w:instrText xml:space="preserve"> PAGEREF _Toc427499978 \h </w:instrText>
            </w:r>
            <w:r>
              <w:rPr>
                <w:webHidden/>
              </w:rPr>
            </w:r>
          </w:ins>
          <w:r>
            <w:rPr>
              <w:webHidden/>
            </w:rPr>
            <w:fldChar w:fldCharType="separate"/>
          </w:r>
          <w:ins w:id="34" w:author="Author">
            <w:r>
              <w:rPr>
                <w:webHidden/>
              </w:rPr>
              <w:t>31</w:t>
            </w:r>
            <w:r>
              <w:rPr>
                <w:webHidden/>
              </w:rPr>
              <w:fldChar w:fldCharType="end"/>
            </w:r>
            <w:r w:rsidRPr="0097429D">
              <w:rPr>
                <w:rStyle w:val="Hyperlink"/>
              </w:rPr>
              <w:fldChar w:fldCharType="end"/>
            </w:r>
          </w:ins>
        </w:p>
        <w:p w:rsidR="00204BF5" w:rsidRDefault="00204BF5">
          <w:pPr>
            <w:pStyle w:val="TOC2"/>
            <w:tabs>
              <w:tab w:val="left" w:pos="1260"/>
              <w:tab w:val="right" w:leader="dot" w:pos="9580"/>
            </w:tabs>
            <w:rPr>
              <w:ins w:id="35" w:author="Author"/>
              <w:rFonts w:asciiTheme="minorHAnsi" w:eastAsiaTheme="minorEastAsia" w:hAnsiTheme="minorHAnsi" w:cstheme="minorBidi"/>
              <w:noProof/>
              <w:sz w:val="22"/>
              <w:szCs w:val="22"/>
            </w:rPr>
          </w:pPr>
          <w:ins w:id="36" w:author="Author">
            <w:r w:rsidRPr="0097429D">
              <w:rPr>
                <w:rStyle w:val="Hyperlink"/>
                <w:noProof/>
              </w:rPr>
              <w:fldChar w:fldCharType="begin"/>
            </w:r>
            <w:r w:rsidRPr="0097429D">
              <w:rPr>
                <w:rStyle w:val="Hyperlink"/>
                <w:noProof/>
              </w:rPr>
              <w:instrText xml:space="preserve"> </w:instrText>
            </w:r>
            <w:r>
              <w:rPr>
                <w:noProof/>
              </w:rPr>
              <w:instrText>HYPERLINK \l "_Toc427499979"</w:instrText>
            </w:r>
            <w:r w:rsidRPr="0097429D">
              <w:rPr>
                <w:rStyle w:val="Hyperlink"/>
                <w:noProof/>
              </w:rPr>
              <w:instrText xml:space="preserve"> </w:instrText>
            </w:r>
            <w:r w:rsidRPr="0097429D">
              <w:rPr>
                <w:rStyle w:val="Hyperlink"/>
                <w:noProof/>
              </w:rPr>
            </w:r>
            <w:r w:rsidRPr="0097429D">
              <w:rPr>
                <w:rStyle w:val="Hyperlink"/>
                <w:noProof/>
              </w:rPr>
              <w:fldChar w:fldCharType="separate"/>
            </w:r>
            <w:r w:rsidRPr="0097429D">
              <w:rPr>
                <w:rStyle w:val="Hyperlink"/>
                <w:noProof/>
              </w:rPr>
              <w:t>6.1</w:t>
            </w:r>
            <w:r>
              <w:rPr>
                <w:rFonts w:asciiTheme="minorHAnsi" w:eastAsiaTheme="minorEastAsia" w:hAnsiTheme="minorHAnsi" w:cstheme="minorBidi"/>
                <w:noProof/>
                <w:sz w:val="22"/>
                <w:szCs w:val="22"/>
              </w:rPr>
              <w:tab/>
            </w:r>
            <w:r w:rsidRPr="0097429D">
              <w:rPr>
                <w:rStyle w:val="Hyperlink"/>
                <w:noProof/>
              </w:rPr>
              <w:t>Model Statement</w:t>
            </w:r>
            <w:r>
              <w:rPr>
                <w:noProof/>
                <w:webHidden/>
              </w:rPr>
              <w:tab/>
            </w:r>
            <w:r>
              <w:rPr>
                <w:noProof/>
                <w:webHidden/>
              </w:rPr>
              <w:fldChar w:fldCharType="begin"/>
            </w:r>
            <w:r>
              <w:rPr>
                <w:noProof/>
                <w:webHidden/>
              </w:rPr>
              <w:instrText xml:space="preserve"> PAGEREF _Toc427499979 \h </w:instrText>
            </w:r>
            <w:r>
              <w:rPr>
                <w:noProof/>
                <w:webHidden/>
              </w:rPr>
            </w:r>
          </w:ins>
          <w:r>
            <w:rPr>
              <w:noProof/>
              <w:webHidden/>
            </w:rPr>
            <w:fldChar w:fldCharType="separate"/>
          </w:r>
          <w:ins w:id="37" w:author="Author">
            <w:r>
              <w:rPr>
                <w:noProof/>
                <w:webHidden/>
              </w:rPr>
              <w:t>31</w:t>
            </w:r>
            <w:r>
              <w:rPr>
                <w:noProof/>
                <w:webHidden/>
              </w:rPr>
              <w:fldChar w:fldCharType="end"/>
            </w:r>
            <w:r w:rsidRPr="0097429D">
              <w:rPr>
                <w:rStyle w:val="Hyperlink"/>
                <w:noProof/>
              </w:rPr>
              <w:fldChar w:fldCharType="end"/>
            </w:r>
          </w:ins>
        </w:p>
        <w:p w:rsidR="00204BF5" w:rsidRDefault="00204BF5">
          <w:pPr>
            <w:pStyle w:val="TOC2"/>
            <w:tabs>
              <w:tab w:val="left" w:pos="1260"/>
              <w:tab w:val="right" w:leader="dot" w:pos="9580"/>
            </w:tabs>
            <w:rPr>
              <w:ins w:id="38" w:author="Author"/>
              <w:rFonts w:asciiTheme="minorHAnsi" w:eastAsiaTheme="minorEastAsia" w:hAnsiTheme="minorHAnsi" w:cstheme="minorBidi"/>
              <w:noProof/>
              <w:sz w:val="22"/>
              <w:szCs w:val="22"/>
            </w:rPr>
          </w:pPr>
          <w:ins w:id="39" w:author="Author">
            <w:r w:rsidRPr="0097429D">
              <w:rPr>
                <w:rStyle w:val="Hyperlink"/>
                <w:noProof/>
              </w:rPr>
              <w:fldChar w:fldCharType="begin"/>
            </w:r>
            <w:r w:rsidRPr="0097429D">
              <w:rPr>
                <w:rStyle w:val="Hyperlink"/>
                <w:noProof/>
              </w:rPr>
              <w:instrText xml:space="preserve"> </w:instrText>
            </w:r>
            <w:r>
              <w:rPr>
                <w:noProof/>
              </w:rPr>
              <w:instrText>HYPERLINK \l "_Toc427499980"</w:instrText>
            </w:r>
            <w:r w:rsidRPr="0097429D">
              <w:rPr>
                <w:rStyle w:val="Hyperlink"/>
                <w:noProof/>
              </w:rPr>
              <w:instrText xml:space="preserve"> </w:instrText>
            </w:r>
            <w:r w:rsidRPr="0097429D">
              <w:rPr>
                <w:rStyle w:val="Hyperlink"/>
                <w:noProof/>
              </w:rPr>
            </w:r>
            <w:r w:rsidRPr="0097429D">
              <w:rPr>
                <w:rStyle w:val="Hyperlink"/>
                <w:noProof/>
              </w:rPr>
              <w:fldChar w:fldCharType="separate"/>
            </w:r>
            <w:r w:rsidRPr="0097429D">
              <w:rPr>
                <w:rStyle w:val="Hyperlink"/>
                <w:noProof/>
              </w:rPr>
              <w:t>6.2</w:t>
            </w:r>
            <w:r>
              <w:rPr>
                <w:rFonts w:asciiTheme="minorHAnsi" w:eastAsiaTheme="minorEastAsia" w:hAnsiTheme="minorHAnsi" w:cstheme="minorBidi"/>
                <w:noProof/>
                <w:sz w:val="22"/>
                <w:szCs w:val="22"/>
              </w:rPr>
              <w:tab/>
            </w:r>
            <w:r w:rsidRPr="0097429D">
              <w:rPr>
                <w:rStyle w:val="Hyperlink"/>
                <w:noProof/>
              </w:rPr>
              <w:t>Add Submodel Description</w:t>
            </w:r>
            <w:r>
              <w:rPr>
                <w:noProof/>
                <w:webHidden/>
              </w:rPr>
              <w:tab/>
            </w:r>
            <w:r>
              <w:rPr>
                <w:noProof/>
                <w:webHidden/>
              </w:rPr>
              <w:fldChar w:fldCharType="begin"/>
            </w:r>
            <w:r>
              <w:rPr>
                <w:noProof/>
                <w:webHidden/>
              </w:rPr>
              <w:instrText xml:space="preserve"> PAGEREF _Toc427499980 \h </w:instrText>
            </w:r>
            <w:r>
              <w:rPr>
                <w:noProof/>
                <w:webHidden/>
              </w:rPr>
            </w:r>
          </w:ins>
          <w:r>
            <w:rPr>
              <w:noProof/>
              <w:webHidden/>
            </w:rPr>
            <w:fldChar w:fldCharType="separate"/>
          </w:r>
          <w:ins w:id="40" w:author="Author">
            <w:r>
              <w:rPr>
                <w:noProof/>
                <w:webHidden/>
              </w:rPr>
              <w:t>78</w:t>
            </w:r>
            <w:r>
              <w:rPr>
                <w:noProof/>
                <w:webHidden/>
              </w:rPr>
              <w:fldChar w:fldCharType="end"/>
            </w:r>
            <w:r w:rsidRPr="0097429D">
              <w:rPr>
                <w:rStyle w:val="Hyperlink"/>
                <w:noProof/>
              </w:rPr>
              <w:fldChar w:fldCharType="end"/>
            </w:r>
          </w:ins>
        </w:p>
        <w:p w:rsidR="00204BF5" w:rsidRDefault="00204BF5">
          <w:pPr>
            <w:pStyle w:val="TOC2"/>
            <w:tabs>
              <w:tab w:val="left" w:pos="1260"/>
              <w:tab w:val="right" w:leader="dot" w:pos="9580"/>
            </w:tabs>
            <w:rPr>
              <w:ins w:id="41" w:author="Author"/>
              <w:rFonts w:asciiTheme="minorHAnsi" w:eastAsiaTheme="minorEastAsia" w:hAnsiTheme="minorHAnsi" w:cstheme="minorBidi"/>
              <w:noProof/>
              <w:sz w:val="22"/>
              <w:szCs w:val="22"/>
            </w:rPr>
          </w:pPr>
          <w:ins w:id="42" w:author="Author">
            <w:r w:rsidRPr="0097429D">
              <w:rPr>
                <w:rStyle w:val="Hyperlink"/>
                <w:noProof/>
              </w:rPr>
              <w:fldChar w:fldCharType="begin"/>
            </w:r>
            <w:r w:rsidRPr="0097429D">
              <w:rPr>
                <w:rStyle w:val="Hyperlink"/>
                <w:noProof/>
              </w:rPr>
              <w:instrText xml:space="preserve"> </w:instrText>
            </w:r>
            <w:r>
              <w:rPr>
                <w:noProof/>
              </w:rPr>
              <w:instrText>HYPERLINK \l "_Toc427499981"</w:instrText>
            </w:r>
            <w:r w:rsidRPr="0097429D">
              <w:rPr>
                <w:rStyle w:val="Hyperlink"/>
                <w:noProof/>
              </w:rPr>
              <w:instrText xml:space="preserve"> </w:instrText>
            </w:r>
            <w:r w:rsidRPr="0097429D">
              <w:rPr>
                <w:rStyle w:val="Hyperlink"/>
                <w:noProof/>
              </w:rPr>
            </w:r>
            <w:r w:rsidRPr="0097429D">
              <w:rPr>
                <w:rStyle w:val="Hyperlink"/>
                <w:noProof/>
              </w:rPr>
              <w:fldChar w:fldCharType="separate"/>
            </w:r>
            <w:r w:rsidRPr="0097429D">
              <w:rPr>
                <w:rStyle w:val="Hyperlink"/>
                <w:noProof/>
              </w:rPr>
              <w:t>6.3</w:t>
            </w:r>
            <w:r>
              <w:rPr>
                <w:rFonts w:asciiTheme="minorHAnsi" w:eastAsiaTheme="minorEastAsia" w:hAnsiTheme="minorHAnsi" w:cstheme="minorBidi"/>
                <w:noProof/>
                <w:sz w:val="22"/>
                <w:szCs w:val="22"/>
              </w:rPr>
              <w:tab/>
            </w:r>
            <w:r w:rsidRPr="0097429D">
              <w:rPr>
                <w:rStyle w:val="Hyperlink"/>
                <w:noProof/>
              </w:rPr>
              <w:t>Multi-Lingual Model Extensions</w:t>
            </w:r>
            <w:r>
              <w:rPr>
                <w:noProof/>
                <w:webHidden/>
              </w:rPr>
              <w:tab/>
            </w:r>
            <w:r>
              <w:rPr>
                <w:noProof/>
                <w:webHidden/>
              </w:rPr>
              <w:fldChar w:fldCharType="begin"/>
            </w:r>
            <w:r>
              <w:rPr>
                <w:noProof/>
                <w:webHidden/>
              </w:rPr>
              <w:instrText xml:space="preserve"> PAGEREF _Toc427499981 \h </w:instrText>
            </w:r>
            <w:r>
              <w:rPr>
                <w:noProof/>
                <w:webHidden/>
              </w:rPr>
            </w:r>
          </w:ins>
          <w:r>
            <w:rPr>
              <w:noProof/>
              <w:webHidden/>
            </w:rPr>
            <w:fldChar w:fldCharType="separate"/>
          </w:r>
          <w:ins w:id="43" w:author="Author">
            <w:r>
              <w:rPr>
                <w:noProof/>
                <w:webHidden/>
              </w:rPr>
              <w:t>91</w:t>
            </w:r>
            <w:r>
              <w:rPr>
                <w:noProof/>
                <w:webHidden/>
              </w:rPr>
              <w:fldChar w:fldCharType="end"/>
            </w:r>
            <w:r w:rsidRPr="0097429D">
              <w:rPr>
                <w:rStyle w:val="Hyperlink"/>
                <w:noProof/>
              </w:rPr>
              <w:fldChar w:fldCharType="end"/>
            </w:r>
          </w:ins>
        </w:p>
        <w:p w:rsidR="00204BF5" w:rsidRDefault="00204BF5">
          <w:pPr>
            <w:pStyle w:val="TOC2"/>
            <w:tabs>
              <w:tab w:val="left" w:pos="1260"/>
              <w:tab w:val="right" w:leader="dot" w:pos="9580"/>
            </w:tabs>
            <w:rPr>
              <w:ins w:id="44" w:author="Author"/>
              <w:rFonts w:asciiTheme="minorHAnsi" w:eastAsiaTheme="minorEastAsia" w:hAnsiTheme="minorHAnsi" w:cstheme="minorBidi"/>
              <w:noProof/>
              <w:sz w:val="22"/>
              <w:szCs w:val="22"/>
            </w:rPr>
          </w:pPr>
          <w:ins w:id="45" w:author="Author">
            <w:r w:rsidRPr="0097429D">
              <w:rPr>
                <w:rStyle w:val="Hyperlink"/>
                <w:noProof/>
              </w:rPr>
              <w:fldChar w:fldCharType="begin"/>
            </w:r>
            <w:r w:rsidRPr="0097429D">
              <w:rPr>
                <w:rStyle w:val="Hyperlink"/>
                <w:noProof/>
              </w:rPr>
              <w:instrText xml:space="preserve"> </w:instrText>
            </w:r>
            <w:r>
              <w:rPr>
                <w:noProof/>
              </w:rPr>
              <w:instrText>HYPERLINK \l "_Toc427499982"</w:instrText>
            </w:r>
            <w:r w:rsidRPr="0097429D">
              <w:rPr>
                <w:rStyle w:val="Hyperlink"/>
                <w:noProof/>
              </w:rPr>
              <w:instrText xml:space="preserve"> </w:instrText>
            </w:r>
            <w:r w:rsidRPr="0097429D">
              <w:rPr>
                <w:rStyle w:val="Hyperlink"/>
                <w:noProof/>
              </w:rPr>
            </w:r>
            <w:r w:rsidRPr="0097429D">
              <w:rPr>
                <w:rStyle w:val="Hyperlink"/>
                <w:noProof/>
              </w:rPr>
              <w:fldChar w:fldCharType="separate"/>
            </w:r>
            <w:r w:rsidRPr="0097429D">
              <w:rPr>
                <w:rStyle w:val="Hyperlink"/>
                <w:noProof/>
              </w:rPr>
              <w:t>6.4</w:t>
            </w:r>
            <w:r>
              <w:rPr>
                <w:rFonts w:asciiTheme="minorHAnsi" w:eastAsiaTheme="minorEastAsia" w:hAnsiTheme="minorHAnsi" w:cstheme="minorBidi"/>
                <w:noProof/>
                <w:sz w:val="22"/>
                <w:szCs w:val="22"/>
              </w:rPr>
              <w:tab/>
            </w:r>
            <w:r w:rsidRPr="0097429D">
              <w:rPr>
                <w:rStyle w:val="Hyperlink"/>
                <w:noProof/>
              </w:rPr>
              <w:t>Test Load and Data Description</w:t>
            </w:r>
            <w:r>
              <w:rPr>
                <w:noProof/>
                <w:webHidden/>
              </w:rPr>
              <w:tab/>
            </w:r>
            <w:r>
              <w:rPr>
                <w:noProof/>
                <w:webHidden/>
              </w:rPr>
              <w:fldChar w:fldCharType="begin"/>
            </w:r>
            <w:r>
              <w:rPr>
                <w:noProof/>
                <w:webHidden/>
              </w:rPr>
              <w:instrText xml:space="preserve"> PAGEREF _Toc427499982 \h </w:instrText>
            </w:r>
            <w:r>
              <w:rPr>
                <w:noProof/>
                <w:webHidden/>
              </w:rPr>
            </w:r>
          </w:ins>
          <w:r>
            <w:rPr>
              <w:noProof/>
              <w:webHidden/>
            </w:rPr>
            <w:fldChar w:fldCharType="separate"/>
          </w:r>
          <w:ins w:id="46" w:author="Author">
            <w:r>
              <w:rPr>
                <w:noProof/>
                <w:webHidden/>
              </w:rPr>
              <w:t>135</w:t>
            </w:r>
            <w:r>
              <w:rPr>
                <w:noProof/>
                <w:webHidden/>
              </w:rPr>
              <w:fldChar w:fldCharType="end"/>
            </w:r>
            <w:r w:rsidRPr="0097429D">
              <w:rPr>
                <w:rStyle w:val="Hyperlink"/>
                <w:noProof/>
              </w:rPr>
              <w:fldChar w:fldCharType="end"/>
            </w:r>
          </w:ins>
        </w:p>
        <w:p w:rsidR="00204BF5" w:rsidRDefault="00204BF5">
          <w:pPr>
            <w:pStyle w:val="TOC1"/>
            <w:rPr>
              <w:ins w:id="47" w:author="Author"/>
              <w:rFonts w:asciiTheme="minorHAnsi" w:eastAsiaTheme="minorEastAsia" w:hAnsiTheme="minorHAnsi" w:cstheme="minorBidi"/>
              <w:b w:val="0"/>
              <w:sz w:val="22"/>
              <w:szCs w:val="22"/>
            </w:rPr>
          </w:pPr>
          <w:ins w:id="48" w:author="Author">
            <w:r w:rsidRPr="0097429D">
              <w:rPr>
                <w:rStyle w:val="Hyperlink"/>
              </w:rPr>
              <w:fldChar w:fldCharType="begin"/>
            </w:r>
            <w:r w:rsidRPr="0097429D">
              <w:rPr>
                <w:rStyle w:val="Hyperlink"/>
              </w:rPr>
              <w:instrText xml:space="preserve"> </w:instrText>
            </w:r>
            <w:r>
              <w:instrText>HYPERLINK \l "_Toc427499983"</w:instrText>
            </w:r>
            <w:r w:rsidRPr="0097429D">
              <w:rPr>
                <w:rStyle w:val="Hyperlink"/>
              </w:rPr>
              <w:instrText xml:space="preserve"> </w:instrText>
            </w:r>
            <w:r w:rsidRPr="0097429D">
              <w:rPr>
                <w:rStyle w:val="Hyperlink"/>
              </w:rPr>
            </w:r>
            <w:r w:rsidRPr="0097429D">
              <w:rPr>
                <w:rStyle w:val="Hyperlink"/>
              </w:rPr>
              <w:fldChar w:fldCharType="separate"/>
            </w:r>
            <w:r w:rsidRPr="0097429D">
              <w:rPr>
                <w:rStyle w:val="Hyperlink"/>
              </w:rPr>
              <w:t>7</w:t>
            </w:r>
            <w:r>
              <w:rPr>
                <w:rFonts w:asciiTheme="minorHAnsi" w:eastAsiaTheme="minorEastAsia" w:hAnsiTheme="minorHAnsi" w:cstheme="minorBidi"/>
                <w:b w:val="0"/>
                <w:sz w:val="22"/>
                <w:szCs w:val="22"/>
              </w:rPr>
              <w:tab/>
            </w:r>
            <w:r w:rsidRPr="0097429D">
              <w:rPr>
                <w:rStyle w:val="Hyperlink"/>
              </w:rPr>
              <w:t>Package Modeling</w:t>
            </w:r>
            <w:r>
              <w:rPr>
                <w:webHidden/>
              </w:rPr>
              <w:tab/>
            </w:r>
            <w:r>
              <w:rPr>
                <w:webHidden/>
              </w:rPr>
              <w:fldChar w:fldCharType="begin"/>
            </w:r>
            <w:r>
              <w:rPr>
                <w:webHidden/>
              </w:rPr>
              <w:instrText xml:space="preserve"> PAGEREF _Toc427499983 \h </w:instrText>
            </w:r>
            <w:r>
              <w:rPr>
                <w:webHidden/>
              </w:rPr>
            </w:r>
          </w:ins>
          <w:r>
            <w:rPr>
              <w:webHidden/>
            </w:rPr>
            <w:fldChar w:fldCharType="separate"/>
          </w:r>
          <w:ins w:id="49" w:author="Author">
            <w:r>
              <w:rPr>
                <w:webHidden/>
              </w:rPr>
              <w:t>139</w:t>
            </w:r>
            <w:r>
              <w:rPr>
                <w:webHidden/>
              </w:rPr>
              <w:fldChar w:fldCharType="end"/>
            </w:r>
            <w:r w:rsidRPr="0097429D">
              <w:rPr>
                <w:rStyle w:val="Hyperlink"/>
              </w:rPr>
              <w:fldChar w:fldCharType="end"/>
            </w:r>
          </w:ins>
        </w:p>
        <w:p w:rsidR="00204BF5" w:rsidRDefault="00204BF5">
          <w:pPr>
            <w:pStyle w:val="TOC1"/>
            <w:rPr>
              <w:ins w:id="50" w:author="Author"/>
              <w:rFonts w:asciiTheme="minorHAnsi" w:eastAsiaTheme="minorEastAsia" w:hAnsiTheme="minorHAnsi" w:cstheme="minorBidi"/>
              <w:b w:val="0"/>
              <w:sz w:val="22"/>
              <w:szCs w:val="22"/>
            </w:rPr>
          </w:pPr>
          <w:ins w:id="51" w:author="Author">
            <w:r w:rsidRPr="0097429D">
              <w:rPr>
                <w:rStyle w:val="Hyperlink"/>
              </w:rPr>
              <w:fldChar w:fldCharType="begin"/>
            </w:r>
            <w:r w:rsidRPr="0097429D">
              <w:rPr>
                <w:rStyle w:val="Hyperlink"/>
              </w:rPr>
              <w:instrText xml:space="preserve"> </w:instrText>
            </w:r>
            <w:r>
              <w:instrText>HYPERLINK \l "_Toc427499984"</w:instrText>
            </w:r>
            <w:r w:rsidRPr="0097429D">
              <w:rPr>
                <w:rStyle w:val="Hyperlink"/>
              </w:rPr>
              <w:instrText xml:space="preserve"> </w:instrText>
            </w:r>
            <w:r w:rsidRPr="0097429D">
              <w:rPr>
                <w:rStyle w:val="Hyperlink"/>
              </w:rPr>
            </w:r>
            <w:r w:rsidRPr="0097429D">
              <w:rPr>
                <w:rStyle w:val="Hyperlink"/>
              </w:rPr>
              <w:fldChar w:fldCharType="separate"/>
            </w:r>
            <w:r w:rsidRPr="0097429D">
              <w:rPr>
                <w:rStyle w:val="Hyperlink"/>
              </w:rPr>
              <w:t>8</w:t>
            </w:r>
            <w:r>
              <w:rPr>
                <w:rFonts w:asciiTheme="minorHAnsi" w:eastAsiaTheme="minorEastAsia" w:hAnsiTheme="minorHAnsi" w:cstheme="minorBidi"/>
                <w:b w:val="0"/>
                <w:sz w:val="22"/>
                <w:szCs w:val="22"/>
              </w:rPr>
              <w:tab/>
            </w:r>
            <w:r w:rsidRPr="0097429D">
              <w:rPr>
                <w:rStyle w:val="Hyperlink"/>
              </w:rPr>
              <w:t>Electrical Board Description</w:t>
            </w:r>
            <w:r>
              <w:rPr>
                <w:webHidden/>
              </w:rPr>
              <w:tab/>
            </w:r>
            <w:r>
              <w:rPr>
                <w:webHidden/>
              </w:rPr>
              <w:fldChar w:fldCharType="begin"/>
            </w:r>
            <w:r>
              <w:rPr>
                <w:webHidden/>
              </w:rPr>
              <w:instrText xml:space="preserve"> PAGEREF _Toc427499984 \h </w:instrText>
            </w:r>
            <w:r>
              <w:rPr>
                <w:webHidden/>
              </w:rPr>
            </w:r>
          </w:ins>
          <w:r>
            <w:rPr>
              <w:webHidden/>
            </w:rPr>
            <w:fldChar w:fldCharType="separate"/>
          </w:r>
          <w:ins w:id="52" w:author="Author">
            <w:r>
              <w:rPr>
                <w:webHidden/>
              </w:rPr>
              <w:t>154</w:t>
            </w:r>
            <w:r>
              <w:rPr>
                <w:webHidden/>
              </w:rPr>
              <w:fldChar w:fldCharType="end"/>
            </w:r>
            <w:r w:rsidRPr="0097429D">
              <w:rPr>
                <w:rStyle w:val="Hyperlink"/>
              </w:rPr>
              <w:fldChar w:fldCharType="end"/>
            </w:r>
          </w:ins>
        </w:p>
        <w:p w:rsidR="00204BF5" w:rsidRDefault="00204BF5">
          <w:pPr>
            <w:pStyle w:val="TOC1"/>
            <w:rPr>
              <w:ins w:id="53" w:author="Author"/>
              <w:rFonts w:asciiTheme="minorHAnsi" w:eastAsiaTheme="minorEastAsia" w:hAnsiTheme="minorHAnsi" w:cstheme="minorBidi"/>
              <w:b w:val="0"/>
              <w:sz w:val="22"/>
              <w:szCs w:val="22"/>
            </w:rPr>
          </w:pPr>
          <w:ins w:id="54" w:author="Author">
            <w:r w:rsidRPr="0097429D">
              <w:rPr>
                <w:rStyle w:val="Hyperlink"/>
              </w:rPr>
              <w:fldChar w:fldCharType="begin"/>
            </w:r>
            <w:r w:rsidRPr="0097429D">
              <w:rPr>
                <w:rStyle w:val="Hyperlink"/>
              </w:rPr>
              <w:instrText xml:space="preserve"> </w:instrText>
            </w:r>
            <w:r>
              <w:instrText>HYPERLINK \l "_Toc427499985"</w:instrText>
            </w:r>
            <w:r w:rsidRPr="0097429D">
              <w:rPr>
                <w:rStyle w:val="Hyperlink"/>
              </w:rPr>
              <w:instrText xml:space="preserve"> </w:instrText>
            </w:r>
            <w:r w:rsidRPr="0097429D">
              <w:rPr>
                <w:rStyle w:val="Hyperlink"/>
              </w:rPr>
            </w:r>
            <w:r w:rsidRPr="0097429D">
              <w:rPr>
                <w:rStyle w:val="Hyperlink"/>
              </w:rPr>
              <w:fldChar w:fldCharType="separate"/>
            </w:r>
            <w:r w:rsidRPr="0097429D">
              <w:rPr>
                <w:rStyle w:val="Hyperlink"/>
              </w:rPr>
              <w:t>9</w:t>
            </w:r>
            <w:r>
              <w:rPr>
                <w:rFonts w:asciiTheme="minorHAnsi" w:eastAsiaTheme="minorEastAsia" w:hAnsiTheme="minorHAnsi" w:cstheme="minorBidi"/>
                <w:b w:val="0"/>
                <w:sz w:val="22"/>
                <w:szCs w:val="22"/>
              </w:rPr>
              <w:tab/>
            </w:r>
            <w:r w:rsidRPr="0097429D">
              <w:rPr>
                <w:rStyle w:val="Hyperlink"/>
              </w:rPr>
              <w:t>Notes on Data Derivation Method</w:t>
            </w:r>
            <w:r>
              <w:rPr>
                <w:webHidden/>
              </w:rPr>
              <w:tab/>
            </w:r>
            <w:r>
              <w:rPr>
                <w:webHidden/>
              </w:rPr>
              <w:fldChar w:fldCharType="begin"/>
            </w:r>
            <w:r>
              <w:rPr>
                <w:webHidden/>
              </w:rPr>
              <w:instrText xml:space="preserve"> PAGEREF _Toc427499985 \h </w:instrText>
            </w:r>
            <w:r>
              <w:rPr>
                <w:webHidden/>
              </w:rPr>
            </w:r>
          </w:ins>
          <w:r>
            <w:rPr>
              <w:webHidden/>
            </w:rPr>
            <w:fldChar w:fldCharType="separate"/>
          </w:r>
          <w:ins w:id="55" w:author="Author">
            <w:r>
              <w:rPr>
                <w:webHidden/>
              </w:rPr>
              <w:t>164</w:t>
            </w:r>
            <w:r>
              <w:rPr>
                <w:webHidden/>
              </w:rPr>
              <w:fldChar w:fldCharType="end"/>
            </w:r>
            <w:r w:rsidRPr="0097429D">
              <w:rPr>
                <w:rStyle w:val="Hyperlink"/>
              </w:rPr>
              <w:fldChar w:fldCharType="end"/>
            </w:r>
          </w:ins>
        </w:p>
        <w:p w:rsidR="00204BF5" w:rsidRDefault="00204BF5">
          <w:pPr>
            <w:pStyle w:val="TOC1"/>
            <w:rPr>
              <w:ins w:id="56" w:author="Author"/>
              <w:rFonts w:asciiTheme="minorHAnsi" w:eastAsiaTheme="minorEastAsia" w:hAnsiTheme="minorHAnsi" w:cstheme="minorBidi"/>
              <w:b w:val="0"/>
              <w:sz w:val="22"/>
              <w:szCs w:val="22"/>
            </w:rPr>
          </w:pPr>
          <w:ins w:id="57" w:author="Author">
            <w:r w:rsidRPr="0097429D">
              <w:rPr>
                <w:rStyle w:val="Hyperlink"/>
              </w:rPr>
              <w:fldChar w:fldCharType="begin"/>
            </w:r>
            <w:r w:rsidRPr="0097429D">
              <w:rPr>
                <w:rStyle w:val="Hyperlink"/>
              </w:rPr>
              <w:instrText xml:space="preserve"> </w:instrText>
            </w:r>
            <w:r>
              <w:instrText>HYPERLINK \l "_Toc427499986"</w:instrText>
            </w:r>
            <w:r w:rsidRPr="0097429D">
              <w:rPr>
                <w:rStyle w:val="Hyperlink"/>
              </w:rPr>
              <w:instrText xml:space="preserve"> </w:instrText>
            </w:r>
            <w:r w:rsidRPr="0097429D">
              <w:rPr>
                <w:rStyle w:val="Hyperlink"/>
              </w:rPr>
            </w:r>
            <w:r w:rsidRPr="0097429D">
              <w:rPr>
                <w:rStyle w:val="Hyperlink"/>
              </w:rPr>
              <w:fldChar w:fldCharType="separate"/>
            </w:r>
            <w:r w:rsidRPr="0097429D">
              <w:rPr>
                <w:rStyle w:val="Hyperlink"/>
              </w:rPr>
              <w:t>10</w:t>
            </w:r>
            <w:r>
              <w:rPr>
                <w:rFonts w:asciiTheme="minorHAnsi" w:eastAsiaTheme="minorEastAsia" w:hAnsiTheme="minorHAnsi" w:cstheme="minorBidi"/>
                <w:b w:val="0"/>
                <w:sz w:val="22"/>
                <w:szCs w:val="22"/>
              </w:rPr>
              <w:tab/>
            </w:r>
            <w:r w:rsidRPr="0097429D">
              <w:rPr>
                <w:rStyle w:val="Hyperlink"/>
              </w:rPr>
              <w:t>Algorithmic Modeling</w:t>
            </w:r>
            <w:r>
              <w:rPr>
                <w:webHidden/>
              </w:rPr>
              <w:tab/>
            </w:r>
            <w:r>
              <w:rPr>
                <w:webHidden/>
              </w:rPr>
              <w:fldChar w:fldCharType="begin"/>
            </w:r>
            <w:r>
              <w:rPr>
                <w:webHidden/>
              </w:rPr>
              <w:instrText xml:space="preserve"> PAGEREF _Toc427499986 \h </w:instrText>
            </w:r>
            <w:r>
              <w:rPr>
                <w:webHidden/>
              </w:rPr>
            </w:r>
          </w:ins>
          <w:r>
            <w:rPr>
              <w:webHidden/>
            </w:rPr>
            <w:fldChar w:fldCharType="separate"/>
          </w:r>
          <w:ins w:id="58" w:author="Author">
            <w:r>
              <w:rPr>
                <w:webHidden/>
              </w:rPr>
              <w:t>170</w:t>
            </w:r>
            <w:r>
              <w:rPr>
                <w:webHidden/>
              </w:rPr>
              <w:fldChar w:fldCharType="end"/>
            </w:r>
            <w:r w:rsidRPr="0097429D">
              <w:rPr>
                <w:rStyle w:val="Hyperlink"/>
              </w:rPr>
              <w:fldChar w:fldCharType="end"/>
            </w:r>
          </w:ins>
        </w:p>
        <w:p w:rsidR="00204BF5" w:rsidRDefault="00204BF5">
          <w:pPr>
            <w:pStyle w:val="TOC2"/>
            <w:tabs>
              <w:tab w:val="left" w:pos="1260"/>
              <w:tab w:val="right" w:leader="dot" w:pos="9580"/>
            </w:tabs>
            <w:rPr>
              <w:ins w:id="59" w:author="Author"/>
              <w:rFonts w:asciiTheme="minorHAnsi" w:eastAsiaTheme="minorEastAsia" w:hAnsiTheme="minorHAnsi" w:cstheme="minorBidi"/>
              <w:noProof/>
              <w:sz w:val="22"/>
              <w:szCs w:val="22"/>
            </w:rPr>
          </w:pPr>
          <w:ins w:id="60" w:author="Author">
            <w:r w:rsidRPr="0097429D">
              <w:rPr>
                <w:rStyle w:val="Hyperlink"/>
                <w:noProof/>
              </w:rPr>
              <w:fldChar w:fldCharType="begin"/>
            </w:r>
            <w:r w:rsidRPr="0097429D">
              <w:rPr>
                <w:rStyle w:val="Hyperlink"/>
                <w:noProof/>
              </w:rPr>
              <w:instrText xml:space="preserve"> </w:instrText>
            </w:r>
            <w:r>
              <w:rPr>
                <w:noProof/>
              </w:rPr>
              <w:instrText>HYPERLINK \l "_Toc427499987"</w:instrText>
            </w:r>
            <w:r w:rsidRPr="0097429D">
              <w:rPr>
                <w:rStyle w:val="Hyperlink"/>
                <w:noProof/>
              </w:rPr>
              <w:instrText xml:space="preserve"> </w:instrText>
            </w:r>
            <w:r w:rsidRPr="0097429D">
              <w:rPr>
                <w:rStyle w:val="Hyperlink"/>
                <w:noProof/>
              </w:rPr>
            </w:r>
            <w:r w:rsidRPr="0097429D">
              <w:rPr>
                <w:rStyle w:val="Hyperlink"/>
                <w:noProof/>
              </w:rPr>
              <w:fldChar w:fldCharType="separate"/>
            </w:r>
            <w:r w:rsidRPr="0097429D">
              <w:rPr>
                <w:rStyle w:val="Hyperlink"/>
                <w:noProof/>
              </w:rPr>
              <w:t>10.1</w:t>
            </w:r>
            <w:r>
              <w:rPr>
                <w:rFonts w:asciiTheme="minorHAnsi" w:eastAsiaTheme="minorEastAsia" w:hAnsiTheme="minorHAnsi" w:cstheme="minorBidi"/>
                <w:noProof/>
                <w:sz w:val="22"/>
                <w:szCs w:val="22"/>
              </w:rPr>
              <w:tab/>
            </w:r>
            <w:r w:rsidRPr="0097429D">
              <w:rPr>
                <w:rStyle w:val="Hyperlink"/>
                <w:noProof/>
              </w:rPr>
              <w:t>Algorithmic Modeling Interface (AMI)</w:t>
            </w:r>
            <w:r>
              <w:rPr>
                <w:noProof/>
                <w:webHidden/>
              </w:rPr>
              <w:tab/>
            </w:r>
            <w:r>
              <w:rPr>
                <w:noProof/>
                <w:webHidden/>
              </w:rPr>
              <w:fldChar w:fldCharType="begin"/>
            </w:r>
            <w:r>
              <w:rPr>
                <w:noProof/>
                <w:webHidden/>
              </w:rPr>
              <w:instrText xml:space="preserve"> PAGEREF _Toc427499987 \h </w:instrText>
            </w:r>
            <w:r>
              <w:rPr>
                <w:noProof/>
                <w:webHidden/>
              </w:rPr>
            </w:r>
          </w:ins>
          <w:r>
            <w:rPr>
              <w:noProof/>
              <w:webHidden/>
            </w:rPr>
            <w:fldChar w:fldCharType="separate"/>
          </w:r>
          <w:ins w:id="61" w:author="Author">
            <w:r>
              <w:rPr>
                <w:noProof/>
                <w:webHidden/>
              </w:rPr>
              <w:t>170</w:t>
            </w:r>
            <w:r>
              <w:rPr>
                <w:noProof/>
                <w:webHidden/>
              </w:rPr>
              <w:fldChar w:fldCharType="end"/>
            </w:r>
            <w:r w:rsidRPr="0097429D">
              <w:rPr>
                <w:rStyle w:val="Hyperlink"/>
                <w:noProof/>
              </w:rPr>
              <w:fldChar w:fldCharType="end"/>
            </w:r>
          </w:ins>
        </w:p>
        <w:p w:rsidR="00204BF5" w:rsidRDefault="00204BF5">
          <w:pPr>
            <w:pStyle w:val="TOC2"/>
            <w:tabs>
              <w:tab w:val="left" w:pos="1260"/>
              <w:tab w:val="right" w:leader="dot" w:pos="9580"/>
            </w:tabs>
            <w:rPr>
              <w:ins w:id="62" w:author="Author"/>
              <w:rFonts w:asciiTheme="minorHAnsi" w:eastAsiaTheme="minorEastAsia" w:hAnsiTheme="minorHAnsi" w:cstheme="minorBidi"/>
              <w:noProof/>
              <w:sz w:val="22"/>
              <w:szCs w:val="22"/>
            </w:rPr>
          </w:pPr>
          <w:ins w:id="63" w:author="Author">
            <w:r w:rsidRPr="0097429D">
              <w:rPr>
                <w:rStyle w:val="Hyperlink"/>
                <w:noProof/>
              </w:rPr>
              <w:fldChar w:fldCharType="begin"/>
            </w:r>
            <w:r w:rsidRPr="0097429D">
              <w:rPr>
                <w:rStyle w:val="Hyperlink"/>
                <w:noProof/>
              </w:rPr>
              <w:instrText xml:space="preserve"> </w:instrText>
            </w:r>
            <w:r>
              <w:rPr>
                <w:noProof/>
              </w:rPr>
              <w:instrText>HYPERLINK \l "_Toc427499988"</w:instrText>
            </w:r>
            <w:r w:rsidRPr="0097429D">
              <w:rPr>
                <w:rStyle w:val="Hyperlink"/>
                <w:noProof/>
              </w:rPr>
              <w:instrText xml:space="preserve"> </w:instrText>
            </w:r>
            <w:r w:rsidRPr="0097429D">
              <w:rPr>
                <w:rStyle w:val="Hyperlink"/>
                <w:noProof/>
              </w:rPr>
            </w:r>
            <w:r w:rsidRPr="0097429D">
              <w:rPr>
                <w:rStyle w:val="Hyperlink"/>
                <w:noProof/>
              </w:rPr>
              <w:fldChar w:fldCharType="separate"/>
            </w:r>
            <w:r w:rsidRPr="0097429D">
              <w:rPr>
                <w:rStyle w:val="Hyperlink"/>
                <w:noProof/>
              </w:rPr>
              <w:t>10.2</w:t>
            </w:r>
            <w:r>
              <w:rPr>
                <w:rFonts w:asciiTheme="minorHAnsi" w:eastAsiaTheme="minorEastAsia" w:hAnsiTheme="minorHAnsi" w:cstheme="minorBidi"/>
                <w:noProof/>
                <w:sz w:val="22"/>
                <w:szCs w:val="22"/>
              </w:rPr>
              <w:tab/>
            </w:r>
            <w:r w:rsidRPr="0097429D">
              <w:rPr>
                <w:rStyle w:val="Hyperlink"/>
                <w:noProof/>
              </w:rPr>
              <w:t>AMI Executable Model File Programming Guide</w:t>
            </w:r>
            <w:r>
              <w:rPr>
                <w:noProof/>
                <w:webHidden/>
              </w:rPr>
              <w:tab/>
            </w:r>
            <w:r>
              <w:rPr>
                <w:noProof/>
                <w:webHidden/>
              </w:rPr>
              <w:fldChar w:fldCharType="begin"/>
            </w:r>
            <w:r>
              <w:rPr>
                <w:noProof/>
                <w:webHidden/>
              </w:rPr>
              <w:instrText xml:space="preserve"> PAGEREF _Toc427499988 \h </w:instrText>
            </w:r>
            <w:r>
              <w:rPr>
                <w:noProof/>
                <w:webHidden/>
              </w:rPr>
            </w:r>
          </w:ins>
          <w:r>
            <w:rPr>
              <w:noProof/>
              <w:webHidden/>
            </w:rPr>
            <w:fldChar w:fldCharType="separate"/>
          </w:r>
          <w:ins w:id="64" w:author="Author">
            <w:r>
              <w:rPr>
                <w:noProof/>
                <w:webHidden/>
              </w:rPr>
              <w:t>174</w:t>
            </w:r>
            <w:r>
              <w:rPr>
                <w:noProof/>
                <w:webHidden/>
              </w:rPr>
              <w:fldChar w:fldCharType="end"/>
            </w:r>
            <w:r w:rsidRPr="0097429D">
              <w:rPr>
                <w:rStyle w:val="Hyperlink"/>
                <w:noProof/>
              </w:rPr>
              <w:fldChar w:fldCharType="end"/>
            </w:r>
          </w:ins>
        </w:p>
        <w:p w:rsidR="00204BF5" w:rsidRDefault="00204BF5">
          <w:pPr>
            <w:pStyle w:val="TOC3"/>
            <w:tabs>
              <w:tab w:val="left" w:pos="1440"/>
              <w:tab w:val="right" w:leader="dot" w:pos="9580"/>
            </w:tabs>
            <w:rPr>
              <w:ins w:id="65" w:author="Author"/>
              <w:rFonts w:asciiTheme="minorHAnsi" w:eastAsiaTheme="minorEastAsia" w:hAnsiTheme="minorHAnsi" w:cstheme="minorBidi"/>
              <w:noProof/>
              <w:sz w:val="22"/>
              <w:szCs w:val="22"/>
            </w:rPr>
          </w:pPr>
          <w:ins w:id="66" w:author="Author">
            <w:r w:rsidRPr="0097429D">
              <w:rPr>
                <w:rStyle w:val="Hyperlink"/>
                <w:noProof/>
              </w:rPr>
              <w:fldChar w:fldCharType="begin"/>
            </w:r>
            <w:r w:rsidRPr="0097429D">
              <w:rPr>
                <w:rStyle w:val="Hyperlink"/>
                <w:noProof/>
              </w:rPr>
              <w:instrText xml:space="preserve"> </w:instrText>
            </w:r>
            <w:r>
              <w:rPr>
                <w:noProof/>
              </w:rPr>
              <w:instrText>HYPERLINK \l "_Toc427499989"</w:instrText>
            </w:r>
            <w:r w:rsidRPr="0097429D">
              <w:rPr>
                <w:rStyle w:val="Hyperlink"/>
                <w:noProof/>
              </w:rPr>
              <w:instrText xml:space="preserve"> </w:instrText>
            </w:r>
            <w:r w:rsidRPr="0097429D">
              <w:rPr>
                <w:rStyle w:val="Hyperlink"/>
                <w:noProof/>
              </w:rPr>
            </w:r>
            <w:r w:rsidRPr="0097429D">
              <w:rPr>
                <w:rStyle w:val="Hyperlink"/>
                <w:noProof/>
              </w:rPr>
              <w:fldChar w:fldCharType="separate"/>
            </w:r>
            <w:r w:rsidRPr="0097429D">
              <w:rPr>
                <w:rStyle w:val="Hyperlink"/>
                <w:noProof/>
              </w:rPr>
              <w:t>10.2.1</w:t>
            </w:r>
            <w:r>
              <w:rPr>
                <w:rFonts w:asciiTheme="minorHAnsi" w:eastAsiaTheme="minorEastAsia" w:hAnsiTheme="minorHAnsi" w:cstheme="minorBidi"/>
                <w:noProof/>
                <w:sz w:val="22"/>
                <w:szCs w:val="22"/>
              </w:rPr>
              <w:tab/>
            </w:r>
            <w:r w:rsidRPr="0097429D">
              <w:rPr>
                <w:rStyle w:val="Hyperlink"/>
                <w:noProof/>
              </w:rPr>
              <w:t>Overview</w:t>
            </w:r>
            <w:r>
              <w:rPr>
                <w:noProof/>
                <w:webHidden/>
              </w:rPr>
              <w:tab/>
            </w:r>
            <w:r>
              <w:rPr>
                <w:noProof/>
                <w:webHidden/>
              </w:rPr>
              <w:fldChar w:fldCharType="begin"/>
            </w:r>
            <w:r>
              <w:rPr>
                <w:noProof/>
                <w:webHidden/>
              </w:rPr>
              <w:instrText xml:space="preserve"> PAGEREF _Toc427499989 \h </w:instrText>
            </w:r>
            <w:r>
              <w:rPr>
                <w:noProof/>
                <w:webHidden/>
              </w:rPr>
            </w:r>
          </w:ins>
          <w:r>
            <w:rPr>
              <w:noProof/>
              <w:webHidden/>
            </w:rPr>
            <w:fldChar w:fldCharType="separate"/>
          </w:r>
          <w:ins w:id="67" w:author="Author">
            <w:r>
              <w:rPr>
                <w:noProof/>
                <w:webHidden/>
              </w:rPr>
              <w:t>174</w:t>
            </w:r>
            <w:r>
              <w:rPr>
                <w:noProof/>
                <w:webHidden/>
              </w:rPr>
              <w:fldChar w:fldCharType="end"/>
            </w:r>
            <w:r w:rsidRPr="0097429D">
              <w:rPr>
                <w:rStyle w:val="Hyperlink"/>
                <w:noProof/>
              </w:rPr>
              <w:fldChar w:fldCharType="end"/>
            </w:r>
          </w:ins>
        </w:p>
        <w:p w:rsidR="00204BF5" w:rsidRDefault="00204BF5">
          <w:pPr>
            <w:pStyle w:val="TOC3"/>
            <w:tabs>
              <w:tab w:val="left" w:pos="1440"/>
              <w:tab w:val="right" w:leader="dot" w:pos="9580"/>
            </w:tabs>
            <w:rPr>
              <w:ins w:id="68" w:author="Author"/>
              <w:rFonts w:asciiTheme="minorHAnsi" w:eastAsiaTheme="minorEastAsia" w:hAnsiTheme="minorHAnsi" w:cstheme="minorBidi"/>
              <w:noProof/>
              <w:sz w:val="22"/>
              <w:szCs w:val="22"/>
            </w:rPr>
          </w:pPr>
          <w:ins w:id="69" w:author="Author">
            <w:r w:rsidRPr="0097429D">
              <w:rPr>
                <w:rStyle w:val="Hyperlink"/>
                <w:noProof/>
              </w:rPr>
              <w:fldChar w:fldCharType="begin"/>
            </w:r>
            <w:r w:rsidRPr="0097429D">
              <w:rPr>
                <w:rStyle w:val="Hyperlink"/>
                <w:noProof/>
              </w:rPr>
              <w:instrText xml:space="preserve"> </w:instrText>
            </w:r>
            <w:r>
              <w:rPr>
                <w:noProof/>
              </w:rPr>
              <w:instrText>HYPERLINK \l "_Toc427499990"</w:instrText>
            </w:r>
            <w:r w:rsidRPr="0097429D">
              <w:rPr>
                <w:rStyle w:val="Hyperlink"/>
                <w:noProof/>
              </w:rPr>
              <w:instrText xml:space="preserve"> </w:instrText>
            </w:r>
            <w:r w:rsidRPr="0097429D">
              <w:rPr>
                <w:rStyle w:val="Hyperlink"/>
                <w:noProof/>
              </w:rPr>
            </w:r>
            <w:r w:rsidRPr="0097429D">
              <w:rPr>
                <w:rStyle w:val="Hyperlink"/>
                <w:noProof/>
              </w:rPr>
              <w:fldChar w:fldCharType="separate"/>
            </w:r>
            <w:r w:rsidRPr="0097429D">
              <w:rPr>
                <w:rStyle w:val="Hyperlink"/>
                <w:noProof/>
              </w:rPr>
              <w:t>10.2.2</w:t>
            </w:r>
            <w:r>
              <w:rPr>
                <w:rFonts w:asciiTheme="minorHAnsi" w:eastAsiaTheme="minorEastAsia" w:hAnsiTheme="minorHAnsi" w:cstheme="minorBidi"/>
                <w:noProof/>
                <w:sz w:val="22"/>
                <w:szCs w:val="22"/>
              </w:rPr>
              <w:tab/>
            </w:r>
            <w:r w:rsidRPr="0097429D">
              <w:rPr>
                <w:rStyle w:val="Hyperlink"/>
                <w:noProof/>
              </w:rPr>
              <w:t>Application Scenarios</w:t>
            </w:r>
            <w:r>
              <w:rPr>
                <w:noProof/>
                <w:webHidden/>
              </w:rPr>
              <w:tab/>
            </w:r>
            <w:r>
              <w:rPr>
                <w:noProof/>
                <w:webHidden/>
              </w:rPr>
              <w:fldChar w:fldCharType="begin"/>
            </w:r>
            <w:r>
              <w:rPr>
                <w:noProof/>
                <w:webHidden/>
              </w:rPr>
              <w:instrText xml:space="preserve"> PAGEREF _Toc427499990 \h </w:instrText>
            </w:r>
            <w:r>
              <w:rPr>
                <w:noProof/>
                <w:webHidden/>
              </w:rPr>
            </w:r>
          </w:ins>
          <w:r>
            <w:rPr>
              <w:noProof/>
              <w:webHidden/>
            </w:rPr>
            <w:fldChar w:fldCharType="separate"/>
          </w:r>
          <w:ins w:id="70" w:author="Author">
            <w:r>
              <w:rPr>
                <w:noProof/>
                <w:webHidden/>
              </w:rPr>
              <w:t>175</w:t>
            </w:r>
            <w:r>
              <w:rPr>
                <w:noProof/>
                <w:webHidden/>
              </w:rPr>
              <w:fldChar w:fldCharType="end"/>
            </w:r>
            <w:r w:rsidRPr="0097429D">
              <w:rPr>
                <w:rStyle w:val="Hyperlink"/>
                <w:noProof/>
              </w:rPr>
              <w:fldChar w:fldCharType="end"/>
            </w:r>
          </w:ins>
        </w:p>
        <w:p w:rsidR="00204BF5" w:rsidRDefault="00204BF5">
          <w:pPr>
            <w:pStyle w:val="TOC3"/>
            <w:tabs>
              <w:tab w:val="left" w:pos="1440"/>
              <w:tab w:val="right" w:leader="dot" w:pos="9580"/>
            </w:tabs>
            <w:rPr>
              <w:ins w:id="71" w:author="Author"/>
              <w:rFonts w:asciiTheme="minorHAnsi" w:eastAsiaTheme="minorEastAsia" w:hAnsiTheme="minorHAnsi" w:cstheme="minorBidi"/>
              <w:noProof/>
              <w:sz w:val="22"/>
              <w:szCs w:val="22"/>
            </w:rPr>
          </w:pPr>
          <w:ins w:id="72" w:author="Author">
            <w:r w:rsidRPr="0097429D">
              <w:rPr>
                <w:rStyle w:val="Hyperlink"/>
                <w:noProof/>
              </w:rPr>
              <w:fldChar w:fldCharType="begin"/>
            </w:r>
            <w:r w:rsidRPr="0097429D">
              <w:rPr>
                <w:rStyle w:val="Hyperlink"/>
                <w:noProof/>
              </w:rPr>
              <w:instrText xml:space="preserve"> </w:instrText>
            </w:r>
            <w:r>
              <w:rPr>
                <w:noProof/>
              </w:rPr>
              <w:instrText>HYPERLINK \l "_Toc427499991"</w:instrText>
            </w:r>
            <w:r w:rsidRPr="0097429D">
              <w:rPr>
                <w:rStyle w:val="Hyperlink"/>
                <w:noProof/>
              </w:rPr>
              <w:instrText xml:space="preserve"> </w:instrText>
            </w:r>
            <w:r w:rsidRPr="0097429D">
              <w:rPr>
                <w:rStyle w:val="Hyperlink"/>
                <w:noProof/>
              </w:rPr>
            </w:r>
            <w:r w:rsidRPr="0097429D">
              <w:rPr>
                <w:rStyle w:val="Hyperlink"/>
                <w:noProof/>
              </w:rPr>
              <w:fldChar w:fldCharType="separate"/>
            </w:r>
            <w:r w:rsidRPr="0097429D">
              <w:rPr>
                <w:rStyle w:val="Hyperlink"/>
                <w:noProof/>
              </w:rPr>
              <w:t>10.2.3</w:t>
            </w:r>
            <w:r>
              <w:rPr>
                <w:rFonts w:asciiTheme="minorHAnsi" w:eastAsiaTheme="minorEastAsia" w:hAnsiTheme="minorHAnsi" w:cstheme="minorBidi"/>
                <w:noProof/>
                <w:sz w:val="22"/>
                <w:szCs w:val="22"/>
              </w:rPr>
              <w:tab/>
            </w:r>
            <w:r w:rsidRPr="0097429D">
              <w:rPr>
                <w:rStyle w:val="Hyperlink"/>
                <w:noProof/>
              </w:rPr>
              <w:t>Function Signatures</w:t>
            </w:r>
            <w:r>
              <w:rPr>
                <w:noProof/>
                <w:webHidden/>
              </w:rPr>
              <w:tab/>
            </w:r>
            <w:r>
              <w:rPr>
                <w:noProof/>
                <w:webHidden/>
              </w:rPr>
              <w:fldChar w:fldCharType="begin"/>
            </w:r>
            <w:r>
              <w:rPr>
                <w:noProof/>
                <w:webHidden/>
              </w:rPr>
              <w:instrText xml:space="preserve"> PAGEREF _Toc427499991 \h </w:instrText>
            </w:r>
            <w:r>
              <w:rPr>
                <w:noProof/>
                <w:webHidden/>
              </w:rPr>
            </w:r>
          </w:ins>
          <w:r>
            <w:rPr>
              <w:noProof/>
              <w:webHidden/>
            </w:rPr>
            <w:fldChar w:fldCharType="separate"/>
          </w:r>
          <w:ins w:id="73" w:author="Author">
            <w:r>
              <w:rPr>
                <w:noProof/>
                <w:webHidden/>
              </w:rPr>
              <w:t>180</w:t>
            </w:r>
            <w:r>
              <w:rPr>
                <w:noProof/>
                <w:webHidden/>
              </w:rPr>
              <w:fldChar w:fldCharType="end"/>
            </w:r>
            <w:r w:rsidRPr="0097429D">
              <w:rPr>
                <w:rStyle w:val="Hyperlink"/>
                <w:noProof/>
              </w:rPr>
              <w:fldChar w:fldCharType="end"/>
            </w:r>
          </w:ins>
        </w:p>
        <w:p w:rsidR="00204BF5" w:rsidRDefault="00204BF5">
          <w:pPr>
            <w:pStyle w:val="TOC3"/>
            <w:tabs>
              <w:tab w:val="left" w:pos="1440"/>
              <w:tab w:val="right" w:leader="dot" w:pos="9580"/>
            </w:tabs>
            <w:rPr>
              <w:ins w:id="74" w:author="Author"/>
              <w:rFonts w:asciiTheme="minorHAnsi" w:eastAsiaTheme="minorEastAsia" w:hAnsiTheme="minorHAnsi" w:cstheme="minorBidi"/>
              <w:noProof/>
              <w:sz w:val="22"/>
              <w:szCs w:val="22"/>
            </w:rPr>
          </w:pPr>
          <w:ins w:id="75" w:author="Author">
            <w:r w:rsidRPr="0097429D">
              <w:rPr>
                <w:rStyle w:val="Hyperlink"/>
                <w:noProof/>
              </w:rPr>
              <w:fldChar w:fldCharType="begin"/>
            </w:r>
            <w:r w:rsidRPr="0097429D">
              <w:rPr>
                <w:rStyle w:val="Hyperlink"/>
                <w:noProof/>
              </w:rPr>
              <w:instrText xml:space="preserve"> </w:instrText>
            </w:r>
            <w:r>
              <w:rPr>
                <w:noProof/>
              </w:rPr>
              <w:instrText>HYPERLINK \l "_Toc427499992"</w:instrText>
            </w:r>
            <w:r w:rsidRPr="0097429D">
              <w:rPr>
                <w:rStyle w:val="Hyperlink"/>
                <w:noProof/>
              </w:rPr>
              <w:instrText xml:space="preserve"> </w:instrText>
            </w:r>
            <w:r w:rsidRPr="0097429D">
              <w:rPr>
                <w:rStyle w:val="Hyperlink"/>
                <w:noProof/>
              </w:rPr>
            </w:r>
            <w:r w:rsidRPr="0097429D">
              <w:rPr>
                <w:rStyle w:val="Hyperlink"/>
                <w:noProof/>
              </w:rPr>
              <w:fldChar w:fldCharType="separate"/>
            </w:r>
            <w:r w:rsidRPr="0097429D">
              <w:rPr>
                <w:rStyle w:val="Hyperlink"/>
                <w:noProof/>
              </w:rPr>
              <w:t>10.2.4</w:t>
            </w:r>
            <w:r>
              <w:rPr>
                <w:rFonts w:asciiTheme="minorHAnsi" w:eastAsiaTheme="minorEastAsia" w:hAnsiTheme="minorHAnsi" w:cstheme="minorBidi"/>
                <w:noProof/>
                <w:sz w:val="22"/>
                <w:szCs w:val="22"/>
              </w:rPr>
              <w:tab/>
            </w:r>
            <w:r w:rsidRPr="0097429D">
              <w:rPr>
                <w:rStyle w:val="Hyperlink"/>
                <w:noProof/>
              </w:rPr>
              <w:t>Code Segment Examples</w:t>
            </w:r>
            <w:r>
              <w:rPr>
                <w:noProof/>
                <w:webHidden/>
              </w:rPr>
              <w:tab/>
            </w:r>
            <w:r>
              <w:rPr>
                <w:noProof/>
                <w:webHidden/>
              </w:rPr>
              <w:fldChar w:fldCharType="begin"/>
            </w:r>
            <w:r>
              <w:rPr>
                <w:noProof/>
                <w:webHidden/>
              </w:rPr>
              <w:instrText xml:space="preserve"> PAGEREF _Toc427499992 \h </w:instrText>
            </w:r>
            <w:r>
              <w:rPr>
                <w:noProof/>
                <w:webHidden/>
              </w:rPr>
            </w:r>
          </w:ins>
          <w:r>
            <w:rPr>
              <w:noProof/>
              <w:webHidden/>
            </w:rPr>
            <w:fldChar w:fldCharType="separate"/>
          </w:r>
          <w:ins w:id="76" w:author="Author">
            <w:r>
              <w:rPr>
                <w:noProof/>
                <w:webHidden/>
              </w:rPr>
              <w:t>191</w:t>
            </w:r>
            <w:r>
              <w:rPr>
                <w:noProof/>
                <w:webHidden/>
              </w:rPr>
              <w:fldChar w:fldCharType="end"/>
            </w:r>
            <w:r w:rsidRPr="0097429D">
              <w:rPr>
                <w:rStyle w:val="Hyperlink"/>
                <w:noProof/>
              </w:rPr>
              <w:fldChar w:fldCharType="end"/>
            </w:r>
          </w:ins>
        </w:p>
        <w:p w:rsidR="00204BF5" w:rsidRDefault="00204BF5">
          <w:pPr>
            <w:pStyle w:val="TOC2"/>
            <w:tabs>
              <w:tab w:val="left" w:pos="1260"/>
              <w:tab w:val="right" w:leader="dot" w:pos="9580"/>
            </w:tabs>
            <w:rPr>
              <w:ins w:id="77" w:author="Author"/>
              <w:rFonts w:asciiTheme="minorHAnsi" w:eastAsiaTheme="minorEastAsia" w:hAnsiTheme="minorHAnsi" w:cstheme="minorBidi"/>
              <w:noProof/>
              <w:sz w:val="22"/>
              <w:szCs w:val="22"/>
            </w:rPr>
          </w:pPr>
          <w:ins w:id="78" w:author="Author">
            <w:r w:rsidRPr="0097429D">
              <w:rPr>
                <w:rStyle w:val="Hyperlink"/>
                <w:noProof/>
              </w:rPr>
              <w:fldChar w:fldCharType="begin"/>
            </w:r>
            <w:r w:rsidRPr="0097429D">
              <w:rPr>
                <w:rStyle w:val="Hyperlink"/>
                <w:noProof/>
              </w:rPr>
              <w:instrText xml:space="preserve"> </w:instrText>
            </w:r>
            <w:r>
              <w:rPr>
                <w:noProof/>
              </w:rPr>
              <w:instrText>HYPERLINK \l "_Toc427499993"</w:instrText>
            </w:r>
            <w:r w:rsidRPr="0097429D">
              <w:rPr>
                <w:rStyle w:val="Hyperlink"/>
                <w:noProof/>
              </w:rPr>
              <w:instrText xml:space="preserve"> </w:instrText>
            </w:r>
            <w:r w:rsidRPr="0097429D">
              <w:rPr>
                <w:rStyle w:val="Hyperlink"/>
                <w:noProof/>
              </w:rPr>
            </w:r>
            <w:r w:rsidRPr="0097429D">
              <w:rPr>
                <w:rStyle w:val="Hyperlink"/>
                <w:noProof/>
              </w:rPr>
              <w:fldChar w:fldCharType="separate"/>
            </w:r>
            <w:r w:rsidRPr="0097429D">
              <w:rPr>
                <w:rStyle w:val="Hyperlink"/>
                <w:noProof/>
              </w:rPr>
              <w:t>10.3</w:t>
            </w:r>
            <w:r>
              <w:rPr>
                <w:rFonts w:asciiTheme="minorHAnsi" w:eastAsiaTheme="minorEastAsia" w:hAnsiTheme="minorHAnsi" w:cstheme="minorBidi"/>
                <w:noProof/>
                <w:sz w:val="22"/>
                <w:szCs w:val="22"/>
              </w:rPr>
              <w:tab/>
            </w:r>
            <w:r w:rsidRPr="0097429D">
              <w:rPr>
                <w:rStyle w:val="Hyperlink"/>
                <w:noProof/>
              </w:rPr>
              <w:t>AMI Parameter Definition File Structure</w:t>
            </w:r>
            <w:r>
              <w:rPr>
                <w:noProof/>
                <w:webHidden/>
              </w:rPr>
              <w:tab/>
            </w:r>
            <w:r>
              <w:rPr>
                <w:noProof/>
                <w:webHidden/>
              </w:rPr>
              <w:fldChar w:fldCharType="begin"/>
            </w:r>
            <w:r>
              <w:rPr>
                <w:noProof/>
                <w:webHidden/>
              </w:rPr>
              <w:instrText xml:space="preserve"> PAGEREF _Toc427499993 \h </w:instrText>
            </w:r>
            <w:r>
              <w:rPr>
                <w:noProof/>
                <w:webHidden/>
              </w:rPr>
            </w:r>
          </w:ins>
          <w:r>
            <w:rPr>
              <w:noProof/>
              <w:webHidden/>
            </w:rPr>
            <w:fldChar w:fldCharType="separate"/>
          </w:r>
          <w:ins w:id="79" w:author="Author">
            <w:r>
              <w:rPr>
                <w:noProof/>
                <w:webHidden/>
              </w:rPr>
              <w:t>192</w:t>
            </w:r>
            <w:r>
              <w:rPr>
                <w:noProof/>
                <w:webHidden/>
              </w:rPr>
              <w:fldChar w:fldCharType="end"/>
            </w:r>
            <w:r w:rsidRPr="0097429D">
              <w:rPr>
                <w:rStyle w:val="Hyperlink"/>
                <w:noProof/>
              </w:rPr>
              <w:fldChar w:fldCharType="end"/>
            </w:r>
          </w:ins>
        </w:p>
        <w:p w:rsidR="00204BF5" w:rsidRDefault="00204BF5">
          <w:pPr>
            <w:pStyle w:val="TOC2"/>
            <w:tabs>
              <w:tab w:val="left" w:pos="1260"/>
              <w:tab w:val="right" w:leader="dot" w:pos="9580"/>
            </w:tabs>
            <w:rPr>
              <w:ins w:id="80" w:author="Author"/>
              <w:rFonts w:asciiTheme="minorHAnsi" w:eastAsiaTheme="minorEastAsia" w:hAnsiTheme="minorHAnsi" w:cstheme="minorBidi"/>
              <w:noProof/>
              <w:sz w:val="22"/>
              <w:szCs w:val="22"/>
            </w:rPr>
          </w:pPr>
          <w:ins w:id="81" w:author="Author">
            <w:r w:rsidRPr="0097429D">
              <w:rPr>
                <w:rStyle w:val="Hyperlink"/>
                <w:noProof/>
              </w:rPr>
              <w:fldChar w:fldCharType="begin"/>
            </w:r>
            <w:r w:rsidRPr="0097429D">
              <w:rPr>
                <w:rStyle w:val="Hyperlink"/>
                <w:noProof/>
              </w:rPr>
              <w:instrText xml:space="preserve"> </w:instrText>
            </w:r>
            <w:r>
              <w:rPr>
                <w:noProof/>
              </w:rPr>
              <w:instrText>HYPERLINK \l "_Toc427499994"</w:instrText>
            </w:r>
            <w:r w:rsidRPr="0097429D">
              <w:rPr>
                <w:rStyle w:val="Hyperlink"/>
                <w:noProof/>
              </w:rPr>
              <w:instrText xml:space="preserve"> </w:instrText>
            </w:r>
            <w:r w:rsidRPr="0097429D">
              <w:rPr>
                <w:rStyle w:val="Hyperlink"/>
                <w:noProof/>
              </w:rPr>
            </w:r>
            <w:r w:rsidRPr="0097429D">
              <w:rPr>
                <w:rStyle w:val="Hyperlink"/>
                <w:noProof/>
              </w:rPr>
              <w:fldChar w:fldCharType="separate"/>
            </w:r>
            <w:r w:rsidRPr="0097429D">
              <w:rPr>
                <w:rStyle w:val="Hyperlink"/>
                <w:noProof/>
              </w:rPr>
              <w:t>10.4</w:t>
            </w:r>
            <w:r>
              <w:rPr>
                <w:rFonts w:asciiTheme="minorHAnsi" w:eastAsiaTheme="minorEastAsia" w:hAnsiTheme="minorHAnsi" w:cstheme="minorBidi"/>
                <w:noProof/>
                <w:sz w:val="22"/>
                <w:szCs w:val="22"/>
              </w:rPr>
              <w:tab/>
            </w:r>
            <w:r w:rsidRPr="0097429D">
              <w:rPr>
                <w:rStyle w:val="Hyperlink"/>
                <w:noProof/>
              </w:rPr>
              <w:t>Reserved Parameters for Data Management</w:t>
            </w:r>
            <w:r>
              <w:rPr>
                <w:noProof/>
                <w:webHidden/>
              </w:rPr>
              <w:tab/>
            </w:r>
            <w:r>
              <w:rPr>
                <w:noProof/>
                <w:webHidden/>
              </w:rPr>
              <w:fldChar w:fldCharType="begin"/>
            </w:r>
            <w:r>
              <w:rPr>
                <w:noProof/>
                <w:webHidden/>
              </w:rPr>
              <w:instrText xml:space="preserve"> PAGEREF _Toc427499994 \h </w:instrText>
            </w:r>
            <w:r>
              <w:rPr>
                <w:noProof/>
                <w:webHidden/>
              </w:rPr>
            </w:r>
          </w:ins>
          <w:r>
            <w:rPr>
              <w:noProof/>
              <w:webHidden/>
            </w:rPr>
            <w:fldChar w:fldCharType="separate"/>
          </w:r>
          <w:ins w:id="82" w:author="Author">
            <w:r>
              <w:rPr>
                <w:noProof/>
                <w:webHidden/>
              </w:rPr>
              <w:t>211</w:t>
            </w:r>
            <w:r>
              <w:rPr>
                <w:noProof/>
                <w:webHidden/>
              </w:rPr>
              <w:fldChar w:fldCharType="end"/>
            </w:r>
            <w:r w:rsidRPr="0097429D">
              <w:rPr>
                <w:rStyle w:val="Hyperlink"/>
                <w:noProof/>
              </w:rPr>
              <w:fldChar w:fldCharType="end"/>
            </w:r>
          </w:ins>
        </w:p>
        <w:p w:rsidR="00204BF5" w:rsidRDefault="00204BF5">
          <w:pPr>
            <w:pStyle w:val="TOC2"/>
            <w:tabs>
              <w:tab w:val="left" w:pos="1260"/>
              <w:tab w:val="right" w:leader="dot" w:pos="9580"/>
            </w:tabs>
            <w:rPr>
              <w:ins w:id="83" w:author="Author"/>
              <w:rFonts w:asciiTheme="minorHAnsi" w:eastAsiaTheme="minorEastAsia" w:hAnsiTheme="minorHAnsi" w:cstheme="minorBidi"/>
              <w:noProof/>
              <w:sz w:val="22"/>
              <w:szCs w:val="22"/>
            </w:rPr>
          </w:pPr>
          <w:ins w:id="84" w:author="Author">
            <w:r w:rsidRPr="0097429D">
              <w:rPr>
                <w:rStyle w:val="Hyperlink"/>
                <w:noProof/>
              </w:rPr>
              <w:fldChar w:fldCharType="begin"/>
            </w:r>
            <w:r w:rsidRPr="0097429D">
              <w:rPr>
                <w:rStyle w:val="Hyperlink"/>
                <w:noProof/>
              </w:rPr>
              <w:instrText xml:space="preserve"> </w:instrText>
            </w:r>
            <w:r>
              <w:rPr>
                <w:noProof/>
              </w:rPr>
              <w:instrText>HYPERLINK \l "_Toc427499995"</w:instrText>
            </w:r>
            <w:r w:rsidRPr="0097429D">
              <w:rPr>
                <w:rStyle w:val="Hyperlink"/>
                <w:noProof/>
              </w:rPr>
              <w:instrText xml:space="preserve"> </w:instrText>
            </w:r>
            <w:r w:rsidRPr="0097429D">
              <w:rPr>
                <w:rStyle w:val="Hyperlink"/>
                <w:noProof/>
              </w:rPr>
            </w:r>
            <w:r w:rsidRPr="0097429D">
              <w:rPr>
                <w:rStyle w:val="Hyperlink"/>
                <w:noProof/>
              </w:rPr>
              <w:fldChar w:fldCharType="separate"/>
            </w:r>
            <w:r w:rsidRPr="0097429D">
              <w:rPr>
                <w:rStyle w:val="Hyperlink"/>
                <w:noProof/>
              </w:rPr>
              <w:t>10.5</w:t>
            </w:r>
            <w:r>
              <w:rPr>
                <w:rFonts w:asciiTheme="minorHAnsi" w:eastAsiaTheme="minorEastAsia" w:hAnsiTheme="minorHAnsi" w:cstheme="minorBidi"/>
                <w:noProof/>
                <w:sz w:val="22"/>
                <w:szCs w:val="22"/>
              </w:rPr>
              <w:tab/>
            </w:r>
            <w:r w:rsidRPr="0097429D">
              <w:rPr>
                <w:rStyle w:val="Hyperlink"/>
                <w:noProof/>
              </w:rPr>
              <w:t>Jitter and Noise Reserved Parameters</w:t>
            </w:r>
            <w:r>
              <w:rPr>
                <w:noProof/>
                <w:webHidden/>
              </w:rPr>
              <w:tab/>
            </w:r>
            <w:r>
              <w:rPr>
                <w:noProof/>
                <w:webHidden/>
              </w:rPr>
              <w:fldChar w:fldCharType="begin"/>
            </w:r>
            <w:r>
              <w:rPr>
                <w:noProof/>
                <w:webHidden/>
              </w:rPr>
              <w:instrText xml:space="preserve"> PAGEREF _Toc427499995 \h </w:instrText>
            </w:r>
            <w:r>
              <w:rPr>
                <w:noProof/>
                <w:webHidden/>
              </w:rPr>
            </w:r>
          </w:ins>
          <w:r>
            <w:rPr>
              <w:noProof/>
              <w:webHidden/>
            </w:rPr>
            <w:fldChar w:fldCharType="separate"/>
          </w:r>
          <w:ins w:id="85" w:author="Author">
            <w:r>
              <w:rPr>
                <w:noProof/>
                <w:webHidden/>
              </w:rPr>
              <w:t>215</w:t>
            </w:r>
            <w:r>
              <w:rPr>
                <w:noProof/>
                <w:webHidden/>
              </w:rPr>
              <w:fldChar w:fldCharType="end"/>
            </w:r>
            <w:r w:rsidRPr="0097429D">
              <w:rPr>
                <w:rStyle w:val="Hyperlink"/>
                <w:noProof/>
              </w:rPr>
              <w:fldChar w:fldCharType="end"/>
            </w:r>
          </w:ins>
        </w:p>
        <w:p w:rsidR="00204BF5" w:rsidRDefault="00204BF5">
          <w:pPr>
            <w:pStyle w:val="TOC2"/>
            <w:tabs>
              <w:tab w:val="left" w:pos="1260"/>
              <w:tab w:val="right" w:leader="dot" w:pos="9580"/>
            </w:tabs>
            <w:rPr>
              <w:ins w:id="86" w:author="Author"/>
              <w:rFonts w:asciiTheme="minorHAnsi" w:eastAsiaTheme="minorEastAsia" w:hAnsiTheme="minorHAnsi" w:cstheme="minorBidi"/>
              <w:noProof/>
              <w:sz w:val="22"/>
              <w:szCs w:val="22"/>
            </w:rPr>
          </w:pPr>
          <w:ins w:id="87" w:author="Author">
            <w:r w:rsidRPr="0097429D">
              <w:rPr>
                <w:rStyle w:val="Hyperlink"/>
                <w:noProof/>
              </w:rPr>
              <w:fldChar w:fldCharType="begin"/>
            </w:r>
            <w:r w:rsidRPr="0097429D">
              <w:rPr>
                <w:rStyle w:val="Hyperlink"/>
                <w:noProof/>
              </w:rPr>
              <w:instrText xml:space="preserve"> </w:instrText>
            </w:r>
            <w:r>
              <w:rPr>
                <w:noProof/>
              </w:rPr>
              <w:instrText>HYPERLINK \l "_Toc427499997"</w:instrText>
            </w:r>
            <w:r w:rsidRPr="0097429D">
              <w:rPr>
                <w:rStyle w:val="Hyperlink"/>
                <w:noProof/>
              </w:rPr>
              <w:instrText xml:space="preserve"> </w:instrText>
            </w:r>
            <w:r w:rsidRPr="0097429D">
              <w:rPr>
                <w:rStyle w:val="Hyperlink"/>
                <w:noProof/>
              </w:rPr>
            </w:r>
            <w:r w:rsidRPr="0097429D">
              <w:rPr>
                <w:rStyle w:val="Hyperlink"/>
                <w:noProof/>
              </w:rPr>
              <w:fldChar w:fldCharType="separate"/>
            </w:r>
            <w:r w:rsidRPr="0097429D">
              <w:rPr>
                <w:rStyle w:val="Hyperlink"/>
                <w:noProof/>
              </w:rPr>
              <w:t>10.6</w:t>
            </w:r>
            <w:r>
              <w:rPr>
                <w:rFonts w:asciiTheme="minorHAnsi" w:eastAsiaTheme="minorEastAsia" w:hAnsiTheme="minorHAnsi" w:cstheme="minorBidi"/>
                <w:noProof/>
                <w:sz w:val="22"/>
                <w:szCs w:val="22"/>
              </w:rPr>
              <w:tab/>
            </w:r>
            <w:r w:rsidRPr="0097429D">
              <w:rPr>
                <w:rStyle w:val="Hyperlink"/>
                <w:noProof/>
              </w:rPr>
              <w:t>Modulation Reserved Parameters</w:t>
            </w:r>
            <w:r>
              <w:rPr>
                <w:noProof/>
                <w:webHidden/>
              </w:rPr>
              <w:tab/>
            </w:r>
            <w:r>
              <w:rPr>
                <w:noProof/>
                <w:webHidden/>
              </w:rPr>
              <w:fldChar w:fldCharType="begin"/>
            </w:r>
            <w:r>
              <w:rPr>
                <w:noProof/>
                <w:webHidden/>
              </w:rPr>
              <w:instrText xml:space="preserve"> PAGEREF _Toc427499997 \h </w:instrText>
            </w:r>
            <w:r>
              <w:rPr>
                <w:noProof/>
                <w:webHidden/>
              </w:rPr>
            </w:r>
          </w:ins>
          <w:r>
            <w:rPr>
              <w:noProof/>
              <w:webHidden/>
            </w:rPr>
            <w:fldChar w:fldCharType="separate"/>
          </w:r>
          <w:ins w:id="88" w:author="Author">
            <w:r>
              <w:rPr>
                <w:noProof/>
                <w:webHidden/>
              </w:rPr>
              <w:t>232</w:t>
            </w:r>
            <w:r>
              <w:rPr>
                <w:noProof/>
                <w:webHidden/>
              </w:rPr>
              <w:fldChar w:fldCharType="end"/>
            </w:r>
            <w:r w:rsidRPr="0097429D">
              <w:rPr>
                <w:rStyle w:val="Hyperlink"/>
                <w:noProof/>
              </w:rPr>
              <w:fldChar w:fldCharType="end"/>
            </w:r>
          </w:ins>
        </w:p>
        <w:p w:rsidR="00204BF5" w:rsidRDefault="00204BF5">
          <w:pPr>
            <w:pStyle w:val="TOC2"/>
            <w:tabs>
              <w:tab w:val="left" w:pos="1260"/>
              <w:tab w:val="right" w:leader="dot" w:pos="9580"/>
            </w:tabs>
            <w:rPr>
              <w:ins w:id="89" w:author="Author"/>
              <w:rFonts w:asciiTheme="minorHAnsi" w:eastAsiaTheme="minorEastAsia" w:hAnsiTheme="minorHAnsi" w:cstheme="minorBidi"/>
              <w:noProof/>
              <w:sz w:val="22"/>
              <w:szCs w:val="22"/>
            </w:rPr>
          </w:pPr>
          <w:ins w:id="90" w:author="Author">
            <w:r w:rsidRPr="0097429D">
              <w:rPr>
                <w:rStyle w:val="Hyperlink"/>
                <w:noProof/>
              </w:rPr>
              <w:fldChar w:fldCharType="begin"/>
            </w:r>
            <w:r w:rsidRPr="0097429D">
              <w:rPr>
                <w:rStyle w:val="Hyperlink"/>
                <w:noProof/>
              </w:rPr>
              <w:instrText xml:space="preserve"> </w:instrText>
            </w:r>
            <w:r>
              <w:rPr>
                <w:noProof/>
              </w:rPr>
              <w:instrText>HYPERLINK \l "_Toc427499998"</w:instrText>
            </w:r>
            <w:r w:rsidRPr="0097429D">
              <w:rPr>
                <w:rStyle w:val="Hyperlink"/>
                <w:noProof/>
              </w:rPr>
              <w:instrText xml:space="preserve"> </w:instrText>
            </w:r>
            <w:r w:rsidRPr="0097429D">
              <w:rPr>
                <w:rStyle w:val="Hyperlink"/>
                <w:noProof/>
              </w:rPr>
            </w:r>
            <w:r w:rsidRPr="0097429D">
              <w:rPr>
                <w:rStyle w:val="Hyperlink"/>
                <w:noProof/>
              </w:rPr>
              <w:fldChar w:fldCharType="separate"/>
            </w:r>
            <w:r w:rsidRPr="0097429D">
              <w:rPr>
                <w:rStyle w:val="Hyperlink"/>
                <w:noProof/>
              </w:rPr>
              <w:t>10.7</w:t>
            </w:r>
            <w:r>
              <w:rPr>
                <w:rFonts w:asciiTheme="minorHAnsi" w:eastAsiaTheme="minorEastAsia" w:hAnsiTheme="minorHAnsi" w:cstheme="minorBidi"/>
                <w:noProof/>
                <w:sz w:val="22"/>
                <w:szCs w:val="22"/>
              </w:rPr>
              <w:tab/>
            </w:r>
            <w:r w:rsidRPr="0097429D">
              <w:rPr>
                <w:rStyle w:val="Hyperlink"/>
                <w:noProof/>
              </w:rPr>
              <w:t>Repeaters</w:t>
            </w:r>
            <w:r>
              <w:rPr>
                <w:noProof/>
                <w:webHidden/>
              </w:rPr>
              <w:tab/>
            </w:r>
            <w:r>
              <w:rPr>
                <w:noProof/>
                <w:webHidden/>
              </w:rPr>
              <w:fldChar w:fldCharType="begin"/>
            </w:r>
            <w:r>
              <w:rPr>
                <w:noProof/>
                <w:webHidden/>
              </w:rPr>
              <w:instrText xml:space="preserve"> PAGEREF _Toc427499998 \h </w:instrText>
            </w:r>
            <w:r>
              <w:rPr>
                <w:noProof/>
                <w:webHidden/>
              </w:rPr>
            </w:r>
          </w:ins>
          <w:r>
            <w:rPr>
              <w:noProof/>
              <w:webHidden/>
            </w:rPr>
            <w:fldChar w:fldCharType="separate"/>
          </w:r>
          <w:ins w:id="91" w:author="Author">
            <w:r>
              <w:rPr>
                <w:noProof/>
                <w:webHidden/>
              </w:rPr>
              <w:t>240</w:t>
            </w:r>
            <w:r>
              <w:rPr>
                <w:noProof/>
                <w:webHidden/>
              </w:rPr>
              <w:fldChar w:fldCharType="end"/>
            </w:r>
            <w:r w:rsidRPr="0097429D">
              <w:rPr>
                <w:rStyle w:val="Hyperlink"/>
                <w:noProof/>
              </w:rPr>
              <w:fldChar w:fldCharType="end"/>
            </w:r>
          </w:ins>
        </w:p>
        <w:p w:rsidR="00204BF5" w:rsidRDefault="00204BF5">
          <w:pPr>
            <w:pStyle w:val="TOC2"/>
            <w:tabs>
              <w:tab w:val="left" w:pos="1260"/>
              <w:tab w:val="right" w:leader="dot" w:pos="9580"/>
            </w:tabs>
            <w:rPr>
              <w:ins w:id="92" w:author="Author"/>
              <w:rFonts w:asciiTheme="minorHAnsi" w:eastAsiaTheme="minorEastAsia" w:hAnsiTheme="minorHAnsi" w:cstheme="minorBidi"/>
              <w:noProof/>
              <w:sz w:val="22"/>
              <w:szCs w:val="22"/>
            </w:rPr>
          </w:pPr>
          <w:ins w:id="93" w:author="Author">
            <w:r w:rsidRPr="0097429D">
              <w:rPr>
                <w:rStyle w:val="Hyperlink"/>
                <w:noProof/>
              </w:rPr>
              <w:fldChar w:fldCharType="begin"/>
            </w:r>
            <w:r w:rsidRPr="0097429D">
              <w:rPr>
                <w:rStyle w:val="Hyperlink"/>
                <w:noProof/>
              </w:rPr>
              <w:instrText xml:space="preserve"> </w:instrText>
            </w:r>
            <w:r>
              <w:rPr>
                <w:noProof/>
              </w:rPr>
              <w:instrText>HYPERLINK \l "_Toc427499999"</w:instrText>
            </w:r>
            <w:r w:rsidRPr="0097429D">
              <w:rPr>
                <w:rStyle w:val="Hyperlink"/>
                <w:noProof/>
              </w:rPr>
              <w:instrText xml:space="preserve"> </w:instrText>
            </w:r>
            <w:r w:rsidRPr="0097429D">
              <w:rPr>
                <w:rStyle w:val="Hyperlink"/>
                <w:noProof/>
              </w:rPr>
            </w:r>
            <w:r w:rsidRPr="0097429D">
              <w:rPr>
                <w:rStyle w:val="Hyperlink"/>
                <w:noProof/>
              </w:rPr>
              <w:fldChar w:fldCharType="separate"/>
            </w:r>
            <w:r w:rsidRPr="0097429D">
              <w:rPr>
                <w:rStyle w:val="Hyperlink"/>
                <w:noProof/>
              </w:rPr>
              <w:t>10.8</w:t>
            </w:r>
            <w:r>
              <w:rPr>
                <w:rFonts w:asciiTheme="minorHAnsi" w:eastAsiaTheme="minorEastAsia" w:hAnsiTheme="minorHAnsi" w:cstheme="minorBidi"/>
                <w:noProof/>
                <w:sz w:val="22"/>
                <w:szCs w:val="22"/>
              </w:rPr>
              <w:tab/>
            </w:r>
            <w:r w:rsidRPr="0097429D">
              <w:rPr>
                <w:rStyle w:val="Hyperlink"/>
                <w:noProof/>
              </w:rPr>
              <w:t>Reserved Parameter and Data Type Rule Summary Tables</w:t>
            </w:r>
            <w:r>
              <w:rPr>
                <w:noProof/>
                <w:webHidden/>
              </w:rPr>
              <w:tab/>
            </w:r>
            <w:r>
              <w:rPr>
                <w:noProof/>
                <w:webHidden/>
              </w:rPr>
              <w:fldChar w:fldCharType="begin"/>
            </w:r>
            <w:r>
              <w:rPr>
                <w:noProof/>
                <w:webHidden/>
              </w:rPr>
              <w:instrText xml:space="preserve"> PAGEREF _Toc427499999 \h </w:instrText>
            </w:r>
            <w:r>
              <w:rPr>
                <w:noProof/>
                <w:webHidden/>
              </w:rPr>
            </w:r>
          </w:ins>
          <w:r>
            <w:rPr>
              <w:noProof/>
              <w:webHidden/>
            </w:rPr>
            <w:fldChar w:fldCharType="separate"/>
          </w:r>
          <w:ins w:id="94" w:author="Author">
            <w:r>
              <w:rPr>
                <w:noProof/>
                <w:webHidden/>
              </w:rPr>
              <w:t>246</w:t>
            </w:r>
            <w:r>
              <w:rPr>
                <w:noProof/>
                <w:webHidden/>
              </w:rPr>
              <w:fldChar w:fldCharType="end"/>
            </w:r>
            <w:r w:rsidRPr="0097429D">
              <w:rPr>
                <w:rStyle w:val="Hyperlink"/>
                <w:noProof/>
              </w:rPr>
              <w:fldChar w:fldCharType="end"/>
            </w:r>
          </w:ins>
        </w:p>
        <w:p w:rsidR="00204BF5" w:rsidRDefault="00204BF5">
          <w:pPr>
            <w:pStyle w:val="TOC1"/>
            <w:rPr>
              <w:ins w:id="95" w:author="Author"/>
              <w:rFonts w:asciiTheme="minorHAnsi" w:eastAsiaTheme="minorEastAsia" w:hAnsiTheme="minorHAnsi" w:cstheme="minorBidi"/>
              <w:b w:val="0"/>
              <w:sz w:val="22"/>
              <w:szCs w:val="22"/>
            </w:rPr>
          </w:pPr>
          <w:ins w:id="96" w:author="Author">
            <w:r w:rsidRPr="0097429D">
              <w:rPr>
                <w:rStyle w:val="Hyperlink"/>
              </w:rPr>
              <w:fldChar w:fldCharType="begin"/>
            </w:r>
            <w:r w:rsidRPr="0097429D">
              <w:rPr>
                <w:rStyle w:val="Hyperlink"/>
              </w:rPr>
              <w:instrText xml:space="preserve"> </w:instrText>
            </w:r>
            <w:r>
              <w:instrText>HYPERLINK \l "_Toc427500000"</w:instrText>
            </w:r>
            <w:r w:rsidRPr="0097429D">
              <w:rPr>
                <w:rStyle w:val="Hyperlink"/>
              </w:rPr>
              <w:instrText xml:space="preserve"> </w:instrText>
            </w:r>
            <w:r w:rsidRPr="0097429D">
              <w:rPr>
                <w:rStyle w:val="Hyperlink"/>
              </w:rPr>
            </w:r>
            <w:r w:rsidRPr="0097429D">
              <w:rPr>
                <w:rStyle w:val="Hyperlink"/>
              </w:rPr>
              <w:fldChar w:fldCharType="separate"/>
            </w:r>
            <w:r w:rsidRPr="0097429D">
              <w:rPr>
                <w:rStyle w:val="Hyperlink"/>
              </w:rPr>
              <w:t>11</w:t>
            </w:r>
            <w:r>
              <w:rPr>
                <w:rFonts w:asciiTheme="minorHAnsi" w:eastAsiaTheme="minorEastAsia" w:hAnsiTheme="minorHAnsi" w:cstheme="minorBidi"/>
                <w:b w:val="0"/>
                <w:sz w:val="22"/>
                <w:szCs w:val="22"/>
              </w:rPr>
              <w:tab/>
            </w:r>
            <w:r w:rsidRPr="0097429D">
              <w:rPr>
                <w:rStyle w:val="Hyperlink"/>
              </w:rPr>
              <w:t>EMI Parameters</w:t>
            </w:r>
            <w:r>
              <w:rPr>
                <w:webHidden/>
              </w:rPr>
              <w:tab/>
            </w:r>
            <w:r>
              <w:rPr>
                <w:webHidden/>
              </w:rPr>
              <w:fldChar w:fldCharType="begin"/>
            </w:r>
            <w:r>
              <w:rPr>
                <w:webHidden/>
              </w:rPr>
              <w:instrText xml:space="preserve"> PAGEREF _Toc427500000 \h </w:instrText>
            </w:r>
            <w:r>
              <w:rPr>
                <w:webHidden/>
              </w:rPr>
            </w:r>
          </w:ins>
          <w:r>
            <w:rPr>
              <w:webHidden/>
            </w:rPr>
            <w:fldChar w:fldCharType="separate"/>
          </w:r>
          <w:ins w:id="97" w:author="Author">
            <w:r>
              <w:rPr>
                <w:webHidden/>
              </w:rPr>
              <w:t>255</w:t>
            </w:r>
            <w:r>
              <w:rPr>
                <w:webHidden/>
              </w:rPr>
              <w:fldChar w:fldCharType="end"/>
            </w:r>
            <w:r w:rsidRPr="0097429D">
              <w:rPr>
                <w:rStyle w:val="Hyperlink"/>
              </w:rPr>
              <w:fldChar w:fldCharType="end"/>
            </w:r>
          </w:ins>
        </w:p>
        <w:p w:rsidR="000D4566" w:rsidDel="00204BF5" w:rsidRDefault="000D4566">
          <w:pPr>
            <w:pStyle w:val="TOC1"/>
            <w:rPr>
              <w:ins w:id="98" w:author="Author"/>
              <w:del w:id="99" w:author="Author"/>
              <w:rFonts w:asciiTheme="minorHAnsi" w:eastAsiaTheme="minorEastAsia" w:hAnsiTheme="minorHAnsi" w:cstheme="minorBidi"/>
              <w:b w:val="0"/>
              <w:sz w:val="22"/>
              <w:szCs w:val="22"/>
            </w:rPr>
          </w:pPr>
          <w:ins w:id="100" w:author="Author">
            <w:del w:id="101" w:author="Author">
              <w:r w:rsidRPr="00204BF5" w:rsidDel="00204BF5">
                <w:rPr>
                  <w:rStyle w:val="Hyperlink"/>
                  <w:rPrChange w:id="102" w:author="Author">
                    <w:rPr>
                      <w:rStyle w:val="Hyperlink"/>
                    </w:rPr>
                  </w:rPrChange>
                </w:rPr>
                <w:delText>1</w:delText>
              </w:r>
              <w:r w:rsidDel="00204BF5">
                <w:rPr>
                  <w:rFonts w:asciiTheme="minorHAnsi" w:eastAsiaTheme="minorEastAsia" w:hAnsiTheme="minorHAnsi" w:cstheme="minorBidi"/>
                  <w:b w:val="0"/>
                  <w:sz w:val="22"/>
                  <w:szCs w:val="22"/>
                </w:rPr>
                <w:tab/>
              </w:r>
              <w:r w:rsidRPr="00204BF5" w:rsidDel="00204BF5">
                <w:rPr>
                  <w:rStyle w:val="Hyperlink"/>
                  <w:rPrChange w:id="103" w:author="Author">
                    <w:rPr>
                      <w:rStyle w:val="Hyperlink"/>
                    </w:rPr>
                  </w:rPrChange>
                </w:rPr>
                <w:delText>General Introduction</w:delText>
              </w:r>
              <w:r w:rsidDel="00204BF5">
                <w:rPr>
                  <w:webHidden/>
                </w:rPr>
                <w:tab/>
                <w:delText>3</w:delText>
              </w:r>
            </w:del>
          </w:ins>
        </w:p>
        <w:p w:rsidR="000D4566" w:rsidDel="00204BF5" w:rsidRDefault="000D4566">
          <w:pPr>
            <w:pStyle w:val="TOC1"/>
            <w:rPr>
              <w:ins w:id="104" w:author="Author"/>
              <w:del w:id="105" w:author="Author"/>
              <w:rFonts w:asciiTheme="minorHAnsi" w:eastAsiaTheme="minorEastAsia" w:hAnsiTheme="minorHAnsi" w:cstheme="minorBidi"/>
              <w:b w:val="0"/>
              <w:sz w:val="22"/>
              <w:szCs w:val="22"/>
            </w:rPr>
          </w:pPr>
          <w:ins w:id="106" w:author="Author">
            <w:del w:id="107" w:author="Author">
              <w:r w:rsidRPr="00204BF5" w:rsidDel="00204BF5">
                <w:rPr>
                  <w:rStyle w:val="Hyperlink"/>
                  <w:rPrChange w:id="108" w:author="Author">
                    <w:rPr>
                      <w:rStyle w:val="Hyperlink"/>
                    </w:rPr>
                  </w:rPrChange>
                </w:rPr>
                <w:delText>2</w:delText>
              </w:r>
              <w:r w:rsidDel="00204BF5">
                <w:rPr>
                  <w:rFonts w:asciiTheme="minorHAnsi" w:eastAsiaTheme="minorEastAsia" w:hAnsiTheme="minorHAnsi" w:cstheme="minorBidi"/>
                  <w:b w:val="0"/>
                  <w:sz w:val="22"/>
                  <w:szCs w:val="22"/>
                </w:rPr>
                <w:tab/>
              </w:r>
              <w:r w:rsidRPr="00204BF5" w:rsidDel="00204BF5">
                <w:rPr>
                  <w:rStyle w:val="Hyperlink"/>
                  <w:rPrChange w:id="109" w:author="Author">
                    <w:rPr>
                      <w:rStyle w:val="Hyperlink"/>
                    </w:rPr>
                  </w:rPrChange>
                </w:rPr>
                <w:delText>Statement of Intent</w:delText>
              </w:r>
              <w:r w:rsidDel="00204BF5">
                <w:rPr>
                  <w:webHidden/>
                </w:rPr>
                <w:tab/>
                <w:delText>4</w:delText>
              </w:r>
            </w:del>
          </w:ins>
        </w:p>
        <w:p w:rsidR="000D4566" w:rsidDel="00204BF5" w:rsidRDefault="000D4566">
          <w:pPr>
            <w:pStyle w:val="TOC1"/>
            <w:rPr>
              <w:ins w:id="110" w:author="Author"/>
              <w:del w:id="111" w:author="Author"/>
              <w:rFonts w:asciiTheme="minorHAnsi" w:eastAsiaTheme="minorEastAsia" w:hAnsiTheme="minorHAnsi" w:cstheme="minorBidi"/>
              <w:b w:val="0"/>
              <w:sz w:val="22"/>
              <w:szCs w:val="22"/>
            </w:rPr>
          </w:pPr>
          <w:ins w:id="112" w:author="Author">
            <w:del w:id="113" w:author="Author">
              <w:r w:rsidRPr="00204BF5" w:rsidDel="00204BF5">
                <w:rPr>
                  <w:rStyle w:val="Hyperlink"/>
                  <w:rPrChange w:id="114" w:author="Author">
                    <w:rPr>
                      <w:rStyle w:val="Hyperlink"/>
                    </w:rPr>
                  </w:rPrChange>
                </w:rPr>
                <w:delText>3</w:delText>
              </w:r>
              <w:r w:rsidDel="00204BF5">
                <w:rPr>
                  <w:rFonts w:asciiTheme="minorHAnsi" w:eastAsiaTheme="minorEastAsia" w:hAnsiTheme="minorHAnsi" w:cstheme="minorBidi"/>
                  <w:b w:val="0"/>
                  <w:sz w:val="22"/>
                  <w:szCs w:val="22"/>
                </w:rPr>
                <w:tab/>
              </w:r>
              <w:r w:rsidRPr="00204BF5" w:rsidDel="00204BF5">
                <w:rPr>
                  <w:rStyle w:val="Hyperlink"/>
                  <w:rPrChange w:id="115" w:author="Author">
                    <w:rPr>
                      <w:rStyle w:val="Hyperlink"/>
                    </w:rPr>
                  </w:rPrChange>
                </w:rPr>
                <w:delText>General Syntax Rules and Guidelines</w:delText>
              </w:r>
              <w:r w:rsidDel="00204BF5">
                <w:rPr>
                  <w:webHidden/>
                </w:rPr>
                <w:tab/>
                <w:delText>9</w:delText>
              </w:r>
            </w:del>
          </w:ins>
        </w:p>
        <w:p w:rsidR="000D4566" w:rsidDel="00204BF5" w:rsidRDefault="000D4566">
          <w:pPr>
            <w:pStyle w:val="TOC2"/>
            <w:tabs>
              <w:tab w:val="left" w:pos="1260"/>
              <w:tab w:val="right" w:leader="dot" w:pos="9580"/>
            </w:tabs>
            <w:rPr>
              <w:ins w:id="116" w:author="Author"/>
              <w:del w:id="117" w:author="Author"/>
              <w:rFonts w:asciiTheme="minorHAnsi" w:eastAsiaTheme="minorEastAsia" w:hAnsiTheme="minorHAnsi" w:cstheme="minorBidi"/>
              <w:noProof/>
              <w:sz w:val="22"/>
              <w:szCs w:val="22"/>
            </w:rPr>
          </w:pPr>
          <w:ins w:id="118" w:author="Author">
            <w:del w:id="119" w:author="Author">
              <w:r w:rsidRPr="00204BF5" w:rsidDel="00204BF5">
                <w:rPr>
                  <w:rStyle w:val="Hyperlink"/>
                  <w:noProof/>
                  <w:rPrChange w:id="120" w:author="Author">
                    <w:rPr>
                      <w:rStyle w:val="Hyperlink"/>
                      <w:noProof/>
                    </w:rPr>
                  </w:rPrChange>
                </w:rPr>
                <w:delText>3.1</w:delText>
              </w:r>
              <w:r w:rsidDel="00204BF5">
                <w:rPr>
                  <w:rFonts w:asciiTheme="minorHAnsi" w:eastAsiaTheme="minorEastAsia" w:hAnsiTheme="minorHAnsi" w:cstheme="minorBidi"/>
                  <w:noProof/>
                  <w:sz w:val="22"/>
                  <w:szCs w:val="22"/>
                </w:rPr>
                <w:tab/>
              </w:r>
              <w:r w:rsidRPr="00204BF5" w:rsidDel="00204BF5">
                <w:rPr>
                  <w:rStyle w:val="Hyperlink"/>
                  <w:noProof/>
                  <w:rPrChange w:id="121" w:author="Author">
                    <w:rPr>
                      <w:rStyle w:val="Hyperlink"/>
                      <w:noProof/>
                    </w:rPr>
                  </w:rPrChange>
                </w:rPr>
                <w:delText>Keyword Hierarchy</w:delText>
              </w:r>
              <w:r w:rsidDel="00204BF5">
                <w:rPr>
                  <w:noProof/>
                  <w:webHidden/>
                </w:rPr>
                <w:tab/>
                <w:delText>11</w:delText>
              </w:r>
            </w:del>
          </w:ins>
        </w:p>
        <w:p w:rsidR="000D4566" w:rsidDel="00204BF5" w:rsidRDefault="000D4566">
          <w:pPr>
            <w:pStyle w:val="TOC1"/>
            <w:rPr>
              <w:ins w:id="122" w:author="Author"/>
              <w:del w:id="123" w:author="Author"/>
              <w:rFonts w:asciiTheme="minorHAnsi" w:eastAsiaTheme="minorEastAsia" w:hAnsiTheme="minorHAnsi" w:cstheme="minorBidi"/>
              <w:b w:val="0"/>
              <w:sz w:val="22"/>
              <w:szCs w:val="22"/>
            </w:rPr>
          </w:pPr>
          <w:ins w:id="124" w:author="Author">
            <w:del w:id="125" w:author="Author">
              <w:r w:rsidRPr="00204BF5" w:rsidDel="00204BF5">
                <w:rPr>
                  <w:rStyle w:val="Hyperlink"/>
                  <w:rPrChange w:id="126" w:author="Author">
                    <w:rPr>
                      <w:rStyle w:val="Hyperlink"/>
                    </w:rPr>
                  </w:rPrChange>
                </w:rPr>
                <w:delText>4</w:delText>
              </w:r>
              <w:r w:rsidDel="00204BF5">
                <w:rPr>
                  <w:rFonts w:asciiTheme="minorHAnsi" w:eastAsiaTheme="minorEastAsia" w:hAnsiTheme="minorHAnsi" w:cstheme="minorBidi"/>
                  <w:b w:val="0"/>
                  <w:sz w:val="22"/>
                  <w:szCs w:val="22"/>
                </w:rPr>
                <w:tab/>
              </w:r>
              <w:r w:rsidRPr="00204BF5" w:rsidDel="00204BF5">
                <w:rPr>
                  <w:rStyle w:val="Hyperlink"/>
                  <w:rPrChange w:id="127" w:author="Author">
                    <w:rPr>
                      <w:rStyle w:val="Hyperlink"/>
                    </w:rPr>
                  </w:rPrChange>
                </w:rPr>
                <w:delText>File Header Information</w:delText>
              </w:r>
              <w:r w:rsidDel="00204BF5">
                <w:rPr>
                  <w:webHidden/>
                </w:rPr>
                <w:tab/>
                <w:delText>18</w:delText>
              </w:r>
            </w:del>
          </w:ins>
        </w:p>
        <w:p w:rsidR="000D4566" w:rsidDel="00204BF5" w:rsidRDefault="000D4566">
          <w:pPr>
            <w:pStyle w:val="TOC1"/>
            <w:rPr>
              <w:ins w:id="128" w:author="Author"/>
              <w:del w:id="129" w:author="Author"/>
              <w:rFonts w:asciiTheme="minorHAnsi" w:eastAsiaTheme="minorEastAsia" w:hAnsiTheme="minorHAnsi" w:cstheme="minorBidi"/>
              <w:b w:val="0"/>
              <w:sz w:val="22"/>
              <w:szCs w:val="22"/>
            </w:rPr>
          </w:pPr>
          <w:ins w:id="130" w:author="Author">
            <w:del w:id="131" w:author="Author">
              <w:r w:rsidRPr="00204BF5" w:rsidDel="00204BF5">
                <w:rPr>
                  <w:rStyle w:val="Hyperlink"/>
                  <w:rPrChange w:id="132" w:author="Author">
                    <w:rPr>
                      <w:rStyle w:val="Hyperlink"/>
                    </w:rPr>
                  </w:rPrChange>
                </w:rPr>
                <w:delText>5</w:delText>
              </w:r>
              <w:r w:rsidDel="00204BF5">
                <w:rPr>
                  <w:rFonts w:asciiTheme="minorHAnsi" w:eastAsiaTheme="minorEastAsia" w:hAnsiTheme="minorHAnsi" w:cstheme="minorBidi"/>
                  <w:b w:val="0"/>
                  <w:sz w:val="22"/>
                  <w:szCs w:val="22"/>
                </w:rPr>
                <w:tab/>
              </w:r>
              <w:r w:rsidRPr="00204BF5" w:rsidDel="00204BF5">
                <w:rPr>
                  <w:rStyle w:val="Hyperlink"/>
                  <w:rPrChange w:id="133" w:author="Author">
                    <w:rPr>
                      <w:rStyle w:val="Hyperlink"/>
                    </w:rPr>
                  </w:rPrChange>
                </w:rPr>
                <w:delText>Component Description</w:delText>
              </w:r>
              <w:r w:rsidDel="00204BF5">
                <w:rPr>
                  <w:webHidden/>
                </w:rPr>
                <w:tab/>
                <w:delText>20</w:delText>
              </w:r>
            </w:del>
          </w:ins>
        </w:p>
        <w:p w:rsidR="000D4566" w:rsidDel="00204BF5" w:rsidRDefault="000D4566">
          <w:pPr>
            <w:pStyle w:val="TOC1"/>
            <w:rPr>
              <w:ins w:id="134" w:author="Author"/>
              <w:del w:id="135" w:author="Author"/>
              <w:rFonts w:asciiTheme="minorHAnsi" w:eastAsiaTheme="minorEastAsia" w:hAnsiTheme="minorHAnsi" w:cstheme="minorBidi"/>
              <w:b w:val="0"/>
              <w:sz w:val="22"/>
              <w:szCs w:val="22"/>
            </w:rPr>
          </w:pPr>
          <w:ins w:id="136" w:author="Author">
            <w:del w:id="137" w:author="Author">
              <w:r w:rsidRPr="00204BF5" w:rsidDel="00204BF5">
                <w:rPr>
                  <w:rStyle w:val="Hyperlink"/>
                  <w:rPrChange w:id="138" w:author="Author">
                    <w:rPr>
                      <w:rStyle w:val="Hyperlink"/>
                    </w:rPr>
                  </w:rPrChange>
                </w:rPr>
                <w:delText>6</w:delText>
              </w:r>
              <w:r w:rsidDel="00204BF5">
                <w:rPr>
                  <w:rFonts w:asciiTheme="minorHAnsi" w:eastAsiaTheme="minorEastAsia" w:hAnsiTheme="minorHAnsi" w:cstheme="minorBidi"/>
                  <w:b w:val="0"/>
                  <w:sz w:val="22"/>
                  <w:szCs w:val="22"/>
                </w:rPr>
                <w:tab/>
              </w:r>
              <w:r w:rsidRPr="00204BF5" w:rsidDel="00204BF5">
                <w:rPr>
                  <w:rStyle w:val="Hyperlink"/>
                  <w:rPrChange w:id="139" w:author="Author">
                    <w:rPr>
                      <w:rStyle w:val="Hyperlink"/>
                    </w:rPr>
                  </w:rPrChange>
                </w:rPr>
                <w:delText>Buffer Modeling</w:delText>
              </w:r>
              <w:r w:rsidDel="00204BF5">
                <w:rPr>
                  <w:webHidden/>
                </w:rPr>
                <w:tab/>
                <w:delText>31</w:delText>
              </w:r>
            </w:del>
          </w:ins>
        </w:p>
        <w:p w:rsidR="000D4566" w:rsidDel="00204BF5" w:rsidRDefault="000D4566">
          <w:pPr>
            <w:pStyle w:val="TOC2"/>
            <w:tabs>
              <w:tab w:val="left" w:pos="1260"/>
              <w:tab w:val="right" w:leader="dot" w:pos="9580"/>
            </w:tabs>
            <w:rPr>
              <w:ins w:id="140" w:author="Author"/>
              <w:del w:id="141" w:author="Author"/>
              <w:rFonts w:asciiTheme="minorHAnsi" w:eastAsiaTheme="minorEastAsia" w:hAnsiTheme="minorHAnsi" w:cstheme="minorBidi"/>
              <w:noProof/>
              <w:sz w:val="22"/>
              <w:szCs w:val="22"/>
            </w:rPr>
          </w:pPr>
          <w:ins w:id="142" w:author="Author">
            <w:del w:id="143" w:author="Author">
              <w:r w:rsidRPr="00204BF5" w:rsidDel="00204BF5">
                <w:rPr>
                  <w:rStyle w:val="Hyperlink"/>
                  <w:noProof/>
                  <w:rPrChange w:id="144" w:author="Author">
                    <w:rPr>
                      <w:rStyle w:val="Hyperlink"/>
                      <w:noProof/>
                    </w:rPr>
                  </w:rPrChange>
                </w:rPr>
                <w:delText>6.1</w:delText>
              </w:r>
              <w:r w:rsidDel="00204BF5">
                <w:rPr>
                  <w:rFonts w:asciiTheme="minorHAnsi" w:eastAsiaTheme="minorEastAsia" w:hAnsiTheme="minorHAnsi" w:cstheme="minorBidi"/>
                  <w:noProof/>
                  <w:sz w:val="22"/>
                  <w:szCs w:val="22"/>
                </w:rPr>
                <w:tab/>
              </w:r>
              <w:r w:rsidRPr="00204BF5" w:rsidDel="00204BF5">
                <w:rPr>
                  <w:rStyle w:val="Hyperlink"/>
                  <w:noProof/>
                  <w:rPrChange w:id="145" w:author="Author">
                    <w:rPr>
                      <w:rStyle w:val="Hyperlink"/>
                      <w:noProof/>
                    </w:rPr>
                  </w:rPrChange>
                </w:rPr>
                <w:delText>Model Statement</w:delText>
              </w:r>
              <w:r w:rsidDel="00204BF5">
                <w:rPr>
                  <w:noProof/>
                  <w:webHidden/>
                </w:rPr>
                <w:tab/>
                <w:delText>31</w:delText>
              </w:r>
            </w:del>
          </w:ins>
        </w:p>
        <w:p w:rsidR="000D4566" w:rsidDel="00204BF5" w:rsidRDefault="000D4566">
          <w:pPr>
            <w:pStyle w:val="TOC2"/>
            <w:tabs>
              <w:tab w:val="left" w:pos="1260"/>
              <w:tab w:val="right" w:leader="dot" w:pos="9580"/>
            </w:tabs>
            <w:rPr>
              <w:ins w:id="146" w:author="Author"/>
              <w:del w:id="147" w:author="Author"/>
              <w:rFonts w:asciiTheme="minorHAnsi" w:eastAsiaTheme="minorEastAsia" w:hAnsiTheme="minorHAnsi" w:cstheme="minorBidi"/>
              <w:noProof/>
              <w:sz w:val="22"/>
              <w:szCs w:val="22"/>
            </w:rPr>
          </w:pPr>
          <w:ins w:id="148" w:author="Author">
            <w:del w:id="149" w:author="Author">
              <w:r w:rsidRPr="00204BF5" w:rsidDel="00204BF5">
                <w:rPr>
                  <w:rStyle w:val="Hyperlink"/>
                  <w:noProof/>
                  <w:rPrChange w:id="150" w:author="Author">
                    <w:rPr>
                      <w:rStyle w:val="Hyperlink"/>
                      <w:noProof/>
                    </w:rPr>
                  </w:rPrChange>
                </w:rPr>
                <w:delText>6.2</w:delText>
              </w:r>
              <w:r w:rsidDel="00204BF5">
                <w:rPr>
                  <w:rFonts w:asciiTheme="minorHAnsi" w:eastAsiaTheme="minorEastAsia" w:hAnsiTheme="minorHAnsi" w:cstheme="minorBidi"/>
                  <w:noProof/>
                  <w:sz w:val="22"/>
                  <w:szCs w:val="22"/>
                </w:rPr>
                <w:tab/>
              </w:r>
              <w:r w:rsidRPr="00204BF5" w:rsidDel="00204BF5">
                <w:rPr>
                  <w:rStyle w:val="Hyperlink"/>
                  <w:noProof/>
                  <w:rPrChange w:id="151" w:author="Author">
                    <w:rPr>
                      <w:rStyle w:val="Hyperlink"/>
                      <w:noProof/>
                    </w:rPr>
                  </w:rPrChange>
                </w:rPr>
                <w:delText>Add Submodel Description</w:delText>
              </w:r>
              <w:r w:rsidDel="00204BF5">
                <w:rPr>
                  <w:noProof/>
                  <w:webHidden/>
                </w:rPr>
                <w:tab/>
                <w:delText>78</w:delText>
              </w:r>
            </w:del>
          </w:ins>
        </w:p>
        <w:p w:rsidR="000D4566" w:rsidDel="00204BF5" w:rsidRDefault="000D4566">
          <w:pPr>
            <w:pStyle w:val="TOC2"/>
            <w:tabs>
              <w:tab w:val="left" w:pos="1260"/>
              <w:tab w:val="right" w:leader="dot" w:pos="9580"/>
            </w:tabs>
            <w:rPr>
              <w:ins w:id="152" w:author="Author"/>
              <w:del w:id="153" w:author="Author"/>
              <w:rFonts w:asciiTheme="minorHAnsi" w:eastAsiaTheme="minorEastAsia" w:hAnsiTheme="minorHAnsi" w:cstheme="minorBidi"/>
              <w:noProof/>
              <w:sz w:val="22"/>
              <w:szCs w:val="22"/>
            </w:rPr>
          </w:pPr>
          <w:ins w:id="154" w:author="Author">
            <w:del w:id="155" w:author="Author">
              <w:r w:rsidRPr="00204BF5" w:rsidDel="00204BF5">
                <w:rPr>
                  <w:rStyle w:val="Hyperlink"/>
                  <w:noProof/>
                  <w:rPrChange w:id="156" w:author="Author">
                    <w:rPr>
                      <w:rStyle w:val="Hyperlink"/>
                      <w:noProof/>
                    </w:rPr>
                  </w:rPrChange>
                </w:rPr>
                <w:delText>6.3</w:delText>
              </w:r>
              <w:r w:rsidDel="00204BF5">
                <w:rPr>
                  <w:rFonts w:asciiTheme="minorHAnsi" w:eastAsiaTheme="minorEastAsia" w:hAnsiTheme="minorHAnsi" w:cstheme="minorBidi"/>
                  <w:noProof/>
                  <w:sz w:val="22"/>
                  <w:szCs w:val="22"/>
                </w:rPr>
                <w:tab/>
              </w:r>
              <w:r w:rsidRPr="00204BF5" w:rsidDel="00204BF5">
                <w:rPr>
                  <w:rStyle w:val="Hyperlink"/>
                  <w:noProof/>
                  <w:rPrChange w:id="157" w:author="Author">
                    <w:rPr>
                      <w:rStyle w:val="Hyperlink"/>
                      <w:noProof/>
                    </w:rPr>
                  </w:rPrChange>
                </w:rPr>
                <w:delText>Multi-Lingual Model Extensions</w:delText>
              </w:r>
              <w:r w:rsidDel="00204BF5">
                <w:rPr>
                  <w:noProof/>
                  <w:webHidden/>
                </w:rPr>
                <w:tab/>
                <w:delText>91</w:delText>
              </w:r>
            </w:del>
          </w:ins>
        </w:p>
        <w:p w:rsidR="000D4566" w:rsidDel="00204BF5" w:rsidRDefault="000D4566">
          <w:pPr>
            <w:pStyle w:val="TOC2"/>
            <w:tabs>
              <w:tab w:val="left" w:pos="1260"/>
              <w:tab w:val="right" w:leader="dot" w:pos="9580"/>
            </w:tabs>
            <w:rPr>
              <w:ins w:id="158" w:author="Author"/>
              <w:del w:id="159" w:author="Author"/>
              <w:rFonts w:asciiTheme="minorHAnsi" w:eastAsiaTheme="minorEastAsia" w:hAnsiTheme="minorHAnsi" w:cstheme="minorBidi"/>
              <w:noProof/>
              <w:sz w:val="22"/>
              <w:szCs w:val="22"/>
            </w:rPr>
          </w:pPr>
          <w:ins w:id="160" w:author="Author">
            <w:del w:id="161" w:author="Author">
              <w:r w:rsidRPr="00204BF5" w:rsidDel="00204BF5">
                <w:rPr>
                  <w:rStyle w:val="Hyperlink"/>
                  <w:noProof/>
                  <w:rPrChange w:id="162" w:author="Author">
                    <w:rPr>
                      <w:rStyle w:val="Hyperlink"/>
                      <w:noProof/>
                    </w:rPr>
                  </w:rPrChange>
                </w:rPr>
                <w:delText>6.4</w:delText>
              </w:r>
              <w:r w:rsidDel="00204BF5">
                <w:rPr>
                  <w:rFonts w:asciiTheme="minorHAnsi" w:eastAsiaTheme="minorEastAsia" w:hAnsiTheme="minorHAnsi" w:cstheme="minorBidi"/>
                  <w:noProof/>
                  <w:sz w:val="22"/>
                  <w:szCs w:val="22"/>
                </w:rPr>
                <w:tab/>
              </w:r>
              <w:r w:rsidRPr="00204BF5" w:rsidDel="00204BF5">
                <w:rPr>
                  <w:rStyle w:val="Hyperlink"/>
                  <w:noProof/>
                  <w:rPrChange w:id="163" w:author="Author">
                    <w:rPr>
                      <w:rStyle w:val="Hyperlink"/>
                      <w:noProof/>
                    </w:rPr>
                  </w:rPrChange>
                </w:rPr>
                <w:delText>Test Load and Data Description</w:delText>
              </w:r>
              <w:r w:rsidDel="00204BF5">
                <w:rPr>
                  <w:noProof/>
                  <w:webHidden/>
                </w:rPr>
                <w:tab/>
                <w:delText>135</w:delText>
              </w:r>
            </w:del>
          </w:ins>
        </w:p>
        <w:p w:rsidR="000D4566" w:rsidDel="00204BF5" w:rsidRDefault="000D4566">
          <w:pPr>
            <w:pStyle w:val="TOC1"/>
            <w:rPr>
              <w:ins w:id="164" w:author="Author"/>
              <w:del w:id="165" w:author="Author"/>
              <w:rFonts w:asciiTheme="minorHAnsi" w:eastAsiaTheme="minorEastAsia" w:hAnsiTheme="minorHAnsi" w:cstheme="minorBidi"/>
              <w:b w:val="0"/>
              <w:sz w:val="22"/>
              <w:szCs w:val="22"/>
            </w:rPr>
          </w:pPr>
          <w:ins w:id="166" w:author="Author">
            <w:del w:id="167" w:author="Author">
              <w:r w:rsidRPr="00204BF5" w:rsidDel="00204BF5">
                <w:rPr>
                  <w:rStyle w:val="Hyperlink"/>
                  <w:rPrChange w:id="168" w:author="Author">
                    <w:rPr>
                      <w:rStyle w:val="Hyperlink"/>
                    </w:rPr>
                  </w:rPrChange>
                </w:rPr>
                <w:delText>7</w:delText>
              </w:r>
              <w:r w:rsidDel="00204BF5">
                <w:rPr>
                  <w:rFonts w:asciiTheme="minorHAnsi" w:eastAsiaTheme="minorEastAsia" w:hAnsiTheme="minorHAnsi" w:cstheme="minorBidi"/>
                  <w:b w:val="0"/>
                  <w:sz w:val="22"/>
                  <w:szCs w:val="22"/>
                </w:rPr>
                <w:tab/>
              </w:r>
              <w:r w:rsidRPr="00204BF5" w:rsidDel="00204BF5">
                <w:rPr>
                  <w:rStyle w:val="Hyperlink"/>
                  <w:rPrChange w:id="169" w:author="Author">
                    <w:rPr>
                      <w:rStyle w:val="Hyperlink"/>
                    </w:rPr>
                  </w:rPrChange>
                </w:rPr>
                <w:delText>Package Modeling</w:delText>
              </w:r>
              <w:r w:rsidDel="00204BF5">
                <w:rPr>
                  <w:webHidden/>
                </w:rPr>
                <w:tab/>
                <w:delText>139</w:delText>
              </w:r>
            </w:del>
          </w:ins>
        </w:p>
        <w:p w:rsidR="000D4566" w:rsidDel="00204BF5" w:rsidRDefault="000D4566">
          <w:pPr>
            <w:pStyle w:val="TOC1"/>
            <w:rPr>
              <w:ins w:id="170" w:author="Author"/>
              <w:del w:id="171" w:author="Author"/>
              <w:rFonts w:asciiTheme="minorHAnsi" w:eastAsiaTheme="minorEastAsia" w:hAnsiTheme="minorHAnsi" w:cstheme="minorBidi"/>
              <w:b w:val="0"/>
              <w:sz w:val="22"/>
              <w:szCs w:val="22"/>
            </w:rPr>
          </w:pPr>
          <w:ins w:id="172" w:author="Author">
            <w:del w:id="173" w:author="Author">
              <w:r w:rsidRPr="00204BF5" w:rsidDel="00204BF5">
                <w:rPr>
                  <w:rStyle w:val="Hyperlink"/>
                  <w:rPrChange w:id="174" w:author="Author">
                    <w:rPr>
                      <w:rStyle w:val="Hyperlink"/>
                    </w:rPr>
                  </w:rPrChange>
                </w:rPr>
                <w:delText>8</w:delText>
              </w:r>
              <w:r w:rsidDel="00204BF5">
                <w:rPr>
                  <w:rFonts w:asciiTheme="minorHAnsi" w:eastAsiaTheme="minorEastAsia" w:hAnsiTheme="minorHAnsi" w:cstheme="minorBidi"/>
                  <w:b w:val="0"/>
                  <w:sz w:val="22"/>
                  <w:szCs w:val="22"/>
                </w:rPr>
                <w:tab/>
              </w:r>
              <w:r w:rsidRPr="00204BF5" w:rsidDel="00204BF5">
                <w:rPr>
                  <w:rStyle w:val="Hyperlink"/>
                  <w:rPrChange w:id="175" w:author="Author">
                    <w:rPr>
                      <w:rStyle w:val="Hyperlink"/>
                    </w:rPr>
                  </w:rPrChange>
                </w:rPr>
                <w:delText>Electrical Board Description</w:delText>
              </w:r>
              <w:r w:rsidDel="00204BF5">
                <w:rPr>
                  <w:webHidden/>
                </w:rPr>
                <w:tab/>
                <w:delText>154</w:delText>
              </w:r>
            </w:del>
          </w:ins>
        </w:p>
        <w:p w:rsidR="000D4566" w:rsidDel="00204BF5" w:rsidRDefault="000D4566">
          <w:pPr>
            <w:pStyle w:val="TOC1"/>
            <w:rPr>
              <w:ins w:id="176" w:author="Author"/>
              <w:del w:id="177" w:author="Author"/>
              <w:rFonts w:asciiTheme="minorHAnsi" w:eastAsiaTheme="minorEastAsia" w:hAnsiTheme="minorHAnsi" w:cstheme="minorBidi"/>
              <w:b w:val="0"/>
              <w:sz w:val="22"/>
              <w:szCs w:val="22"/>
            </w:rPr>
          </w:pPr>
          <w:ins w:id="178" w:author="Author">
            <w:del w:id="179" w:author="Author">
              <w:r w:rsidRPr="00204BF5" w:rsidDel="00204BF5">
                <w:rPr>
                  <w:rStyle w:val="Hyperlink"/>
                  <w:rPrChange w:id="180" w:author="Author">
                    <w:rPr>
                      <w:rStyle w:val="Hyperlink"/>
                    </w:rPr>
                  </w:rPrChange>
                </w:rPr>
                <w:delText>9</w:delText>
              </w:r>
              <w:r w:rsidDel="00204BF5">
                <w:rPr>
                  <w:rFonts w:asciiTheme="minorHAnsi" w:eastAsiaTheme="minorEastAsia" w:hAnsiTheme="minorHAnsi" w:cstheme="minorBidi"/>
                  <w:b w:val="0"/>
                  <w:sz w:val="22"/>
                  <w:szCs w:val="22"/>
                </w:rPr>
                <w:tab/>
              </w:r>
              <w:r w:rsidRPr="00204BF5" w:rsidDel="00204BF5">
                <w:rPr>
                  <w:rStyle w:val="Hyperlink"/>
                  <w:rPrChange w:id="181" w:author="Author">
                    <w:rPr>
                      <w:rStyle w:val="Hyperlink"/>
                    </w:rPr>
                  </w:rPrChange>
                </w:rPr>
                <w:delText>Notes on Data Derivation Method</w:delText>
              </w:r>
              <w:r w:rsidDel="00204BF5">
                <w:rPr>
                  <w:webHidden/>
                </w:rPr>
                <w:tab/>
                <w:delText>164</w:delText>
              </w:r>
            </w:del>
          </w:ins>
        </w:p>
        <w:p w:rsidR="000D4566" w:rsidDel="00204BF5" w:rsidRDefault="000D4566">
          <w:pPr>
            <w:pStyle w:val="TOC1"/>
            <w:rPr>
              <w:ins w:id="182" w:author="Author"/>
              <w:del w:id="183" w:author="Author"/>
              <w:rFonts w:asciiTheme="minorHAnsi" w:eastAsiaTheme="minorEastAsia" w:hAnsiTheme="minorHAnsi" w:cstheme="minorBidi"/>
              <w:b w:val="0"/>
              <w:sz w:val="22"/>
              <w:szCs w:val="22"/>
            </w:rPr>
          </w:pPr>
          <w:ins w:id="184" w:author="Author">
            <w:del w:id="185" w:author="Author">
              <w:r w:rsidRPr="00204BF5" w:rsidDel="00204BF5">
                <w:rPr>
                  <w:rStyle w:val="Hyperlink"/>
                  <w:rPrChange w:id="186" w:author="Author">
                    <w:rPr>
                      <w:rStyle w:val="Hyperlink"/>
                    </w:rPr>
                  </w:rPrChange>
                </w:rPr>
                <w:delText>10</w:delText>
              </w:r>
              <w:r w:rsidDel="00204BF5">
                <w:rPr>
                  <w:rFonts w:asciiTheme="minorHAnsi" w:eastAsiaTheme="minorEastAsia" w:hAnsiTheme="minorHAnsi" w:cstheme="minorBidi"/>
                  <w:b w:val="0"/>
                  <w:sz w:val="22"/>
                  <w:szCs w:val="22"/>
                </w:rPr>
                <w:tab/>
              </w:r>
              <w:r w:rsidRPr="00204BF5" w:rsidDel="00204BF5">
                <w:rPr>
                  <w:rStyle w:val="Hyperlink"/>
                  <w:rPrChange w:id="187" w:author="Author">
                    <w:rPr>
                      <w:rStyle w:val="Hyperlink"/>
                    </w:rPr>
                  </w:rPrChange>
                </w:rPr>
                <w:delText>Algorithmic Modeling</w:delText>
              </w:r>
              <w:r w:rsidDel="00204BF5">
                <w:rPr>
                  <w:webHidden/>
                </w:rPr>
                <w:tab/>
                <w:delText>170</w:delText>
              </w:r>
            </w:del>
          </w:ins>
        </w:p>
        <w:p w:rsidR="000D4566" w:rsidDel="00204BF5" w:rsidRDefault="000D4566">
          <w:pPr>
            <w:pStyle w:val="TOC2"/>
            <w:tabs>
              <w:tab w:val="left" w:pos="1260"/>
              <w:tab w:val="right" w:leader="dot" w:pos="9580"/>
            </w:tabs>
            <w:rPr>
              <w:ins w:id="188" w:author="Author"/>
              <w:del w:id="189" w:author="Author"/>
              <w:rFonts w:asciiTheme="minorHAnsi" w:eastAsiaTheme="minorEastAsia" w:hAnsiTheme="minorHAnsi" w:cstheme="minorBidi"/>
              <w:noProof/>
              <w:sz w:val="22"/>
              <w:szCs w:val="22"/>
            </w:rPr>
          </w:pPr>
          <w:ins w:id="190" w:author="Author">
            <w:del w:id="191" w:author="Author">
              <w:r w:rsidRPr="00204BF5" w:rsidDel="00204BF5">
                <w:rPr>
                  <w:rStyle w:val="Hyperlink"/>
                  <w:noProof/>
                  <w:rPrChange w:id="192" w:author="Author">
                    <w:rPr>
                      <w:rStyle w:val="Hyperlink"/>
                      <w:noProof/>
                    </w:rPr>
                  </w:rPrChange>
                </w:rPr>
                <w:delText>10.1</w:delText>
              </w:r>
              <w:r w:rsidDel="00204BF5">
                <w:rPr>
                  <w:rFonts w:asciiTheme="minorHAnsi" w:eastAsiaTheme="minorEastAsia" w:hAnsiTheme="minorHAnsi" w:cstheme="minorBidi"/>
                  <w:noProof/>
                  <w:sz w:val="22"/>
                  <w:szCs w:val="22"/>
                </w:rPr>
                <w:tab/>
              </w:r>
              <w:r w:rsidRPr="00204BF5" w:rsidDel="00204BF5">
                <w:rPr>
                  <w:rStyle w:val="Hyperlink"/>
                  <w:noProof/>
                  <w:rPrChange w:id="193" w:author="Author">
                    <w:rPr>
                      <w:rStyle w:val="Hyperlink"/>
                      <w:noProof/>
                    </w:rPr>
                  </w:rPrChange>
                </w:rPr>
                <w:delText>Algorithmic Modeling Interface (AMI)</w:delText>
              </w:r>
              <w:r w:rsidDel="00204BF5">
                <w:rPr>
                  <w:noProof/>
                  <w:webHidden/>
                </w:rPr>
                <w:tab/>
                <w:delText>170</w:delText>
              </w:r>
            </w:del>
          </w:ins>
        </w:p>
        <w:p w:rsidR="000D4566" w:rsidDel="00204BF5" w:rsidRDefault="000D4566">
          <w:pPr>
            <w:pStyle w:val="TOC2"/>
            <w:tabs>
              <w:tab w:val="left" w:pos="1260"/>
              <w:tab w:val="right" w:leader="dot" w:pos="9580"/>
            </w:tabs>
            <w:rPr>
              <w:ins w:id="194" w:author="Author"/>
              <w:del w:id="195" w:author="Author"/>
              <w:rFonts w:asciiTheme="minorHAnsi" w:eastAsiaTheme="minorEastAsia" w:hAnsiTheme="minorHAnsi" w:cstheme="minorBidi"/>
              <w:noProof/>
              <w:sz w:val="22"/>
              <w:szCs w:val="22"/>
            </w:rPr>
          </w:pPr>
          <w:ins w:id="196" w:author="Author">
            <w:del w:id="197" w:author="Author">
              <w:r w:rsidRPr="00204BF5" w:rsidDel="00204BF5">
                <w:rPr>
                  <w:rStyle w:val="Hyperlink"/>
                  <w:noProof/>
                  <w:rPrChange w:id="198" w:author="Author">
                    <w:rPr>
                      <w:rStyle w:val="Hyperlink"/>
                      <w:noProof/>
                    </w:rPr>
                  </w:rPrChange>
                </w:rPr>
                <w:delText>10.2</w:delText>
              </w:r>
              <w:r w:rsidDel="00204BF5">
                <w:rPr>
                  <w:rFonts w:asciiTheme="minorHAnsi" w:eastAsiaTheme="minorEastAsia" w:hAnsiTheme="minorHAnsi" w:cstheme="minorBidi"/>
                  <w:noProof/>
                  <w:sz w:val="22"/>
                  <w:szCs w:val="22"/>
                </w:rPr>
                <w:tab/>
              </w:r>
              <w:r w:rsidRPr="00204BF5" w:rsidDel="00204BF5">
                <w:rPr>
                  <w:rStyle w:val="Hyperlink"/>
                  <w:noProof/>
                  <w:rPrChange w:id="199" w:author="Author">
                    <w:rPr>
                      <w:rStyle w:val="Hyperlink"/>
                      <w:noProof/>
                    </w:rPr>
                  </w:rPrChange>
                </w:rPr>
                <w:delText>AMI Executable Model File Programming Guide</w:delText>
              </w:r>
              <w:r w:rsidDel="00204BF5">
                <w:rPr>
                  <w:noProof/>
                  <w:webHidden/>
                </w:rPr>
                <w:tab/>
                <w:delText>174</w:delText>
              </w:r>
            </w:del>
          </w:ins>
        </w:p>
        <w:p w:rsidR="000D4566" w:rsidDel="00204BF5" w:rsidRDefault="000D4566">
          <w:pPr>
            <w:pStyle w:val="TOC3"/>
            <w:tabs>
              <w:tab w:val="left" w:pos="1440"/>
              <w:tab w:val="right" w:leader="dot" w:pos="9580"/>
            </w:tabs>
            <w:rPr>
              <w:ins w:id="200" w:author="Author"/>
              <w:del w:id="201" w:author="Author"/>
              <w:rFonts w:asciiTheme="minorHAnsi" w:eastAsiaTheme="minorEastAsia" w:hAnsiTheme="minorHAnsi" w:cstheme="minorBidi"/>
              <w:noProof/>
              <w:sz w:val="22"/>
              <w:szCs w:val="22"/>
            </w:rPr>
          </w:pPr>
          <w:ins w:id="202" w:author="Author">
            <w:del w:id="203" w:author="Author">
              <w:r w:rsidRPr="00204BF5" w:rsidDel="00204BF5">
                <w:rPr>
                  <w:rStyle w:val="Hyperlink"/>
                  <w:noProof/>
                  <w:rPrChange w:id="204" w:author="Author">
                    <w:rPr>
                      <w:rStyle w:val="Hyperlink"/>
                      <w:noProof/>
                    </w:rPr>
                  </w:rPrChange>
                </w:rPr>
                <w:delText>10.2.1</w:delText>
              </w:r>
              <w:r w:rsidDel="00204BF5">
                <w:rPr>
                  <w:rFonts w:asciiTheme="minorHAnsi" w:eastAsiaTheme="minorEastAsia" w:hAnsiTheme="minorHAnsi" w:cstheme="minorBidi"/>
                  <w:noProof/>
                  <w:sz w:val="22"/>
                  <w:szCs w:val="22"/>
                </w:rPr>
                <w:tab/>
              </w:r>
              <w:r w:rsidRPr="00204BF5" w:rsidDel="00204BF5">
                <w:rPr>
                  <w:rStyle w:val="Hyperlink"/>
                  <w:noProof/>
                  <w:rPrChange w:id="205" w:author="Author">
                    <w:rPr>
                      <w:rStyle w:val="Hyperlink"/>
                      <w:noProof/>
                    </w:rPr>
                  </w:rPrChange>
                </w:rPr>
                <w:delText>Overview</w:delText>
              </w:r>
              <w:r w:rsidDel="00204BF5">
                <w:rPr>
                  <w:noProof/>
                  <w:webHidden/>
                </w:rPr>
                <w:tab/>
                <w:delText>174</w:delText>
              </w:r>
            </w:del>
          </w:ins>
        </w:p>
        <w:p w:rsidR="000D4566" w:rsidDel="00204BF5" w:rsidRDefault="000D4566">
          <w:pPr>
            <w:pStyle w:val="TOC3"/>
            <w:tabs>
              <w:tab w:val="left" w:pos="1440"/>
              <w:tab w:val="right" w:leader="dot" w:pos="9580"/>
            </w:tabs>
            <w:rPr>
              <w:ins w:id="206" w:author="Author"/>
              <w:del w:id="207" w:author="Author"/>
              <w:rFonts w:asciiTheme="minorHAnsi" w:eastAsiaTheme="minorEastAsia" w:hAnsiTheme="minorHAnsi" w:cstheme="minorBidi"/>
              <w:noProof/>
              <w:sz w:val="22"/>
              <w:szCs w:val="22"/>
            </w:rPr>
          </w:pPr>
          <w:ins w:id="208" w:author="Author">
            <w:del w:id="209" w:author="Author">
              <w:r w:rsidRPr="00204BF5" w:rsidDel="00204BF5">
                <w:rPr>
                  <w:rStyle w:val="Hyperlink"/>
                  <w:noProof/>
                  <w:rPrChange w:id="210" w:author="Author">
                    <w:rPr>
                      <w:rStyle w:val="Hyperlink"/>
                      <w:noProof/>
                    </w:rPr>
                  </w:rPrChange>
                </w:rPr>
                <w:delText>10.2.2</w:delText>
              </w:r>
              <w:r w:rsidDel="00204BF5">
                <w:rPr>
                  <w:rFonts w:asciiTheme="minorHAnsi" w:eastAsiaTheme="minorEastAsia" w:hAnsiTheme="minorHAnsi" w:cstheme="minorBidi"/>
                  <w:noProof/>
                  <w:sz w:val="22"/>
                  <w:szCs w:val="22"/>
                </w:rPr>
                <w:tab/>
              </w:r>
              <w:r w:rsidRPr="00204BF5" w:rsidDel="00204BF5">
                <w:rPr>
                  <w:rStyle w:val="Hyperlink"/>
                  <w:noProof/>
                  <w:rPrChange w:id="211" w:author="Author">
                    <w:rPr>
                      <w:rStyle w:val="Hyperlink"/>
                      <w:noProof/>
                    </w:rPr>
                  </w:rPrChange>
                </w:rPr>
                <w:delText>Application Scenarios</w:delText>
              </w:r>
              <w:r w:rsidDel="00204BF5">
                <w:rPr>
                  <w:noProof/>
                  <w:webHidden/>
                </w:rPr>
                <w:tab/>
                <w:delText>175</w:delText>
              </w:r>
            </w:del>
          </w:ins>
        </w:p>
        <w:p w:rsidR="000D4566" w:rsidDel="00204BF5" w:rsidRDefault="000D4566">
          <w:pPr>
            <w:pStyle w:val="TOC3"/>
            <w:tabs>
              <w:tab w:val="left" w:pos="1440"/>
              <w:tab w:val="right" w:leader="dot" w:pos="9580"/>
            </w:tabs>
            <w:rPr>
              <w:ins w:id="212" w:author="Author"/>
              <w:del w:id="213" w:author="Author"/>
              <w:rFonts w:asciiTheme="minorHAnsi" w:eastAsiaTheme="minorEastAsia" w:hAnsiTheme="minorHAnsi" w:cstheme="minorBidi"/>
              <w:noProof/>
              <w:sz w:val="22"/>
              <w:szCs w:val="22"/>
            </w:rPr>
          </w:pPr>
          <w:ins w:id="214" w:author="Author">
            <w:del w:id="215" w:author="Author">
              <w:r w:rsidRPr="00204BF5" w:rsidDel="00204BF5">
                <w:rPr>
                  <w:rStyle w:val="Hyperlink"/>
                  <w:noProof/>
                  <w:rPrChange w:id="216" w:author="Author">
                    <w:rPr>
                      <w:rStyle w:val="Hyperlink"/>
                      <w:noProof/>
                    </w:rPr>
                  </w:rPrChange>
                </w:rPr>
                <w:delText>10.2.3</w:delText>
              </w:r>
              <w:r w:rsidDel="00204BF5">
                <w:rPr>
                  <w:rFonts w:asciiTheme="minorHAnsi" w:eastAsiaTheme="minorEastAsia" w:hAnsiTheme="minorHAnsi" w:cstheme="minorBidi"/>
                  <w:noProof/>
                  <w:sz w:val="22"/>
                  <w:szCs w:val="22"/>
                </w:rPr>
                <w:tab/>
              </w:r>
              <w:r w:rsidRPr="00204BF5" w:rsidDel="00204BF5">
                <w:rPr>
                  <w:rStyle w:val="Hyperlink"/>
                  <w:noProof/>
                  <w:rPrChange w:id="217" w:author="Author">
                    <w:rPr>
                      <w:rStyle w:val="Hyperlink"/>
                      <w:noProof/>
                    </w:rPr>
                  </w:rPrChange>
                </w:rPr>
                <w:delText>Function Signatures</w:delText>
              </w:r>
              <w:r w:rsidDel="00204BF5">
                <w:rPr>
                  <w:noProof/>
                  <w:webHidden/>
                </w:rPr>
                <w:tab/>
                <w:delText>180</w:delText>
              </w:r>
            </w:del>
          </w:ins>
        </w:p>
        <w:p w:rsidR="000D4566" w:rsidDel="00204BF5" w:rsidRDefault="000D4566">
          <w:pPr>
            <w:pStyle w:val="TOC3"/>
            <w:tabs>
              <w:tab w:val="left" w:pos="1440"/>
              <w:tab w:val="right" w:leader="dot" w:pos="9580"/>
            </w:tabs>
            <w:rPr>
              <w:ins w:id="218" w:author="Author"/>
              <w:del w:id="219" w:author="Author"/>
              <w:rFonts w:asciiTheme="minorHAnsi" w:eastAsiaTheme="minorEastAsia" w:hAnsiTheme="minorHAnsi" w:cstheme="minorBidi"/>
              <w:noProof/>
              <w:sz w:val="22"/>
              <w:szCs w:val="22"/>
            </w:rPr>
          </w:pPr>
          <w:ins w:id="220" w:author="Author">
            <w:del w:id="221" w:author="Author">
              <w:r w:rsidRPr="00204BF5" w:rsidDel="00204BF5">
                <w:rPr>
                  <w:rStyle w:val="Hyperlink"/>
                  <w:noProof/>
                  <w:rPrChange w:id="222" w:author="Author">
                    <w:rPr>
                      <w:rStyle w:val="Hyperlink"/>
                      <w:noProof/>
                    </w:rPr>
                  </w:rPrChange>
                </w:rPr>
                <w:delText>10.2.4</w:delText>
              </w:r>
              <w:r w:rsidDel="00204BF5">
                <w:rPr>
                  <w:rFonts w:asciiTheme="minorHAnsi" w:eastAsiaTheme="minorEastAsia" w:hAnsiTheme="minorHAnsi" w:cstheme="minorBidi"/>
                  <w:noProof/>
                  <w:sz w:val="22"/>
                  <w:szCs w:val="22"/>
                </w:rPr>
                <w:tab/>
              </w:r>
              <w:r w:rsidRPr="00204BF5" w:rsidDel="00204BF5">
                <w:rPr>
                  <w:rStyle w:val="Hyperlink"/>
                  <w:noProof/>
                  <w:rPrChange w:id="223" w:author="Author">
                    <w:rPr>
                      <w:rStyle w:val="Hyperlink"/>
                      <w:noProof/>
                    </w:rPr>
                  </w:rPrChange>
                </w:rPr>
                <w:delText>Code Segment Examples</w:delText>
              </w:r>
              <w:r w:rsidDel="00204BF5">
                <w:rPr>
                  <w:noProof/>
                  <w:webHidden/>
                </w:rPr>
                <w:tab/>
                <w:delText>191</w:delText>
              </w:r>
            </w:del>
          </w:ins>
        </w:p>
        <w:p w:rsidR="000D4566" w:rsidDel="00204BF5" w:rsidRDefault="000D4566">
          <w:pPr>
            <w:pStyle w:val="TOC2"/>
            <w:tabs>
              <w:tab w:val="left" w:pos="1260"/>
              <w:tab w:val="right" w:leader="dot" w:pos="9580"/>
            </w:tabs>
            <w:rPr>
              <w:ins w:id="224" w:author="Author"/>
              <w:del w:id="225" w:author="Author"/>
              <w:rFonts w:asciiTheme="minorHAnsi" w:eastAsiaTheme="minorEastAsia" w:hAnsiTheme="minorHAnsi" w:cstheme="minorBidi"/>
              <w:noProof/>
              <w:sz w:val="22"/>
              <w:szCs w:val="22"/>
            </w:rPr>
          </w:pPr>
          <w:ins w:id="226" w:author="Author">
            <w:del w:id="227" w:author="Author">
              <w:r w:rsidRPr="00204BF5" w:rsidDel="00204BF5">
                <w:rPr>
                  <w:rStyle w:val="Hyperlink"/>
                  <w:noProof/>
                  <w:rPrChange w:id="228" w:author="Author">
                    <w:rPr>
                      <w:rStyle w:val="Hyperlink"/>
                      <w:noProof/>
                    </w:rPr>
                  </w:rPrChange>
                </w:rPr>
                <w:delText>10.3</w:delText>
              </w:r>
              <w:r w:rsidDel="00204BF5">
                <w:rPr>
                  <w:rFonts w:asciiTheme="minorHAnsi" w:eastAsiaTheme="minorEastAsia" w:hAnsiTheme="minorHAnsi" w:cstheme="minorBidi"/>
                  <w:noProof/>
                  <w:sz w:val="22"/>
                  <w:szCs w:val="22"/>
                </w:rPr>
                <w:tab/>
              </w:r>
              <w:r w:rsidRPr="00204BF5" w:rsidDel="00204BF5">
                <w:rPr>
                  <w:rStyle w:val="Hyperlink"/>
                  <w:noProof/>
                  <w:rPrChange w:id="229" w:author="Author">
                    <w:rPr>
                      <w:rStyle w:val="Hyperlink"/>
                      <w:noProof/>
                    </w:rPr>
                  </w:rPrChange>
                </w:rPr>
                <w:delText>AMI Parameter Definition File Structure</w:delText>
              </w:r>
              <w:r w:rsidDel="00204BF5">
                <w:rPr>
                  <w:noProof/>
                  <w:webHidden/>
                </w:rPr>
                <w:tab/>
                <w:delText>192</w:delText>
              </w:r>
            </w:del>
          </w:ins>
        </w:p>
        <w:p w:rsidR="000D4566" w:rsidDel="00204BF5" w:rsidRDefault="000D4566">
          <w:pPr>
            <w:pStyle w:val="TOC2"/>
            <w:tabs>
              <w:tab w:val="left" w:pos="1260"/>
              <w:tab w:val="right" w:leader="dot" w:pos="9580"/>
            </w:tabs>
            <w:rPr>
              <w:ins w:id="230" w:author="Author"/>
              <w:del w:id="231" w:author="Author"/>
              <w:rFonts w:asciiTheme="minorHAnsi" w:eastAsiaTheme="minorEastAsia" w:hAnsiTheme="minorHAnsi" w:cstheme="minorBidi"/>
              <w:noProof/>
              <w:sz w:val="22"/>
              <w:szCs w:val="22"/>
            </w:rPr>
          </w:pPr>
          <w:ins w:id="232" w:author="Author">
            <w:del w:id="233" w:author="Author">
              <w:r w:rsidRPr="00204BF5" w:rsidDel="00204BF5">
                <w:rPr>
                  <w:rStyle w:val="Hyperlink"/>
                  <w:noProof/>
                  <w:rPrChange w:id="234" w:author="Author">
                    <w:rPr>
                      <w:rStyle w:val="Hyperlink"/>
                      <w:noProof/>
                    </w:rPr>
                  </w:rPrChange>
                </w:rPr>
                <w:delText>10.4</w:delText>
              </w:r>
              <w:r w:rsidDel="00204BF5">
                <w:rPr>
                  <w:rFonts w:asciiTheme="minorHAnsi" w:eastAsiaTheme="minorEastAsia" w:hAnsiTheme="minorHAnsi" w:cstheme="minorBidi"/>
                  <w:noProof/>
                  <w:sz w:val="22"/>
                  <w:szCs w:val="22"/>
                </w:rPr>
                <w:tab/>
              </w:r>
              <w:r w:rsidRPr="00204BF5" w:rsidDel="00204BF5">
                <w:rPr>
                  <w:rStyle w:val="Hyperlink"/>
                  <w:noProof/>
                  <w:rPrChange w:id="235" w:author="Author">
                    <w:rPr>
                      <w:rStyle w:val="Hyperlink"/>
                      <w:noProof/>
                    </w:rPr>
                  </w:rPrChange>
                </w:rPr>
                <w:delText>Reserved Parameters for Data Management</w:delText>
              </w:r>
              <w:r w:rsidDel="00204BF5">
                <w:rPr>
                  <w:noProof/>
                  <w:webHidden/>
                </w:rPr>
                <w:tab/>
                <w:delText>211</w:delText>
              </w:r>
            </w:del>
          </w:ins>
        </w:p>
        <w:p w:rsidR="000D4566" w:rsidDel="00204BF5" w:rsidRDefault="000D4566">
          <w:pPr>
            <w:pStyle w:val="TOC2"/>
            <w:tabs>
              <w:tab w:val="left" w:pos="1260"/>
              <w:tab w:val="right" w:leader="dot" w:pos="9580"/>
            </w:tabs>
            <w:rPr>
              <w:ins w:id="236" w:author="Author"/>
              <w:del w:id="237" w:author="Author"/>
              <w:rFonts w:asciiTheme="minorHAnsi" w:eastAsiaTheme="minorEastAsia" w:hAnsiTheme="minorHAnsi" w:cstheme="minorBidi"/>
              <w:noProof/>
              <w:sz w:val="22"/>
              <w:szCs w:val="22"/>
            </w:rPr>
          </w:pPr>
          <w:ins w:id="238" w:author="Author">
            <w:del w:id="239" w:author="Author">
              <w:r w:rsidRPr="00204BF5" w:rsidDel="00204BF5">
                <w:rPr>
                  <w:rStyle w:val="Hyperlink"/>
                  <w:noProof/>
                  <w:rPrChange w:id="240" w:author="Author">
                    <w:rPr>
                      <w:rStyle w:val="Hyperlink"/>
                      <w:noProof/>
                    </w:rPr>
                  </w:rPrChange>
                </w:rPr>
                <w:delText>10.5</w:delText>
              </w:r>
              <w:r w:rsidDel="00204BF5">
                <w:rPr>
                  <w:rFonts w:asciiTheme="minorHAnsi" w:eastAsiaTheme="minorEastAsia" w:hAnsiTheme="minorHAnsi" w:cstheme="minorBidi"/>
                  <w:noProof/>
                  <w:sz w:val="22"/>
                  <w:szCs w:val="22"/>
                </w:rPr>
                <w:tab/>
              </w:r>
              <w:r w:rsidRPr="00204BF5" w:rsidDel="00204BF5">
                <w:rPr>
                  <w:rStyle w:val="Hyperlink"/>
                  <w:noProof/>
                  <w:rPrChange w:id="241" w:author="Author">
                    <w:rPr>
                      <w:rStyle w:val="Hyperlink"/>
                      <w:noProof/>
                    </w:rPr>
                  </w:rPrChange>
                </w:rPr>
                <w:delText>Jitter and Noise Reserved Parameters</w:delText>
              </w:r>
              <w:r w:rsidDel="00204BF5">
                <w:rPr>
                  <w:noProof/>
                  <w:webHidden/>
                </w:rPr>
                <w:tab/>
                <w:delText>215</w:delText>
              </w:r>
            </w:del>
          </w:ins>
        </w:p>
        <w:p w:rsidR="000D4566" w:rsidDel="00204BF5" w:rsidRDefault="000D4566">
          <w:pPr>
            <w:pStyle w:val="TOC2"/>
            <w:tabs>
              <w:tab w:val="left" w:pos="1260"/>
              <w:tab w:val="right" w:leader="dot" w:pos="9580"/>
            </w:tabs>
            <w:rPr>
              <w:ins w:id="242" w:author="Author"/>
              <w:del w:id="243" w:author="Author"/>
              <w:rFonts w:asciiTheme="minorHAnsi" w:eastAsiaTheme="minorEastAsia" w:hAnsiTheme="minorHAnsi" w:cstheme="minorBidi"/>
              <w:noProof/>
              <w:sz w:val="22"/>
              <w:szCs w:val="22"/>
            </w:rPr>
          </w:pPr>
          <w:ins w:id="244" w:author="Author">
            <w:del w:id="245" w:author="Author">
              <w:r w:rsidRPr="00204BF5" w:rsidDel="00204BF5">
                <w:rPr>
                  <w:rStyle w:val="Hyperlink"/>
                  <w:noProof/>
                  <w:rPrChange w:id="246" w:author="Author">
                    <w:rPr>
                      <w:rStyle w:val="Hyperlink"/>
                      <w:noProof/>
                    </w:rPr>
                  </w:rPrChange>
                </w:rPr>
                <w:delText>10.6</w:delText>
              </w:r>
              <w:r w:rsidDel="00204BF5">
                <w:rPr>
                  <w:rFonts w:asciiTheme="minorHAnsi" w:eastAsiaTheme="minorEastAsia" w:hAnsiTheme="minorHAnsi" w:cstheme="minorBidi"/>
                  <w:noProof/>
                  <w:sz w:val="22"/>
                  <w:szCs w:val="22"/>
                </w:rPr>
                <w:tab/>
              </w:r>
              <w:r w:rsidRPr="00204BF5" w:rsidDel="00204BF5">
                <w:rPr>
                  <w:rStyle w:val="Hyperlink"/>
                  <w:noProof/>
                  <w:rPrChange w:id="247" w:author="Author">
                    <w:rPr>
                      <w:rStyle w:val="Hyperlink"/>
                      <w:noProof/>
                    </w:rPr>
                  </w:rPrChange>
                </w:rPr>
                <w:delText>Modulation Reserved Parameters</w:delText>
              </w:r>
              <w:r w:rsidDel="00204BF5">
                <w:rPr>
                  <w:noProof/>
                  <w:webHidden/>
                </w:rPr>
                <w:tab/>
                <w:delText>232</w:delText>
              </w:r>
            </w:del>
          </w:ins>
        </w:p>
        <w:p w:rsidR="000D4566" w:rsidDel="00204BF5" w:rsidRDefault="000D4566">
          <w:pPr>
            <w:pStyle w:val="TOC2"/>
            <w:tabs>
              <w:tab w:val="left" w:pos="1260"/>
              <w:tab w:val="right" w:leader="dot" w:pos="9580"/>
            </w:tabs>
            <w:rPr>
              <w:ins w:id="248" w:author="Author"/>
              <w:del w:id="249" w:author="Author"/>
              <w:rFonts w:asciiTheme="minorHAnsi" w:eastAsiaTheme="minorEastAsia" w:hAnsiTheme="minorHAnsi" w:cstheme="minorBidi"/>
              <w:noProof/>
              <w:sz w:val="22"/>
              <w:szCs w:val="22"/>
            </w:rPr>
          </w:pPr>
          <w:ins w:id="250" w:author="Author">
            <w:del w:id="251" w:author="Author">
              <w:r w:rsidRPr="00204BF5" w:rsidDel="00204BF5">
                <w:rPr>
                  <w:rStyle w:val="Hyperlink"/>
                  <w:noProof/>
                  <w:rPrChange w:id="252" w:author="Author">
                    <w:rPr>
                      <w:rStyle w:val="Hyperlink"/>
                      <w:noProof/>
                    </w:rPr>
                  </w:rPrChange>
                </w:rPr>
                <w:delText>10.7</w:delText>
              </w:r>
              <w:r w:rsidDel="00204BF5">
                <w:rPr>
                  <w:rFonts w:asciiTheme="minorHAnsi" w:eastAsiaTheme="minorEastAsia" w:hAnsiTheme="minorHAnsi" w:cstheme="minorBidi"/>
                  <w:noProof/>
                  <w:sz w:val="22"/>
                  <w:szCs w:val="22"/>
                </w:rPr>
                <w:tab/>
              </w:r>
              <w:r w:rsidRPr="00204BF5" w:rsidDel="00204BF5">
                <w:rPr>
                  <w:rStyle w:val="Hyperlink"/>
                  <w:noProof/>
                  <w:rPrChange w:id="253" w:author="Author">
                    <w:rPr>
                      <w:rStyle w:val="Hyperlink"/>
                      <w:noProof/>
                    </w:rPr>
                  </w:rPrChange>
                </w:rPr>
                <w:delText>Repeaters</w:delText>
              </w:r>
              <w:r w:rsidDel="00204BF5">
                <w:rPr>
                  <w:noProof/>
                  <w:webHidden/>
                </w:rPr>
                <w:tab/>
                <w:delText>240</w:delText>
              </w:r>
            </w:del>
          </w:ins>
        </w:p>
        <w:p w:rsidR="000D4566" w:rsidDel="00204BF5" w:rsidRDefault="000D4566">
          <w:pPr>
            <w:pStyle w:val="TOC2"/>
            <w:tabs>
              <w:tab w:val="left" w:pos="1260"/>
              <w:tab w:val="right" w:leader="dot" w:pos="9580"/>
            </w:tabs>
            <w:rPr>
              <w:ins w:id="254" w:author="Author"/>
              <w:del w:id="255" w:author="Author"/>
              <w:rFonts w:asciiTheme="minorHAnsi" w:eastAsiaTheme="minorEastAsia" w:hAnsiTheme="minorHAnsi" w:cstheme="minorBidi"/>
              <w:noProof/>
              <w:sz w:val="22"/>
              <w:szCs w:val="22"/>
            </w:rPr>
          </w:pPr>
          <w:ins w:id="256" w:author="Author">
            <w:del w:id="257" w:author="Author">
              <w:r w:rsidRPr="00204BF5" w:rsidDel="00204BF5">
                <w:rPr>
                  <w:rStyle w:val="Hyperlink"/>
                  <w:noProof/>
                  <w:rPrChange w:id="258" w:author="Author">
                    <w:rPr>
                      <w:rStyle w:val="Hyperlink"/>
                      <w:noProof/>
                    </w:rPr>
                  </w:rPrChange>
                </w:rPr>
                <w:delText>10.8</w:delText>
              </w:r>
              <w:r w:rsidDel="00204BF5">
                <w:rPr>
                  <w:rFonts w:asciiTheme="minorHAnsi" w:eastAsiaTheme="minorEastAsia" w:hAnsiTheme="minorHAnsi" w:cstheme="minorBidi"/>
                  <w:noProof/>
                  <w:sz w:val="22"/>
                  <w:szCs w:val="22"/>
                </w:rPr>
                <w:tab/>
              </w:r>
              <w:r w:rsidRPr="00204BF5" w:rsidDel="00204BF5">
                <w:rPr>
                  <w:rStyle w:val="Hyperlink"/>
                  <w:noProof/>
                  <w:rPrChange w:id="259" w:author="Author">
                    <w:rPr>
                      <w:rStyle w:val="Hyperlink"/>
                      <w:noProof/>
                    </w:rPr>
                  </w:rPrChange>
                </w:rPr>
                <w:delText>Reserved Parameter and Data Type Rule Summary Tables</w:delText>
              </w:r>
              <w:r w:rsidDel="00204BF5">
                <w:rPr>
                  <w:noProof/>
                  <w:webHidden/>
                </w:rPr>
                <w:tab/>
                <w:delText>246</w:delText>
              </w:r>
            </w:del>
          </w:ins>
        </w:p>
        <w:p w:rsidR="000D4566" w:rsidDel="00204BF5" w:rsidRDefault="000D4566">
          <w:pPr>
            <w:pStyle w:val="TOC1"/>
            <w:rPr>
              <w:ins w:id="260" w:author="Author"/>
              <w:del w:id="261" w:author="Author"/>
              <w:rFonts w:asciiTheme="minorHAnsi" w:eastAsiaTheme="minorEastAsia" w:hAnsiTheme="minorHAnsi" w:cstheme="minorBidi"/>
              <w:b w:val="0"/>
              <w:sz w:val="22"/>
              <w:szCs w:val="22"/>
            </w:rPr>
          </w:pPr>
          <w:ins w:id="262" w:author="Author">
            <w:del w:id="263" w:author="Author">
              <w:r w:rsidRPr="00204BF5" w:rsidDel="00204BF5">
                <w:rPr>
                  <w:rStyle w:val="Hyperlink"/>
                  <w:rPrChange w:id="264" w:author="Author">
                    <w:rPr>
                      <w:rStyle w:val="Hyperlink"/>
                    </w:rPr>
                  </w:rPrChange>
                </w:rPr>
                <w:delText>11</w:delText>
              </w:r>
              <w:r w:rsidDel="00204BF5">
                <w:rPr>
                  <w:rFonts w:asciiTheme="minorHAnsi" w:eastAsiaTheme="minorEastAsia" w:hAnsiTheme="minorHAnsi" w:cstheme="minorBidi"/>
                  <w:b w:val="0"/>
                  <w:sz w:val="22"/>
                  <w:szCs w:val="22"/>
                </w:rPr>
                <w:tab/>
              </w:r>
              <w:r w:rsidRPr="00204BF5" w:rsidDel="00204BF5">
                <w:rPr>
                  <w:rStyle w:val="Hyperlink"/>
                  <w:rPrChange w:id="265" w:author="Author">
                    <w:rPr>
                      <w:rStyle w:val="Hyperlink"/>
                    </w:rPr>
                  </w:rPrChange>
                </w:rPr>
                <w:delText>EMI Parameters</w:delText>
              </w:r>
              <w:r w:rsidDel="00204BF5">
                <w:rPr>
                  <w:webHidden/>
                </w:rPr>
                <w:tab/>
                <w:delText>255</w:delText>
              </w:r>
            </w:del>
          </w:ins>
        </w:p>
        <w:p w:rsidR="0061462A" w:rsidDel="00204BF5" w:rsidRDefault="0061462A">
          <w:pPr>
            <w:pStyle w:val="TOC1"/>
            <w:rPr>
              <w:ins w:id="266" w:author="Author"/>
              <w:del w:id="267" w:author="Author"/>
              <w:rFonts w:asciiTheme="minorHAnsi" w:eastAsiaTheme="minorEastAsia" w:hAnsiTheme="minorHAnsi" w:cstheme="minorBidi"/>
              <w:b w:val="0"/>
              <w:sz w:val="22"/>
              <w:szCs w:val="22"/>
            </w:rPr>
          </w:pPr>
          <w:ins w:id="268" w:author="Author">
            <w:del w:id="269" w:author="Author">
              <w:r w:rsidRPr="000D4566" w:rsidDel="00204BF5">
                <w:rPr>
                  <w:rStyle w:val="Hyperlink"/>
                  <w:b w:val="0"/>
                </w:rPr>
                <w:delText>1</w:delText>
              </w:r>
              <w:r w:rsidDel="00204BF5">
                <w:rPr>
                  <w:rFonts w:asciiTheme="minorHAnsi" w:eastAsiaTheme="minorEastAsia" w:hAnsiTheme="minorHAnsi" w:cstheme="minorBidi"/>
                  <w:b w:val="0"/>
                  <w:sz w:val="22"/>
                  <w:szCs w:val="22"/>
                </w:rPr>
                <w:tab/>
              </w:r>
              <w:r w:rsidRPr="000D4566" w:rsidDel="00204BF5">
                <w:rPr>
                  <w:rStyle w:val="Hyperlink"/>
                  <w:b w:val="0"/>
                </w:rPr>
                <w:delText>General Introduction</w:delText>
              </w:r>
              <w:r w:rsidDel="00204BF5">
                <w:rPr>
                  <w:webHidden/>
                </w:rPr>
                <w:tab/>
                <w:delText>3</w:delText>
              </w:r>
            </w:del>
          </w:ins>
        </w:p>
        <w:p w:rsidR="0061462A" w:rsidDel="00204BF5" w:rsidRDefault="0061462A">
          <w:pPr>
            <w:pStyle w:val="TOC1"/>
            <w:rPr>
              <w:ins w:id="270" w:author="Author"/>
              <w:del w:id="271" w:author="Author"/>
              <w:rFonts w:asciiTheme="minorHAnsi" w:eastAsiaTheme="minorEastAsia" w:hAnsiTheme="minorHAnsi" w:cstheme="minorBidi"/>
              <w:b w:val="0"/>
              <w:sz w:val="22"/>
              <w:szCs w:val="22"/>
            </w:rPr>
          </w:pPr>
          <w:ins w:id="272" w:author="Author">
            <w:del w:id="273" w:author="Author">
              <w:r w:rsidRPr="000D4566" w:rsidDel="00204BF5">
                <w:rPr>
                  <w:rStyle w:val="Hyperlink"/>
                  <w:b w:val="0"/>
                </w:rPr>
                <w:delText>2</w:delText>
              </w:r>
              <w:r w:rsidDel="00204BF5">
                <w:rPr>
                  <w:rFonts w:asciiTheme="minorHAnsi" w:eastAsiaTheme="minorEastAsia" w:hAnsiTheme="minorHAnsi" w:cstheme="minorBidi"/>
                  <w:b w:val="0"/>
                  <w:sz w:val="22"/>
                  <w:szCs w:val="22"/>
                </w:rPr>
                <w:tab/>
              </w:r>
              <w:r w:rsidRPr="000D4566" w:rsidDel="00204BF5">
                <w:rPr>
                  <w:rStyle w:val="Hyperlink"/>
                  <w:b w:val="0"/>
                </w:rPr>
                <w:delText>Statement of Intent</w:delText>
              </w:r>
              <w:r w:rsidDel="00204BF5">
                <w:rPr>
                  <w:webHidden/>
                </w:rPr>
                <w:tab/>
                <w:delText>4</w:delText>
              </w:r>
            </w:del>
          </w:ins>
        </w:p>
        <w:p w:rsidR="0061462A" w:rsidDel="00204BF5" w:rsidRDefault="0061462A">
          <w:pPr>
            <w:pStyle w:val="TOC1"/>
            <w:rPr>
              <w:ins w:id="274" w:author="Author"/>
              <w:del w:id="275" w:author="Author"/>
              <w:rFonts w:asciiTheme="minorHAnsi" w:eastAsiaTheme="minorEastAsia" w:hAnsiTheme="minorHAnsi" w:cstheme="minorBidi"/>
              <w:b w:val="0"/>
              <w:sz w:val="22"/>
              <w:szCs w:val="22"/>
            </w:rPr>
          </w:pPr>
          <w:ins w:id="276" w:author="Author">
            <w:del w:id="277" w:author="Author">
              <w:r w:rsidRPr="000D4566" w:rsidDel="00204BF5">
                <w:rPr>
                  <w:rStyle w:val="Hyperlink"/>
                  <w:b w:val="0"/>
                </w:rPr>
                <w:delText>3</w:delText>
              </w:r>
              <w:r w:rsidDel="00204BF5">
                <w:rPr>
                  <w:rFonts w:asciiTheme="minorHAnsi" w:eastAsiaTheme="minorEastAsia" w:hAnsiTheme="minorHAnsi" w:cstheme="minorBidi"/>
                  <w:b w:val="0"/>
                  <w:sz w:val="22"/>
                  <w:szCs w:val="22"/>
                </w:rPr>
                <w:tab/>
              </w:r>
              <w:r w:rsidRPr="000D4566" w:rsidDel="00204BF5">
                <w:rPr>
                  <w:rStyle w:val="Hyperlink"/>
                  <w:b w:val="0"/>
                </w:rPr>
                <w:delText>General Syntax Rules and Guidelines</w:delText>
              </w:r>
              <w:r w:rsidDel="00204BF5">
                <w:rPr>
                  <w:webHidden/>
                </w:rPr>
                <w:tab/>
                <w:delText>9</w:delText>
              </w:r>
            </w:del>
          </w:ins>
        </w:p>
        <w:p w:rsidR="0061462A" w:rsidDel="00204BF5" w:rsidRDefault="0061462A">
          <w:pPr>
            <w:pStyle w:val="TOC2"/>
            <w:tabs>
              <w:tab w:val="left" w:pos="1260"/>
              <w:tab w:val="right" w:leader="dot" w:pos="9580"/>
            </w:tabs>
            <w:rPr>
              <w:ins w:id="278" w:author="Author"/>
              <w:del w:id="279" w:author="Author"/>
              <w:rFonts w:asciiTheme="minorHAnsi" w:eastAsiaTheme="minorEastAsia" w:hAnsiTheme="minorHAnsi" w:cstheme="minorBidi"/>
              <w:noProof/>
              <w:sz w:val="22"/>
              <w:szCs w:val="22"/>
            </w:rPr>
          </w:pPr>
          <w:ins w:id="280" w:author="Author">
            <w:del w:id="281" w:author="Author">
              <w:r w:rsidRPr="000D4566" w:rsidDel="00204BF5">
                <w:rPr>
                  <w:rStyle w:val="Hyperlink"/>
                  <w:noProof/>
                </w:rPr>
                <w:delText>3.1</w:delText>
              </w:r>
              <w:r w:rsidDel="00204BF5">
                <w:rPr>
                  <w:rFonts w:asciiTheme="minorHAnsi" w:eastAsiaTheme="minorEastAsia" w:hAnsiTheme="minorHAnsi" w:cstheme="minorBidi"/>
                  <w:noProof/>
                  <w:sz w:val="22"/>
                  <w:szCs w:val="22"/>
                </w:rPr>
                <w:tab/>
              </w:r>
              <w:r w:rsidRPr="000D4566" w:rsidDel="00204BF5">
                <w:rPr>
                  <w:rStyle w:val="Hyperlink"/>
                  <w:noProof/>
                </w:rPr>
                <w:delText>Keyword Hierarchy</w:delText>
              </w:r>
              <w:r w:rsidDel="00204BF5">
                <w:rPr>
                  <w:noProof/>
                  <w:webHidden/>
                </w:rPr>
                <w:tab/>
                <w:delText>11</w:delText>
              </w:r>
            </w:del>
          </w:ins>
        </w:p>
        <w:p w:rsidR="0061462A" w:rsidDel="00204BF5" w:rsidRDefault="0061462A">
          <w:pPr>
            <w:pStyle w:val="TOC1"/>
            <w:rPr>
              <w:ins w:id="282" w:author="Author"/>
              <w:del w:id="283" w:author="Author"/>
              <w:rFonts w:asciiTheme="minorHAnsi" w:eastAsiaTheme="minorEastAsia" w:hAnsiTheme="minorHAnsi" w:cstheme="minorBidi"/>
              <w:b w:val="0"/>
              <w:sz w:val="22"/>
              <w:szCs w:val="22"/>
            </w:rPr>
          </w:pPr>
          <w:ins w:id="284" w:author="Author">
            <w:del w:id="285" w:author="Author">
              <w:r w:rsidRPr="000D4566" w:rsidDel="00204BF5">
                <w:rPr>
                  <w:rStyle w:val="Hyperlink"/>
                  <w:b w:val="0"/>
                </w:rPr>
                <w:delText>4</w:delText>
              </w:r>
              <w:r w:rsidDel="00204BF5">
                <w:rPr>
                  <w:rFonts w:asciiTheme="minorHAnsi" w:eastAsiaTheme="minorEastAsia" w:hAnsiTheme="minorHAnsi" w:cstheme="minorBidi"/>
                  <w:b w:val="0"/>
                  <w:sz w:val="22"/>
                  <w:szCs w:val="22"/>
                </w:rPr>
                <w:tab/>
              </w:r>
              <w:r w:rsidRPr="000D4566" w:rsidDel="00204BF5">
                <w:rPr>
                  <w:rStyle w:val="Hyperlink"/>
                  <w:b w:val="0"/>
                </w:rPr>
                <w:delText>File Header Information</w:delText>
              </w:r>
              <w:r w:rsidDel="00204BF5">
                <w:rPr>
                  <w:webHidden/>
                </w:rPr>
                <w:tab/>
                <w:delText>18</w:delText>
              </w:r>
            </w:del>
          </w:ins>
        </w:p>
        <w:p w:rsidR="0061462A" w:rsidDel="00204BF5" w:rsidRDefault="0061462A">
          <w:pPr>
            <w:pStyle w:val="TOC1"/>
            <w:rPr>
              <w:ins w:id="286" w:author="Author"/>
              <w:del w:id="287" w:author="Author"/>
              <w:rFonts w:asciiTheme="minorHAnsi" w:eastAsiaTheme="minorEastAsia" w:hAnsiTheme="minorHAnsi" w:cstheme="minorBidi"/>
              <w:b w:val="0"/>
              <w:sz w:val="22"/>
              <w:szCs w:val="22"/>
            </w:rPr>
          </w:pPr>
          <w:ins w:id="288" w:author="Author">
            <w:del w:id="289" w:author="Author">
              <w:r w:rsidRPr="000D4566" w:rsidDel="00204BF5">
                <w:rPr>
                  <w:rStyle w:val="Hyperlink"/>
                  <w:b w:val="0"/>
                </w:rPr>
                <w:delText>5</w:delText>
              </w:r>
              <w:r w:rsidDel="00204BF5">
                <w:rPr>
                  <w:rFonts w:asciiTheme="minorHAnsi" w:eastAsiaTheme="minorEastAsia" w:hAnsiTheme="minorHAnsi" w:cstheme="minorBidi"/>
                  <w:b w:val="0"/>
                  <w:sz w:val="22"/>
                  <w:szCs w:val="22"/>
                </w:rPr>
                <w:tab/>
              </w:r>
              <w:r w:rsidRPr="000D4566" w:rsidDel="00204BF5">
                <w:rPr>
                  <w:rStyle w:val="Hyperlink"/>
                  <w:b w:val="0"/>
                </w:rPr>
                <w:delText>Component Description</w:delText>
              </w:r>
              <w:r w:rsidDel="00204BF5">
                <w:rPr>
                  <w:webHidden/>
                </w:rPr>
                <w:tab/>
                <w:delText>20</w:delText>
              </w:r>
            </w:del>
          </w:ins>
        </w:p>
        <w:p w:rsidR="0061462A" w:rsidDel="00204BF5" w:rsidRDefault="0061462A">
          <w:pPr>
            <w:pStyle w:val="TOC1"/>
            <w:rPr>
              <w:ins w:id="290" w:author="Author"/>
              <w:del w:id="291" w:author="Author"/>
              <w:rFonts w:asciiTheme="minorHAnsi" w:eastAsiaTheme="minorEastAsia" w:hAnsiTheme="minorHAnsi" w:cstheme="minorBidi"/>
              <w:b w:val="0"/>
              <w:sz w:val="22"/>
              <w:szCs w:val="22"/>
            </w:rPr>
          </w:pPr>
          <w:ins w:id="292" w:author="Author">
            <w:del w:id="293" w:author="Author">
              <w:r w:rsidRPr="000D4566" w:rsidDel="00204BF5">
                <w:rPr>
                  <w:rStyle w:val="Hyperlink"/>
                  <w:b w:val="0"/>
                </w:rPr>
                <w:delText>6</w:delText>
              </w:r>
              <w:r w:rsidDel="00204BF5">
                <w:rPr>
                  <w:rFonts w:asciiTheme="minorHAnsi" w:eastAsiaTheme="minorEastAsia" w:hAnsiTheme="minorHAnsi" w:cstheme="minorBidi"/>
                  <w:b w:val="0"/>
                  <w:sz w:val="22"/>
                  <w:szCs w:val="22"/>
                </w:rPr>
                <w:tab/>
              </w:r>
              <w:r w:rsidRPr="000D4566" w:rsidDel="00204BF5">
                <w:rPr>
                  <w:rStyle w:val="Hyperlink"/>
                  <w:b w:val="0"/>
                </w:rPr>
                <w:delText>Buffer Modeling</w:delText>
              </w:r>
              <w:r w:rsidDel="00204BF5">
                <w:rPr>
                  <w:webHidden/>
                </w:rPr>
                <w:tab/>
                <w:delText>31</w:delText>
              </w:r>
            </w:del>
          </w:ins>
        </w:p>
        <w:p w:rsidR="0061462A" w:rsidDel="00204BF5" w:rsidRDefault="0061462A">
          <w:pPr>
            <w:pStyle w:val="TOC2"/>
            <w:tabs>
              <w:tab w:val="left" w:pos="1260"/>
              <w:tab w:val="right" w:leader="dot" w:pos="9580"/>
            </w:tabs>
            <w:rPr>
              <w:ins w:id="294" w:author="Author"/>
              <w:del w:id="295" w:author="Author"/>
              <w:rFonts w:asciiTheme="minorHAnsi" w:eastAsiaTheme="minorEastAsia" w:hAnsiTheme="minorHAnsi" w:cstheme="minorBidi"/>
              <w:noProof/>
              <w:sz w:val="22"/>
              <w:szCs w:val="22"/>
            </w:rPr>
          </w:pPr>
          <w:ins w:id="296" w:author="Author">
            <w:del w:id="297" w:author="Author">
              <w:r w:rsidRPr="000D4566" w:rsidDel="00204BF5">
                <w:rPr>
                  <w:rStyle w:val="Hyperlink"/>
                  <w:noProof/>
                </w:rPr>
                <w:delText>6.1</w:delText>
              </w:r>
              <w:r w:rsidDel="00204BF5">
                <w:rPr>
                  <w:rFonts w:asciiTheme="minorHAnsi" w:eastAsiaTheme="minorEastAsia" w:hAnsiTheme="minorHAnsi" w:cstheme="minorBidi"/>
                  <w:noProof/>
                  <w:sz w:val="22"/>
                  <w:szCs w:val="22"/>
                </w:rPr>
                <w:tab/>
              </w:r>
              <w:r w:rsidRPr="000D4566" w:rsidDel="00204BF5">
                <w:rPr>
                  <w:rStyle w:val="Hyperlink"/>
                  <w:noProof/>
                </w:rPr>
                <w:delText>Model Statement</w:delText>
              </w:r>
              <w:r w:rsidDel="00204BF5">
                <w:rPr>
                  <w:noProof/>
                  <w:webHidden/>
                </w:rPr>
                <w:tab/>
                <w:delText>31</w:delText>
              </w:r>
            </w:del>
          </w:ins>
        </w:p>
        <w:p w:rsidR="0061462A" w:rsidDel="00204BF5" w:rsidRDefault="0061462A">
          <w:pPr>
            <w:pStyle w:val="TOC2"/>
            <w:tabs>
              <w:tab w:val="left" w:pos="1260"/>
              <w:tab w:val="right" w:leader="dot" w:pos="9580"/>
            </w:tabs>
            <w:rPr>
              <w:ins w:id="298" w:author="Author"/>
              <w:del w:id="299" w:author="Author"/>
              <w:rFonts w:asciiTheme="minorHAnsi" w:eastAsiaTheme="minorEastAsia" w:hAnsiTheme="minorHAnsi" w:cstheme="minorBidi"/>
              <w:noProof/>
              <w:sz w:val="22"/>
              <w:szCs w:val="22"/>
            </w:rPr>
          </w:pPr>
          <w:ins w:id="300" w:author="Author">
            <w:del w:id="301" w:author="Author">
              <w:r w:rsidRPr="000D4566" w:rsidDel="00204BF5">
                <w:rPr>
                  <w:rStyle w:val="Hyperlink"/>
                  <w:noProof/>
                </w:rPr>
                <w:delText>6.2</w:delText>
              </w:r>
              <w:r w:rsidDel="00204BF5">
                <w:rPr>
                  <w:rFonts w:asciiTheme="minorHAnsi" w:eastAsiaTheme="minorEastAsia" w:hAnsiTheme="minorHAnsi" w:cstheme="minorBidi"/>
                  <w:noProof/>
                  <w:sz w:val="22"/>
                  <w:szCs w:val="22"/>
                </w:rPr>
                <w:tab/>
              </w:r>
              <w:r w:rsidRPr="000D4566" w:rsidDel="00204BF5">
                <w:rPr>
                  <w:rStyle w:val="Hyperlink"/>
                  <w:noProof/>
                </w:rPr>
                <w:delText>Add Submodel Description</w:delText>
              </w:r>
              <w:r w:rsidDel="00204BF5">
                <w:rPr>
                  <w:noProof/>
                  <w:webHidden/>
                </w:rPr>
                <w:tab/>
                <w:delText>78</w:delText>
              </w:r>
            </w:del>
          </w:ins>
        </w:p>
        <w:p w:rsidR="0061462A" w:rsidDel="00204BF5" w:rsidRDefault="0061462A">
          <w:pPr>
            <w:pStyle w:val="TOC2"/>
            <w:tabs>
              <w:tab w:val="left" w:pos="1260"/>
              <w:tab w:val="right" w:leader="dot" w:pos="9580"/>
            </w:tabs>
            <w:rPr>
              <w:ins w:id="302" w:author="Author"/>
              <w:del w:id="303" w:author="Author"/>
              <w:rFonts w:asciiTheme="minorHAnsi" w:eastAsiaTheme="minorEastAsia" w:hAnsiTheme="minorHAnsi" w:cstheme="minorBidi"/>
              <w:noProof/>
              <w:sz w:val="22"/>
              <w:szCs w:val="22"/>
            </w:rPr>
          </w:pPr>
          <w:ins w:id="304" w:author="Author">
            <w:del w:id="305" w:author="Author">
              <w:r w:rsidRPr="000D4566" w:rsidDel="00204BF5">
                <w:rPr>
                  <w:rStyle w:val="Hyperlink"/>
                  <w:noProof/>
                </w:rPr>
                <w:delText>6.3</w:delText>
              </w:r>
              <w:r w:rsidDel="00204BF5">
                <w:rPr>
                  <w:rFonts w:asciiTheme="minorHAnsi" w:eastAsiaTheme="minorEastAsia" w:hAnsiTheme="minorHAnsi" w:cstheme="minorBidi"/>
                  <w:noProof/>
                  <w:sz w:val="22"/>
                  <w:szCs w:val="22"/>
                </w:rPr>
                <w:tab/>
              </w:r>
              <w:r w:rsidRPr="000D4566" w:rsidDel="00204BF5">
                <w:rPr>
                  <w:rStyle w:val="Hyperlink"/>
                  <w:noProof/>
                </w:rPr>
                <w:delText>Multi-Lingual Model Extensions</w:delText>
              </w:r>
              <w:r w:rsidDel="00204BF5">
                <w:rPr>
                  <w:noProof/>
                  <w:webHidden/>
                </w:rPr>
                <w:tab/>
                <w:delText>91</w:delText>
              </w:r>
            </w:del>
          </w:ins>
        </w:p>
        <w:p w:rsidR="0061462A" w:rsidDel="00204BF5" w:rsidRDefault="0061462A">
          <w:pPr>
            <w:pStyle w:val="TOC2"/>
            <w:tabs>
              <w:tab w:val="left" w:pos="1260"/>
              <w:tab w:val="right" w:leader="dot" w:pos="9580"/>
            </w:tabs>
            <w:rPr>
              <w:ins w:id="306" w:author="Author"/>
              <w:del w:id="307" w:author="Author"/>
              <w:rFonts w:asciiTheme="minorHAnsi" w:eastAsiaTheme="minorEastAsia" w:hAnsiTheme="minorHAnsi" w:cstheme="minorBidi"/>
              <w:noProof/>
              <w:sz w:val="22"/>
              <w:szCs w:val="22"/>
            </w:rPr>
          </w:pPr>
          <w:ins w:id="308" w:author="Author">
            <w:del w:id="309" w:author="Author">
              <w:r w:rsidRPr="000D4566" w:rsidDel="00204BF5">
                <w:rPr>
                  <w:rStyle w:val="Hyperlink"/>
                  <w:noProof/>
                </w:rPr>
                <w:delText>6.4</w:delText>
              </w:r>
              <w:r w:rsidDel="00204BF5">
                <w:rPr>
                  <w:rFonts w:asciiTheme="minorHAnsi" w:eastAsiaTheme="minorEastAsia" w:hAnsiTheme="minorHAnsi" w:cstheme="minorBidi"/>
                  <w:noProof/>
                  <w:sz w:val="22"/>
                  <w:szCs w:val="22"/>
                </w:rPr>
                <w:tab/>
              </w:r>
              <w:r w:rsidRPr="000D4566" w:rsidDel="00204BF5">
                <w:rPr>
                  <w:rStyle w:val="Hyperlink"/>
                  <w:noProof/>
                </w:rPr>
                <w:delText>Test Load and Data Description</w:delText>
              </w:r>
              <w:r w:rsidDel="00204BF5">
                <w:rPr>
                  <w:noProof/>
                  <w:webHidden/>
                </w:rPr>
                <w:tab/>
                <w:delText>135</w:delText>
              </w:r>
            </w:del>
          </w:ins>
        </w:p>
        <w:p w:rsidR="0061462A" w:rsidDel="00204BF5" w:rsidRDefault="0061462A">
          <w:pPr>
            <w:pStyle w:val="TOC1"/>
            <w:rPr>
              <w:ins w:id="310" w:author="Author"/>
              <w:del w:id="311" w:author="Author"/>
              <w:rFonts w:asciiTheme="minorHAnsi" w:eastAsiaTheme="minorEastAsia" w:hAnsiTheme="minorHAnsi" w:cstheme="minorBidi"/>
              <w:b w:val="0"/>
              <w:sz w:val="22"/>
              <w:szCs w:val="22"/>
            </w:rPr>
          </w:pPr>
          <w:ins w:id="312" w:author="Author">
            <w:del w:id="313" w:author="Author">
              <w:r w:rsidRPr="000D4566" w:rsidDel="00204BF5">
                <w:rPr>
                  <w:rStyle w:val="Hyperlink"/>
                  <w:b w:val="0"/>
                </w:rPr>
                <w:delText>7</w:delText>
              </w:r>
              <w:r w:rsidDel="00204BF5">
                <w:rPr>
                  <w:rFonts w:asciiTheme="minorHAnsi" w:eastAsiaTheme="minorEastAsia" w:hAnsiTheme="minorHAnsi" w:cstheme="minorBidi"/>
                  <w:b w:val="0"/>
                  <w:sz w:val="22"/>
                  <w:szCs w:val="22"/>
                </w:rPr>
                <w:tab/>
              </w:r>
              <w:r w:rsidRPr="000D4566" w:rsidDel="00204BF5">
                <w:rPr>
                  <w:rStyle w:val="Hyperlink"/>
                  <w:b w:val="0"/>
                </w:rPr>
                <w:delText>Package Modeling</w:delText>
              </w:r>
              <w:r w:rsidDel="00204BF5">
                <w:rPr>
                  <w:webHidden/>
                </w:rPr>
                <w:tab/>
                <w:delText>139</w:delText>
              </w:r>
            </w:del>
          </w:ins>
        </w:p>
        <w:p w:rsidR="0061462A" w:rsidDel="00204BF5" w:rsidRDefault="0061462A">
          <w:pPr>
            <w:pStyle w:val="TOC1"/>
            <w:rPr>
              <w:ins w:id="314" w:author="Author"/>
              <w:del w:id="315" w:author="Author"/>
              <w:rFonts w:asciiTheme="minorHAnsi" w:eastAsiaTheme="minorEastAsia" w:hAnsiTheme="minorHAnsi" w:cstheme="minorBidi"/>
              <w:b w:val="0"/>
              <w:sz w:val="22"/>
              <w:szCs w:val="22"/>
            </w:rPr>
          </w:pPr>
          <w:ins w:id="316" w:author="Author">
            <w:del w:id="317" w:author="Author">
              <w:r w:rsidRPr="000D4566" w:rsidDel="00204BF5">
                <w:rPr>
                  <w:rStyle w:val="Hyperlink"/>
                  <w:b w:val="0"/>
                </w:rPr>
                <w:delText>8</w:delText>
              </w:r>
              <w:r w:rsidDel="00204BF5">
                <w:rPr>
                  <w:rFonts w:asciiTheme="minorHAnsi" w:eastAsiaTheme="minorEastAsia" w:hAnsiTheme="minorHAnsi" w:cstheme="minorBidi"/>
                  <w:b w:val="0"/>
                  <w:sz w:val="22"/>
                  <w:szCs w:val="22"/>
                </w:rPr>
                <w:tab/>
              </w:r>
              <w:r w:rsidRPr="000D4566" w:rsidDel="00204BF5">
                <w:rPr>
                  <w:rStyle w:val="Hyperlink"/>
                  <w:b w:val="0"/>
                </w:rPr>
                <w:delText>Electrical Board Description</w:delText>
              </w:r>
              <w:r w:rsidDel="00204BF5">
                <w:rPr>
                  <w:webHidden/>
                </w:rPr>
                <w:tab/>
                <w:delText>154</w:delText>
              </w:r>
            </w:del>
          </w:ins>
        </w:p>
        <w:p w:rsidR="0061462A" w:rsidDel="00204BF5" w:rsidRDefault="0061462A">
          <w:pPr>
            <w:pStyle w:val="TOC1"/>
            <w:rPr>
              <w:ins w:id="318" w:author="Author"/>
              <w:del w:id="319" w:author="Author"/>
              <w:rFonts w:asciiTheme="minorHAnsi" w:eastAsiaTheme="minorEastAsia" w:hAnsiTheme="minorHAnsi" w:cstheme="minorBidi"/>
              <w:b w:val="0"/>
              <w:sz w:val="22"/>
              <w:szCs w:val="22"/>
            </w:rPr>
          </w:pPr>
          <w:ins w:id="320" w:author="Author">
            <w:del w:id="321" w:author="Author">
              <w:r w:rsidRPr="000D4566" w:rsidDel="00204BF5">
                <w:rPr>
                  <w:rStyle w:val="Hyperlink"/>
                  <w:b w:val="0"/>
                </w:rPr>
                <w:delText>9</w:delText>
              </w:r>
              <w:r w:rsidDel="00204BF5">
                <w:rPr>
                  <w:rFonts w:asciiTheme="minorHAnsi" w:eastAsiaTheme="minorEastAsia" w:hAnsiTheme="minorHAnsi" w:cstheme="minorBidi"/>
                  <w:b w:val="0"/>
                  <w:sz w:val="22"/>
                  <w:szCs w:val="22"/>
                </w:rPr>
                <w:tab/>
              </w:r>
              <w:r w:rsidRPr="000D4566" w:rsidDel="00204BF5">
                <w:rPr>
                  <w:rStyle w:val="Hyperlink"/>
                  <w:b w:val="0"/>
                </w:rPr>
                <w:delText>Notes on Data Derivation Method</w:delText>
              </w:r>
              <w:r w:rsidDel="00204BF5">
                <w:rPr>
                  <w:webHidden/>
                </w:rPr>
                <w:tab/>
                <w:delText>164</w:delText>
              </w:r>
            </w:del>
          </w:ins>
        </w:p>
        <w:p w:rsidR="0061462A" w:rsidDel="00204BF5" w:rsidRDefault="0061462A">
          <w:pPr>
            <w:pStyle w:val="TOC1"/>
            <w:rPr>
              <w:ins w:id="322" w:author="Author"/>
              <w:del w:id="323" w:author="Author"/>
              <w:rFonts w:asciiTheme="minorHAnsi" w:eastAsiaTheme="minorEastAsia" w:hAnsiTheme="minorHAnsi" w:cstheme="minorBidi"/>
              <w:b w:val="0"/>
              <w:sz w:val="22"/>
              <w:szCs w:val="22"/>
            </w:rPr>
          </w:pPr>
          <w:ins w:id="324" w:author="Author">
            <w:del w:id="325" w:author="Author">
              <w:r w:rsidRPr="000D4566" w:rsidDel="00204BF5">
                <w:rPr>
                  <w:rStyle w:val="Hyperlink"/>
                  <w:b w:val="0"/>
                </w:rPr>
                <w:delText>10</w:delText>
              </w:r>
              <w:r w:rsidDel="00204BF5">
                <w:rPr>
                  <w:rFonts w:asciiTheme="minorHAnsi" w:eastAsiaTheme="minorEastAsia" w:hAnsiTheme="minorHAnsi" w:cstheme="minorBidi"/>
                  <w:b w:val="0"/>
                  <w:sz w:val="22"/>
                  <w:szCs w:val="22"/>
                </w:rPr>
                <w:tab/>
              </w:r>
              <w:r w:rsidRPr="000D4566" w:rsidDel="00204BF5">
                <w:rPr>
                  <w:rStyle w:val="Hyperlink"/>
                  <w:b w:val="0"/>
                </w:rPr>
                <w:delText>Algorithmic Modeling</w:delText>
              </w:r>
              <w:r w:rsidDel="00204BF5">
                <w:rPr>
                  <w:webHidden/>
                </w:rPr>
                <w:tab/>
                <w:delText>170</w:delText>
              </w:r>
            </w:del>
          </w:ins>
        </w:p>
        <w:p w:rsidR="0061462A" w:rsidDel="00204BF5" w:rsidRDefault="0061462A">
          <w:pPr>
            <w:pStyle w:val="TOC2"/>
            <w:tabs>
              <w:tab w:val="left" w:pos="1260"/>
              <w:tab w:val="right" w:leader="dot" w:pos="9580"/>
            </w:tabs>
            <w:rPr>
              <w:ins w:id="326" w:author="Author"/>
              <w:del w:id="327" w:author="Author"/>
              <w:rFonts w:asciiTheme="minorHAnsi" w:eastAsiaTheme="minorEastAsia" w:hAnsiTheme="minorHAnsi" w:cstheme="minorBidi"/>
              <w:noProof/>
              <w:sz w:val="22"/>
              <w:szCs w:val="22"/>
            </w:rPr>
          </w:pPr>
          <w:ins w:id="328" w:author="Author">
            <w:del w:id="329" w:author="Author">
              <w:r w:rsidRPr="000D4566" w:rsidDel="00204BF5">
                <w:rPr>
                  <w:rStyle w:val="Hyperlink"/>
                  <w:noProof/>
                </w:rPr>
                <w:delText>10.1</w:delText>
              </w:r>
              <w:r w:rsidDel="00204BF5">
                <w:rPr>
                  <w:rFonts w:asciiTheme="minorHAnsi" w:eastAsiaTheme="minorEastAsia" w:hAnsiTheme="minorHAnsi" w:cstheme="minorBidi"/>
                  <w:noProof/>
                  <w:sz w:val="22"/>
                  <w:szCs w:val="22"/>
                </w:rPr>
                <w:tab/>
              </w:r>
              <w:r w:rsidRPr="000D4566" w:rsidDel="00204BF5">
                <w:rPr>
                  <w:rStyle w:val="Hyperlink"/>
                  <w:noProof/>
                </w:rPr>
                <w:delText>Algorithmic Modeling Interface (AMI)</w:delText>
              </w:r>
              <w:r w:rsidDel="00204BF5">
                <w:rPr>
                  <w:noProof/>
                  <w:webHidden/>
                </w:rPr>
                <w:tab/>
                <w:delText>170</w:delText>
              </w:r>
            </w:del>
          </w:ins>
        </w:p>
        <w:p w:rsidR="0061462A" w:rsidDel="00204BF5" w:rsidRDefault="0061462A">
          <w:pPr>
            <w:pStyle w:val="TOC2"/>
            <w:tabs>
              <w:tab w:val="left" w:pos="1260"/>
              <w:tab w:val="right" w:leader="dot" w:pos="9580"/>
            </w:tabs>
            <w:rPr>
              <w:ins w:id="330" w:author="Author"/>
              <w:del w:id="331" w:author="Author"/>
              <w:rFonts w:asciiTheme="minorHAnsi" w:eastAsiaTheme="minorEastAsia" w:hAnsiTheme="minorHAnsi" w:cstheme="minorBidi"/>
              <w:noProof/>
              <w:sz w:val="22"/>
              <w:szCs w:val="22"/>
            </w:rPr>
          </w:pPr>
          <w:ins w:id="332" w:author="Author">
            <w:del w:id="333" w:author="Author">
              <w:r w:rsidRPr="000D4566" w:rsidDel="00204BF5">
                <w:rPr>
                  <w:rStyle w:val="Hyperlink"/>
                  <w:noProof/>
                </w:rPr>
                <w:delText>10.2</w:delText>
              </w:r>
              <w:r w:rsidDel="00204BF5">
                <w:rPr>
                  <w:rFonts w:asciiTheme="minorHAnsi" w:eastAsiaTheme="minorEastAsia" w:hAnsiTheme="minorHAnsi" w:cstheme="minorBidi"/>
                  <w:noProof/>
                  <w:sz w:val="22"/>
                  <w:szCs w:val="22"/>
                </w:rPr>
                <w:tab/>
              </w:r>
              <w:r w:rsidRPr="000D4566" w:rsidDel="00204BF5">
                <w:rPr>
                  <w:rStyle w:val="Hyperlink"/>
                  <w:noProof/>
                </w:rPr>
                <w:delText>AMI Executable Model File Programming Guide</w:delText>
              </w:r>
              <w:r w:rsidDel="00204BF5">
                <w:rPr>
                  <w:noProof/>
                  <w:webHidden/>
                </w:rPr>
                <w:tab/>
                <w:delText>174</w:delText>
              </w:r>
            </w:del>
          </w:ins>
        </w:p>
        <w:p w:rsidR="0061462A" w:rsidDel="00204BF5" w:rsidRDefault="0061462A">
          <w:pPr>
            <w:pStyle w:val="TOC3"/>
            <w:tabs>
              <w:tab w:val="left" w:pos="1440"/>
              <w:tab w:val="right" w:leader="dot" w:pos="9580"/>
            </w:tabs>
            <w:rPr>
              <w:ins w:id="334" w:author="Author"/>
              <w:del w:id="335" w:author="Author"/>
              <w:rFonts w:asciiTheme="minorHAnsi" w:eastAsiaTheme="minorEastAsia" w:hAnsiTheme="minorHAnsi" w:cstheme="minorBidi"/>
              <w:noProof/>
              <w:sz w:val="22"/>
              <w:szCs w:val="22"/>
            </w:rPr>
          </w:pPr>
          <w:ins w:id="336" w:author="Author">
            <w:del w:id="337" w:author="Author">
              <w:r w:rsidRPr="000D4566" w:rsidDel="00204BF5">
                <w:rPr>
                  <w:rStyle w:val="Hyperlink"/>
                  <w:noProof/>
                </w:rPr>
                <w:delText>10.2.1</w:delText>
              </w:r>
              <w:r w:rsidDel="00204BF5">
                <w:rPr>
                  <w:rFonts w:asciiTheme="minorHAnsi" w:eastAsiaTheme="minorEastAsia" w:hAnsiTheme="minorHAnsi" w:cstheme="minorBidi"/>
                  <w:noProof/>
                  <w:sz w:val="22"/>
                  <w:szCs w:val="22"/>
                </w:rPr>
                <w:tab/>
              </w:r>
              <w:r w:rsidRPr="000D4566" w:rsidDel="00204BF5">
                <w:rPr>
                  <w:rStyle w:val="Hyperlink"/>
                  <w:noProof/>
                </w:rPr>
                <w:delText>Overview</w:delText>
              </w:r>
              <w:r w:rsidDel="00204BF5">
                <w:rPr>
                  <w:noProof/>
                  <w:webHidden/>
                </w:rPr>
                <w:tab/>
                <w:delText>174</w:delText>
              </w:r>
            </w:del>
          </w:ins>
        </w:p>
        <w:p w:rsidR="0061462A" w:rsidDel="00204BF5" w:rsidRDefault="0061462A">
          <w:pPr>
            <w:pStyle w:val="TOC3"/>
            <w:tabs>
              <w:tab w:val="left" w:pos="1440"/>
              <w:tab w:val="right" w:leader="dot" w:pos="9580"/>
            </w:tabs>
            <w:rPr>
              <w:ins w:id="338" w:author="Author"/>
              <w:del w:id="339" w:author="Author"/>
              <w:rFonts w:asciiTheme="minorHAnsi" w:eastAsiaTheme="minorEastAsia" w:hAnsiTheme="minorHAnsi" w:cstheme="minorBidi"/>
              <w:noProof/>
              <w:sz w:val="22"/>
              <w:szCs w:val="22"/>
            </w:rPr>
          </w:pPr>
          <w:ins w:id="340" w:author="Author">
            <w:del w:id="341" w:author="Author">
              <w:r w:rsidRPr="000D4566" w:rsidDel="00204BF5">
                <w:rPr>
                  <w:rStyle w:val="Hyperlink"/>
                  <w:noProof/>
                </w:rPr>
                <w:delText>10.2.2</w:delText>
              </w:r>
              <w:r w:rsidDel="00204BF5">
                <w:rPr>
                  <w:rFonts w:asciiTheme="minorHAnsi" w:eastAsiaTheme="minorEastAsia" w:hAnsiTheme="minorHAnsi" w:cstheme="minorBidi"/>
                  <w:noProof/>
                  <w:sz w:val="22"/>
                  <w:szCs w:val="22"/>
                </w:rPr>
                <w:tab/>
              </w:r>
              <w:r w:rsidRPr="000D4566" w:rsidDel="00204BF5">
                <w:rPr>
                  <w:rStyle w:val="Hyperlink"/>
                  <w:noProof/>
                </w:rPr>
                <w:delText>Application Scenarios</w:delText>
              </w:r>
              <w:r w:rsidDel="00204BF5">
                <w:rPr>
                  <w:noProof/>
                  <w:webHidden/>
                </w:rPr>
                <w:tab/>
                <w:delText>175</w:delText>
              </w:r>
            </w:del>
          </w:ins>
        </w:p>
        <w:p w:rsidR="0061462A" w:rsidDel="00204BF5" w:rsidRDefault="0061462A">
          <w:pPr>
            <w:pStyle w:val="TOC3"/>
            <w:tabs>
              <w:tab w:val="left" w:pos="1440"/>
              <w:tab w:val="right" w:leader="dot" w:pos="9580"/>
            </w:tabs>
            <w:rPr>
              <w:ins w:id="342" w:author="Author"/>
              <w:del w:id="343" w:author="Author"/>
              <w:rFonts w:asciiTheme="minorHAnsi" w:eastAsiaTheme="minorEastAsia" w:hAnsiTheme="minorHAnsi" w:cstheme="minorBidi"/>
              <w:noProof/>
              <w:sz w:val="22"/>
              <w:szCs w:val="22"/>
            </w:rPr>
          </w:pPr>
          <w:ins w:id="344" w:author="Author">
            <w:del w:id="345" w:author="Author">
              <w:r w:rsidRPr="000D4566" w:rsidDel="00204BF5">
                <w:rPr>
                  <w:rStyle w:val="Hyperlink"/>
                  <w:noProof/>
                </w:rPr>
                <w:delText>10.2.3</w:delText>
              </w:r>
              <w:r w:rsidDel="00204BF5">
                <w:rPr>
                  <w:rFonts w:asciiTheme="minorHAnsi" w:eastAsiaTheme="minorEastAsia" w:hAnsiTheme="minorHAnsi" w:cstheme="minorBidi"/>
                  <w:noProof/>
                  <w:sz w:val="22"/>
                  <w:szCs w:val="22"/>
                </w:rPr>
                <w:tab/>
              </w:r>
              <w:r w:rsidRPr="000D4566" w:rsidDel="00204BF5">
                <w:rPr>
                  <w:rStyle w:val="Hyperlink"/>
                  <w:noProof/>
                </w:rPr>
                <w:delText>Function Signatures</w:delText>
              </w:r>
              <w:r w:rsidDel="00204BF5">
                <w:rPr>
                  <w:noProof/>
                  <w:webHidden/>
                </w:rPr>
                <w:tab/>
                <w:delText>180</w:delText>
              </w:r>
            </w:del>
          </w:ins>
        </w:p>
        <w:p w:rsidR="0061462A" w:rsidDel="00204BF5" w:rsidRDefault="0061462A">
          <w:pPr>
            <w:pStyle w:val="TOC3"/>
            <w:tabs>
              <w:tab w:val="left" w:pos="1440"/>
              <w:tab w:val="right" w:leader="dot" w:pos="9580"/>
            </w:tabs>
            <w:rPr>
              <w:ins w:id="346" w:author="Author"/>
              <w:del w:id="347" w:author="Author"/>
              <w:rFonts w:asciiTheme="minorHAnsi" w:eastAsiaTheme="minorEastAsia" w:hAnsiTheme="minorHAnsi" w:cstheme="minorBidi"/>
              <w:noProof/>
              <w:sz w:val="22"/>
              <w:szCs w:val="22"/>
            </w:rPr>
          </w:pPr>
          <w:ins w:id="348" w:author="Author">
            <w:del w:id="349" w:author="Author">
              <w:r w:rsidRPr="000D4566" w:rsidDel="00204BF5">
                <w:rPr>
                  <w:rStyle w:val="Hyperlink"/>
                  <w:noProof/>
                </w:rPr>
                <w:delText>10.2.4</w:delText>
              </w:r>
              <w:r w:rsidDel="00204BF5">
                <w:rPr>
                  <w:rFonts w:asciiTheme="minorHAnsi" w:eastAsiaTheme="minorEastAsia" w:hAnsiTheme="minorHAnsi" w:cstheme="minorBidi"/>
                  <w:noProof/>
                  <w:sz w:val="22"/>
                  <w:szCs w:val="22"/>
                </w:rPr>
                <w:tab/>
              </w:r>
              <w:r w:rsidRPr="000D4566" w:rsidDel="00204BF5">
                <w:rPr>
                  <w:rStyle w:val="Hyperlink"/>
                  <w:noProof/>
                </w:rPr>
                <w:delText>Code Segment Examples</w:delText>
              </w:r>
              <w:r w:rsidDel="00204BF5">
                <w:rPr>
                  <w:noProof/>
                  <w:webHidden/>
                </w:rPr>
                <w:tab/>
                <w:delText>191</w:delText>
              </w:r>
            </w:del>
          </w:ins>
        </w:p>
        <w:p w:rsidR="0061462A" w:rsidDel="00204BF5" w:rsidRDefault="0061462A">
          <w:pPr>
            <w:pStyle w:val="TOC2"/>
            <w:tabs>
              <w:tab w:val="left" w:pos="1260"/>
              <w:tab w:val="right" w:leader="dot" w:pos="9580"/>
            </w:tabs>
            <w:rPr>
              <w:ins w:id="350" w:author="Author"/>
              <w:del w:id="351" w:author="Author"/>
              <w:rFonts w:asciiTheme="minorHAnsi" w:eastAsiaTheme="minorEastAsia" w:hAnsiTheme="minorHAnsi" w:cstheme="minorBidi"/>
              <w:noProof/>
              <w:sz w:val="22"/>
              <w:szCs w:val="22"/>
            </w:rPr>
          </w:pPr>
          <w:ins w:id="352" w:author="Author">
            <w:del w:id="353" w:author="Author">
              <w:r w:rsidRPr="000D4566" w:rsidDel="00204BF5">
                <w:rPr>
                  <w:rStyle w:val="Hyperlink"/>
                  <w:noProof/>
                </w:rPr>
                <w:delText>10.3</w:delText>
              </w:r>
              <w:r w:rsidDel="00204BF5">
                <w:rPr>
                  <w:rFonts w:asciiTheme="minorHAnsi" w:eastAsiaTheme="minorEastAsia" w:hAnsiTheme="minorHAnsi" w:cstheme="minorBidi"/>
                  <w:noProof/>
                  <w:sz w:val="22"/>
                  <w:szCs w:val="22"/>
                </w:rPr>
                <w:tab/>
              </w:r>
              <w:r w:rsidRPr="000D4566" w:rsidDel="00204BF5">
                <w:rPr>
                  <w:rStyle w:val="Hyperlink"/>
                  <w:noProof/>
                </w:rPr>
                <w:delText>AMI Parameter Definition File Structure</w:delText>
              </w:r>
              <w:r w:rsidDel="00204BF5">
                <w:rPr>
                  <w:noProof/>
                  <w:webHidden/>
                </w:rPr>
                <w:tab/>
                <w:delText>192</w:delText>
              </w:r>
            </w:del>
          </w:ins>
        </w:p>
        <w:p w:rsidR="0061462A" w:rsidDel="00204BF5" w:rsidRDefault="0061462A">
          <w:pPr>
            <w:pStyle w:val="TOC2"/>
            <w:tabs>
              <w:tab w:val="left" w:pos="1260"/>
              <w:tab w:val="right" w:leader="dot" w:pos="9580"/>
            </w:tabs>
            <w:rPr>
              <w:ins w:id="354" w:author="Author"/>
              <w:del w:id="355" w:author="Author"/>
              <w:rFonts w:asciiTheme="minorHAnsi" w:eastAsiaTheme="minorEastAsia" w:hAnsiTheme="minorHAnsi" w:cstheme="minorBidi"/>
              <w:noProof/>
              <w:sz w:val="22"/>
              <w:szCs w:val="22"/>
            </w:rPr>
          </w:pPr>
          <w:ins w:id="356" w:author="Author">
            <w:del w:id="357" w:author="Author">
              <w:r w:rsidRPr="000D4566" w:rsidDel="00204BF5">
                <w:rPr>
                  <w:rStyle w:val="Hyperlink"/>
                  <w:noProof/>
                </w:rPr>
                <w:delText>10.4</w:delText>
              </w:r>
              <w:r w:rsidDel="00204BF5">
                <w:rPr>
                  <w:rFonts w:asciiTheme="minorHAnsi" w:eastAsiaTheme="minorEastAsia" w:hAnsiTheme="minorHAnsi" w:cstheme="minorBidi"/>
                  <w:noProof/>
                  <w:sz w:val="22"/>
                  <w:szCs w:val="22"/>
                </w:rPr>
                <w:tab/>
              </w:r>
              <w:r w:rsidRPr="000D4566" w:rsidDel="00204BF5">
                <w:rPr>
                  <w:rStyle w:val="Hyperlink"/>
                  <w:noProof/>
                </w:rPr>
                <w:delText>Reserved Parameters for Data Management</w:delText>
              </w:r>
              <w:r w:rsidDel="00204BF5">
                <w:rPr>
                  <w:noProof/>
                  <w:webHidden/>
                </w:rPr>
                <w:tab/>
                <w:delText>211</w:delText>
              </w:r>
            </w:del>
          </w:ins>
        </w:p>
        <w:p w:rsidR="0061462A" w:rsidDel="00204BF5" w:rsidRDefault="0061462A">
          <w:pPr>
            <w:pStyle w:val="TOC2"/>
            <w:tabs>
              <w:tab w:val="left" w:pos="1260"/>
              <w:tab w:val="right" w:leader="dot" w:pos="9580"/>
            </w:tabs>
            <w:rPr>
              <w:ins w:id="358" w:author="Author"/>
              <w:del w:id="359" w:author="Author"/>
              <w:rFonts w:asciiTheme="minorHAnsi" w:eastAsiaTheme="minorEastAsia" w:hAnsiTheme="minorHAnsi" w:cstheme="minorBidi"/>
              <w:noProof/>
              <w:sz w:val="22"/>
              <w:szCs w:val="22"/>
            </w:rPr>
          </w:pPr>
          <w:ins w:id="360" w:author="Author">
            <w:del w:id="361" w:author="Author">
              <w:r w:rsidRPr="000D4566" w:rsidDel="00204BF5">
                <w:rPr>
                  <w:rStyle w:val="Hyperlink"/>
                  <w:noProof/>
                </w:rPr>
                <w:delText>10.5</w:delText>
              </w:r>
              <w:r w:rsidDel="00204BF5">
                <w:rPr>
                  <w:rFonts w:asciiTheme="minorHAnsi" w:eastAsiaTheme="minorEastAsia" w:hAnsiTheme="minorHAnsi" w:cstheme="minorBidi"/>
                  <w:noProof/>
                  <w:sz w:val="22"/>
                  <w:szCs w:val="22"/>
                </w:rPr>
                <w:tab/>
              </w:r>
              <w:r w:rsidRPr="000D4566" w:rsidDel="00204BF5">
                <w:rPr>
                  <w:rStyle w:val="Hyperlink"/>
                  <w:noProof/>
                </w:rPr>
                <w:delText>Jitter and Noise Reserved Parameters</w:delText>
              </w:r>
              <w:r w:rsidDel="00204BF5">
                <w:rPr>
                  <w:noProof/>
                  <w:webHidden/>
                </w:rPr>
                <w:tab/>
                <w:delText>215</w:delText>
              </w:r>
            </w:del>
          </w:ins>
        </w:p>
        <w:p w:rsidR="0061462A" w:rsidDel="00204BF5" w:rsidRDefault="0061462A">
          <w:pPr>
            <w:pStyle w:val="TOC2"/>
            <w:tabs>
              <w:tab w:val="left" w:pos="1260"/>
              <w:tab w:val="right" w:leader="dot" w:pos="9580"/>
            </w:tabs>
            <w:rPr>
              <w:ins w:id="362" w:author="Author"/>
              <w:del w:id="363" w:author="Author"/>
              <w:rFonts w:asciiTheme="minorHAnsi" w:eastAsiaTheme="minorEastAsia" w:hAnsiTheme="minorHAnsi" w:cstheme="minorBidi"/>
              <w:noProof/>
              <w:sz w:val="22"/>
              <w:szCs w:val="22"/>
            </w:rPr>
          </w:pPr>
          <w:ins w:id="364" w:author="Author">
            <w:del w:id="365" w:author="Author">
              <w:r w:rsidRPr="000D4566" w:rsidDel="00204BF5">
                <w:rPr>
                  <w:rStyle w:val="Hyperlink"/>
                  <w:noProof/>
                </w:rPr>
                <w:delText>10.6</w:delText>
              </w:r>
              <w:r w:rsidDel="00204BF5">
                <w:rPr>
                  <w:rFonts w:asciiTheme="minorHAnsi" w:eastAsiaTheme="minorEastAsia" w:hAnsiTheme="minorHAnsi" w:cstheme="minorBidi"/>
                  <w:noProof/>
                  <w:sz w:val="22"/>
                  <w:szCs w:val="22"/>
                </w:rPr>
                <w:tab/>
              </w:r>
              <w:r w:rsidRPr="000D4566" w:rsidDel="00204BF5">
                <w:rPr>
                  <w:rStyle w:val="Hyperlink"/>
                  <w:noProof/>
                </w:rPr>
                <w:delText>Modulation Reserved Parameters</w:delText>
              </w:r>
              <w:r w:rsidDel="00204BF5">
                <w:rPr>
                  <w:noProof/>
                  <w:webHidden/>
                </w:rPr>
                <w:tab/>
                <w:delText>232</w:delText>
              </w:r>
            </w:del>
          </w:ins>
        </w:p>
        <w:p w:rsidR="0061462A" w:rsidDel="00204BF5" w:rsidRDefault="0061462A">
          <w:pPr>
            <w:pStyle w:val="TOC2"/>
            <w:tabs>
              <w:tab w:val="left" w:pos="1260"/>
              <w:tab w:val="right" w:leader="dot" w:pos="9580"/>
            </w:tabs>
            <w:rPr>
              <w:ins w:id="366" w:author="Author"/>
              <w:del w:id="367" w:author="Author"/>
              <w:rFonts w:asciiTheme="minorHAnsi" w:eastAsiaTheme="minorEastAsia" w:hAnsiTheme="minorHAnsi" w:cstheme="minorBidi"/>
              <w:noProof/>
              <w:sz w:val="22"/>
              <w:szCs w:val="22"/>
            </w:rPr>
          </w:pPr>
          <w:ins w:id="368" w:author="Author">
            <w:del w:id="369" w:author="Author">
              <w:r w:rsidRPr="000D4566" w:rsidDel="00204BF5">
                <w:rPr>
                  <w:rStyle w:val="Hyperlink"/>
                  <w:noProof/>
                </w:rPr>
                <w:delText>10.7</w:delText>
              </w:r>
              <w:r w:rsidDel="00204BF5">
                <w:rPr>
                  <w:rFonts w:asciiTheme="minorHAnsi" w:eastAsiaTheme="minorEastAsia" w:hAnsiTheme="minorHAnsi" w:cstheme="minorBidi"/>
                  <w:noProof/>
                  <w:sz w:val="22"/>
                  <w:szCs w:val="22"/>
                </w:rPr>
                <w:tab/>
              </w:r>
              <w:r w:rsidRPr="000D4566" w:rsidDel="00204BF5">
                <w:rPr>
                  <w:rStyle w:val="Hyperlink"/>
                  <w:noProof/>
                </w:rPr>
                <w:delText>Repeaters</w:delText>
              </w:r>
              <w:r w:rsidDel="00204BF5">
                <w:rPr>
                  <w:noProof/>
                  <w:webHidden/>
                </w:rPr>
                <w:tab/>
                <w:delText>240</w:delText>
              </w:r>
            </w:del>
          </w:ins>
        </w:p>
        <w:p w:rsidR="0061462A" w:rsidDel="00204BF5" w:rsidRDefault="0061462A">
          <w:pPr>
            <w:pStyle w:val="TOC2"/>
            <w:tabs>
              <w:tab w:val="left" w:pos="1260"/>
              <w:tab w:val="right" w:leader="dot" w:pos="9580"/>
            </w:tabs>
            <w:rPr>
              <w:ins w:id="370" w:author="Author"/>
              <w:del w:id="371" w:author="Author"/>
              <w:rFonts w:asciiTheme="minorHAnsi" w:eastAsiaTheme="minorEastAsia" w:hAnsiTheme="minorHAnsi" w:cstheme="minorBidi"/>
              <w:noProof/>
              <w:sz w:val="22"/>
              <w:szCs w:val="22"/>
            </w:rPr>
          </w:pPr>
          <w:ins w:id="372" w:author="Author">
            <w:del w:id="373" w:author="Author">
              <w:r w:rsidRPr="000D4566" w:rsidDel="00204BF5">
                <w:rPr>
                  <w:rStyle w:val="Hyperlink"/>
                  <w:noProof/>
                </w:rPr>
                <w:delText>10.8</w:delText>
              </w:r>
              <w:r w:rsidDel="00204BF5">
                <w:rPr>
                  <w:rFonts w:asciiTheme="minorHAnsi" w:eastAsiaTheme="minorEastAsia" w:hAnsiTheme="minorHAnsi" w:cstheme="minorBidi"/>
                  <w:noProof/>
                  <w:sz w:val="22"/>
                  <w:szCs w:val="22"/>
                </w:rPr>
                <w:tab/>
              </w:r>
              <w:r w:rsidRPr="000D4566" w:rsidDel="00204BF5">
                <w:rPr>
                  <w:rStyle w:val="Hyperlink"/>
                  <w:noProof/>
                </w:rPr>
                <w:delText>Reserved Parameter and Data Type Rule Summary Tables</w:delText>
              </w:r>
              <w:r w:rsidDel="00204BF5">
                <w:rPr>
                  <w:noProof/>
                  <w:webHidden/>
                </w:rPr>
                <w:tab/>
                <w:delText>246</w:delText>
              </w:r>
            </w:del>
          </w:ins>
        </w:p>
        <w:p w:rsidR="0061462A" w:rsidDel="00204BF5" w:rsidRDefault="0061462A">
          <w:pPr>
            <w:pStyle w:val="TOC1"/>
            <w:rPr>
              <w:ins w:id="374" w:author="Author"/>
              <w:del w:id="375" w:author="Author"/>
              <w:rFonts w:asciiTheme="minorHAnsi" w:eastAsiaTheme="minorEastAsia" w:hAnsiTheme="minorHAnsi" w:cstheme="minorBidi"/>
              <w:b w:val="0"/>
              <w:sz w:val="22"/>
              <w:szCs w:val="22"/>
            </w:rPr>
          </w:pPr>
          <w:ins w:id="376" w:author="Author">
            <w:del w:id="377" w:author="Author">
              <w:r w:rsidRPr="000D4566" w:rsidDel="00204BF5">
                <w:rPr>
                  <w:rStyle w:val="Hyperlink"/>
                  <w:b w:val="0"/>
                </w:rPr>
                <w:delText>11</w:delText>
              </w:r>
              <w:r w:rsidDel="00204BF5">
                <w:rPr>
                  <w:rFonts w:asciiTheme="minorHAnsi" w:eastAsiaTheme="minorEastAsia" w:hAnsiTheme="minorHAnsi" w:cstheme="minorBidi"/>
                  <w:b w:val="0"/>
                  <w:sz w:val="22"/>
                  <w:szCs w:val="22"/>
                </w:rPr>
                <w:tab/>
              </w:r>
              <w:r w:rsidRPr="000D4566" w:rsidDel="00204BF5">
                <w:rPr>
                  <w:rStyle w:val="Hyperlink"/>
                  <w:b w:val="0"/>
                </w:rPr>
                <w:delText>EMI Parameters</w:delText>
              </w:r>
              <w:r w:rsidDel="00204BF5">
                <w:rPr>
                  <w:webHidden/>
                </w:rPr>
                <w:tab/>
                <w:delText>255</w:delText>
              </w:r>
            </w:del>
          </w:ins>
        </w:p>
        <w:p w:rsidR="000F226A" w:rsidDel="00204BF5" w:rsidRDefault="000F226A">
          <w:pPr>
            <w:pStyle w:val="TOC1"/>
            <w:rPr>
              <w:ins w:id="378" w:author="Author"/>
              <w:del w:id="379" w:author="Author"/>
              <w:rFonts w:asciiTheme="minorHAnsi" w:eastAsiaTheme="minorEastAsia" w:hAnsiTheme="minorHAnsi" w:cstheme="minorBidi"/>
              <w:b w:val="0"/>
              <w:sz w:val="22"/>
              <w:szCs w:val="22"/>
            </w:rPr>
          </w:pPr>
          <w:ins w:id="380" w:author="Author">
            <w:del w:id="381" w:author="Author">
              <w:r w:rsidRPr="0061462A" w:rsidDel="00204BF5">
                <w:rPr>
                  <w:rStyle w:val="Hyperlink"/>
                  <w:b w:val="0"/>
                </w:rPr>
                <w:delText>1</w:delText>
              </w:r>
              <w:r w:rsidDel="00204BF5">
                <w:rPr>
                  <w:rFonts w:asciiTheme="minorHAnsi" w:eastAsiaTheme="minorEastAsia" w:hAnsiTheme="minorHAnsi" w:cstheme="minorBidi"/>
                  <w:b w:val="0"/>
                  <w:sz w:val="22"/>
                  <w:szCs w:val="22"/>
                </w:rPr>
                <w:tab/>
              </w:r>
              <w:r w:rsidRPr="0061462A" w:rsidDel="00204BF5">
                <w:rPr>
                  <w:rStyle w:val="Hyperlink"/>
                  <w:b w:val="0"/>
                </w:rPr>
                <w:delText>General Introduction</w:delText>
              </w:r>
              <w:r w:rsidDel="00204BF5">
                <w:rPr>
                  <w:webHidden/>
                </w:rPr>
                <w:tab/>
                <w:delText>8</w:delText>
              </w:r>
            </w:del>
          </w:ins>
        </w:p>
        <w:p w:rsidR="000F226A" w:rsidDel="00204BF5" w:rsidRDefault="000F226A">
          <w:pPr>
            <w:pStyle w:val="TOC1"/>
            <w:rPr>
              <w:ins w:id="382" w:author="Author"/>
              <w:del w:id="383" w:author="Author"/>
              <w:rFonts w:asciiTheme="minorHAnsi" w:eastAsiaTheme="minorEastAsia" w:hAnsiTheme="minorHAnsi" w:cstheme="minorBidi"/>
              <w:b w:val="0"/>
              <w:sz w:val="22"/>
              <w:szCs w:val="22"/>
            </w:rPr>
          </w:pPr>
          <w:ins w:id="384" w:author="Author">
            <w:del w:id="385" w:author="Author">
              <w:r w:rsidRPr="0061462A" w:rsidDel="00204BF5">
                <w:rPr>
                  <w:rStyle w:val="Hyperlink"/>
                  <w:b w:val="0"/>
                </w:rPr>
                <w:delText>2</w:delText>
              </w:r>
              <w:r w:rsidDel="00204BF5">
                <w:rPr>
                  <w:rFonts w:asciiTheme="minorHAnsi" w:eastAsiaTheme="minorEastAsia" w:hAnsiTheme="minorHAnsi" w:cstheme="minorBidi"/>
                  <w:b w:val="0"/>
                  <w:sz w:val="22"/>
                  <w:szCs w:val="22"/>
                </w:rPr>
                <w:tab/>
              </w:r>
              <w:r w:rsidRPr="0061462A" w:rsidDel="00204BF5">
                <w:rPr>
                  <w:rStyle w:val="Hyperlink"/>
                  <w:b w:val="0"/>
                </w:rPr>
                <w:delText>Statement of Intent</w:delText>
              </w:r>
              <w:r w:rsidDel="00204BF5">
                <w:rPr>
                  <w:webHidden/>
                </w:rPr>
                <w:tab/>
                <w:delText>9</w:delText>
              </w:r>
            </w:del>
          </w:ins>
        </w:p>
        <w:p w:rsidR="000F226A" w:rsidDel="00204BF5" w:rsidRDefault="000F226A">
          <w:pPr>
            <w:pStyle w:val="TOC1"/>
            <w:rPr>
              <w:ins w:id="386" w:author="Author"/>
              <w:del w:id="387" w:author="Author"/>
              <w:rFonts w:asciiTheme="minorHAnsi" w:eastAsiaTheme="minorEastAsia" w:hAnsiTheme="minorHAnsi" w:cstheme="minorBidi"/>
              <w:b w:val="0"/>
              <w:sz w:val="22"/>
              <w:szCs w:val="22"/>
            </w:rPr>
          </w:pPr>
          <w:ins w:id="388" w:author="Author">
            <w:del w:id="389" w:author="Author">
              <w:r w:rsidRPr="0061462A" w:rsidDel="00204BF5">
                <w:rPr>
                  <w:rStyle w:val="Hyperlink"/>
                  <w:b w:val="0"/>
                </w:rPr>
                <w:delText>3</w:delText>
              </w:r>
              <w:r w:rsidDel="00204BF5">
                <w:rPr>
                  <w:rFonts w:asciiTheme="minorHAnsi" w:eastAsiaTheme="minorEastAsia" w:hAnsiTheme="minorHAnsi" w:cstheme="minorBidi"/>
                  <w:b w:val="0"/>
                  <w:sz w:val="22"/>
                  <w:szCs w:val="22"/>
                </w:rPr>
                <w:tab/>
              </w:r>
              <w:r w:rsidRPr="0061462A" w:rsidDel="00204BF5">
                <w:rPr>
                  <w:rStyle w:val="Hyperlink"/>
                  <w:b w:val="0"/>
                </w:rPr>
                <w:delText>General Syntax Rules and Guidelines</w:delText>
              </w:r>
              <w:r w:rsidDel="00204BF5">
                <w:rPr>
                  <w:webHidden/>
                </w:rPr>
                <w:tab/>
                <w:delText>14</w:delText>
              </w:r>
            </w:del>
          </w:ins>
        </w:p>
        <w:p w:rsidR="000F226A" w:rsidDel="00204BF5" w:rsidRDefault="000F226A">
          <w:pPr>
            <w:pStyle w:val="TOC2"/>
            <w:tabs>
              <w:tab w:val="left" w:pos="1260"/>
              <w:tab w:val="right" w:leader="dot" w:pos="9580"/>
            </w:tabs>
            <w:rPr>
              <w:ins w:id="390" w:author="Author"/>
              <w:del w:id="391" w:author="Author"/>
              <w:rFonts w:asciiTheme="minorHAnsi" w:eastAsiaTheme="minorEastAsia" w:hAnsiTheme="minorHAnsi" w:cstheme="minorBidi"/>
              <w:noProof/>
              <w:sz w:val="22"/>
              <w:szCs w:val="22"/>
            </w:rPr>
          </w:pPr>
          <w:ins w:id="392" w:author="Author">
            <w:del w:id="393" w:author="Author">
              <w:r w:rsidRPr="0061462A" w:rsidDel="00204BF5">
                <w:rPr>
                  <w:rStyle w:val="Hyperlink"/>
                  <w:noProof/>
                </w:rPr>
                <w:delText>3.1</w:delText>
              </w:r>
              <w:r w:rsidDel="00204BF5">
                <w:rPr>
                  <w:rFonts w:asciiTheme="minorHAnsi" w:eastAsiaTheme="minorEastAsia" w:hAnsiTheme="minorHAnsi" w:cstheme="minorBidi"/>
                  <w:noProof/>
                  <w:sz w:val="22"/>
                  <w:szCs w:val="22"/>
                </w:rPr>
                <w:tab/>
              </w:r>
              <w:r w:rsidRPr="0061462A" w:rsidDel="00204BF5">
                <w:rPr>
                  <w:rStyle w:val="Hyperlink"/>
                  <w:noProof/>
                </w:rPr>
                <w:delText>Keyword Hierarchy</w:delText>
              </w:r>
              <w:r w:rsidDel="00204BF5">
                <w:rPr>
                  <w:noProof/>
                  <w:webHidden/>
                </w:rPr>
                <w:tab/>
                <w:delText>16</w:delText>
              </w:r>
            </w:del>
          </w:ins>
        </w:p>
        <w:p w:rsidR="000F226A" w:rsidDel="00204BF5" w:rsidRDefault="000F226A">
          <w:pPr>
            <w:pStyle w:val="TOC1"/>
            <w:rPr>
              <w:ins w:id="394" w:author="Author"/>
              <w:del w:id="395" w:author="Author"/>
              <w:rFonts w:asciiTheme="minorHAnsi" w:eastAsiaTheme="minorEastAsia" w:hAnsiTheme="minorHAnsi" w:cstheme="minorBidi"/>
              <w:b w:val="0"/>
              <w:sz w:val="22"/>
              <w:szCs w:val="22"/>
            </w:rPr>
          </w:pPr>
          <w:ins w:id="396" w:author="Author">
            <w:del w:id="397" w:author="Author">
              <w:r w:rsidRPr="0061462A" w:rsidDel="00204BF5">
                <w:rPr>
                  <w:rStyle w:val="Hyperlink"/>
                  <w:b w:val="0"/>
                </w:rPr>
                <w:delText>4</w:delText>
              </w:r>
              <w:r w:rsidDel="00204BF5">
                <w:rPr>
                  <w:rFonts w:asciiTheme="minorHAnsi" w:eastAsiaTheme="minorEastAsia" w:hAnsiTheme="minorHAnsi" w:cstheme="minorBidi"/>
                  <w:b w:val="0"/>
                  <w:sz w:val="22"/>
                  <w:szCs w:val="22"/>
                </w:rPr>
                <w:tab/>
              </w:r>
              <w:r w:rsidRPr="0061462A" w:rsidDel="00204BF5">
                <w:rPr>
                  <w:rStyle w:val="Hyperlink"/>
                  <w:b w:val="0"/>
                </w:rPr>
                <w:delText>File Header Information</w:delText>
              </w:r>
              <w:r w:rsidDel="00204BF5">
                <w:rPr>
                  <w:webHidden/>
                </w:rPr>
                <w:tab/>
                <w:delText>23</w:delText>
              </w:r>
            </w:del>
          </w:ins>
        </w:p>
        <w:p w:rsidR="000F226A" w:rsidDel="00204BF5" w:rsidRDefault="000F226A">
          <w:pPr>
            <w:pStyle w:val="TOC1"/>
            <w:rPr>
              <w:ins w:id="398" w:author="Author"/>
              <w:del w:id="399" w:author="Author"/>
              <w:rFonts w:asciiTheme="minorHAnsi" w:eastAsiaTheme="minorEastAsia" w:hAnsiTheme="minorHAnsi" w:cstheme="minorBidi"/>
              <w:b w:val="0"/>
              <w:sz w:val="22"/>
              <w:szCs w:val="22"/>
            </w:rPr>
          </w:pPr>
          <w:ins w:id="400" w:author="Author">
            <w:del w:id="401" w:author="Author">
              <w:r w:rsidRPr="0061462A" w:rsidDel="00204BF5">
                <w:rPr>
                  <w:rStyle w:val="Hyperlink"/>
                  <w:b w:val="0"/>
                </w:rPr>
                <w:delText>5</w:delText>
              </w:r>
              <w:r w:rsidDel="00204BF5">
                <w:rPr>
                  <w:rFonts w:asciiTheme="minorHAnsi" w:eastAsiaTheme="minorEastAsia" w:hAnsiTheme="minorHAnsi" w:cstheme="minorBidi"/>
                  <w:b w:val="0"/>
                  <w:sz w:val="22"/>
                  <w:szCs w:val="22"/>
                </w:rPr>
                <w:tab/>
              </w:r>
              <w:r w:rsidRPr="0061462A" w:rsidDel="00204BF5">
                <w:rPr>
                  <w:rStyle w:val="Hyperlink"/>
                  <w:b w:val="0"/>
                </w:rPr>
                <w:delText>Component Description</w:delText>
              </w:r>
              <w:r w:rsidDel="00204BF5">
                <w:rPr>
                  <w:webHidden/>
                </w:rPr>
                <w:tab/>
                <w:delText>25</w:delText>
              </w:r>
            </w:del>
          </w:ins>
        </w:p>
        <w:p w:rsidR="000F226A" w:rsidDel="00204BF5" w:rsidRDefault="000F226A">
          <w:pPr>
            <w:pStyle w:val="TOC1"/>
            <w:rPr>
              <w:ins w:id="402" w:author="Author"/>
              <w:del w:id="403" w:author="Author"/>
              <w:rFonts w:asciiTheme="minorHAnsi" w:eastAsiaTheme="minorEastAsia" w:hAnsiTheme="minorHAnsi" w:cstheme="minorBidi"/>
              <w:b w:val="0"/>
              <w:sz w:val="22"/>
              <w:szCs w:val="22"/>
            </w:rPr>
          </w:pPr>
          <w:ins w:id="404" w:author="Author">
            <w:del w:id="405" w:author="Author">
              <w:r w:rsidRPr="0061462A" w:rsidDel="00204BF5">
                <w:rPr>
                  <w:rStyle w:val="Hyperlink"/>
                  <w:b w:val="0"/>
                </w:rPr>
                <w:delText>6</w:delText>
              </w:r>
              <w:r w:rsidDel="00204BF5">
                <w:rPr>
                  <w:rFonts w:asciiTheme="minorHAnsi" w:eastAsiaTheme="minorEastAsia" w:hAnsiTheme="minorHAnsi" w:cstheme="minorBidi"/>
                  <w:b w:val="0"/>
                  <w:sz w:val="22"/>
                  <w:szCs w:val="22"/>
                </w:rPr>
                <w:tab/>
              </w:r>
              <w:r w:rsidRPr="0061462A" w:rsidDel="00204BF5">
                <w:rPr>
                  <w:rStyle w:val="Hyperlink"/>
                  <w:b w:val="0"/>
                </w:rPr>
                <w:delText>Buffer Modeling</w:delText>
              </w:r>
              <w:r w:rsidDel="00204BF5">
                <w:rPr>
                  <w:webHidden/>
                </w:rPr>
                <w:tab/>
                <w:delText>36</w:delText>
              </w:r>
            </w:del>
          </w:ins>
        </w:p>
        <w:p w:rsidR="000F226A" w:rsidDel="00204BF5" w:rsidRDefault="000F226A">
          <w:pPr>
            <w:pStyle w:val="TOC2"/>
            <w:tabs>
              <w:tab w:val="left" w:pos="1260"/>
              <w:tab w:val="right" w:leader="dot" w:pos="9580"/>
            </w:tabs>
            <w:rPr>
              <w:ins w:id="406" w:author="Author"/>
              <w:del w:id="407" w:author="Author"/>
              <w:rFonts w:asciiTheme="minorHAnsi" w:eastAsiaTheme="minorEastAsia" w:hAnsiTheme="minorHAnsi" w:cstheme="minorBidi"/>
              <w:noProof/>
              <w:sz w:val="22"/>
              <w:szCs w:val="22"/>
            </w:rPr>
          </w:pPr>
          <w:ins w:id="408" w:author="Author">
            <w:del w:id="409" w:author="Author">
              <w:r w:rsidRPr="0061462A" w:rsidDel="00204BF5">
                <w:rPr>
                  <w:rStyle w:val="Hyperlink"/>
                  <w:noProof/>
                </w:rPr>
                <w:delText>6.1</w:delText>
              </w:r>
              <w:r w:rsidDel="00204BF5">
                <w:rPr>
                  <w:rFonts w:asciiTheme="minorHAnsi" w:eastAsiaTheme="minorEastAsia" w:hAnsiTheme="minorHAnsi" w:cstheme="minorBidi"/>
                  <w:noProof/>
                  <w:sz w:val="22"/>
                  <w:szCs w:val="22"/>
                </w:rPr>
                <w:tab/>
              </w:r>
              <w:r w:rsidRPr="0061462A" w:rsidDel="00204BF5">
                <w:rPr>
                  <w:rStyle w:val="Hyperlink"/>
                  <w:noProof/>
                </w:rPr>
                <w:delText>Model Statement</w:delText>
              </w:r>
              <w:r w:rsidDel="00204BF5">
                <w:rPr>
                  <w:noProof/>
                  <w:webHidden/>
                </w:rPr>
                <w:tab/>
                <w:delText>36</w:delText>
              </w:r>
            </w:del>
          </w:ins>
        </w:p>
        <w:p w:rsidR="000F226A" w:rsidDel="00204BF5" w:rsidRDefault="000F226A">
          <w:pPr>
            <w:pStyle w:val="TOC2"/>
            <w:tabs>
              <w:tab w:val="left" w:pos="1260"/>
              <w:tab w:val="right" w:leader="dot" w:pos="9580"/>
            </w:tabs>
            <w:rPr>
              <w:ins w:id="410" w:author="Author"/>
              <w:del w:id="411" w:author="Author"/>
              <w:rFonts w:asciiTheme="minorHAnsi" w:eastAsiaTheme="minorEastAsia" w:hAnsiTheme="minorHAnsi" w:cstheme="minorBidi"/>
              <w:noProof/>
              <w:sz w:val="22"/>
              <w:szCs w:val="22"/>
            </w:rPr>
          </w:pPr>
          <w:ins w:id="412" w:author="Author">
            <w:del w:id="413" w:author="Author">
              <w:r w:rsidRPr="0061462A" w:rsidDel="00204BF5">
                <w:rPr>
                  <w:rStyle w:val="Hyperlink"/>
                  <w:noProof/>
                </w:rPr>
                <w:delText>6.2</w:delText>
              </w:r>
              <w:r w:rsidDel="00204BF5">
                <w:rPr>
                  <w:rFonts w:asciiTheme="minorHAnsi" w:eastAsiaTheme="minorEastAsia" w:hAnsiTheme="minorHAnsi" w:cstheme="minorBidi"/>
                  <w:noProof/>
                  <w:sz w:val="22"/>
                  <w:szCs w:val="22"/>
                </w:rPr>
                <w:tab/>
              </w:r>
              <w:r w:rsidRPr="0061462A" w:rsidDel="00204BF5">
                <w:rPr>
                  <w:rStyle w:val="Hyperlink"/>
                  <w:noProof/>
                </w:rPr>
                <w:delText>Add Submodel Description</w:delText>
              </w:r>
              <w:r w:rsidDel="00204BF5">
                <w:rPr>
                  <w:noProof/>
                  <w:webHidden/>
                </w:rPr>
                <w:tab/>
                <w:delText>83</w:delText>
              </w:r>
            </w:del>
          </w:ins>
        </w:p>
        <w:p w:rsidR="000F226A" w:rsidDel="00204BF5" w:rsidRDefault="000F226A">
          <w:pPr>
            <w:pStyle w:val="TOC2"/>
            <w:tabs>
              <w:tab w:val="left" w:pos="1260"/>
              <w:tab w:val="right" w:leader="dot" w:pos="9580"/>
            </w:tabs>
            <w:rPr>
              <w:ins w:id="414" w:author="Author"/>
              <w:del w:id="415" w:author="Author"/>
              <w:rFonts w:asciiTheme="minorHAnsi" w:eastAsiaTheme="minorEastAsia" w:hAnsiTheme="minorHAnsi" w:cstheme="minorBidi"/>
              <w:noProof/>
              <w:sz w:val="22"/>
              <w:szCs w:val="22"/>
            </w:rPr>
          </w:pPr>
          <w:ins w:id="416" w:author="Author">
            <w:del w:id="417" w:author="Author">
              <w:r w:rsidRPr="0061462A" w:rsidDel="00204BF5">
                <w:rPr>
                  <w:rStyle w:val="Hyperlink"/>
                  <w:noProof/>
                </w:rPr>
                <w:delText>6.3</w:delText>
              </w:r>
              <w:r w:rsidDel="00204BF5">
                <w:rPr>
                  <w:rFonts w:asciiTheme="minorHAnsi" w:eastAsiaTheme="minorEastAsia" w:hAnsiTheme="minorHAnsi" w:cstheme="minorBidi"/>
                  <w:noProof/>
                  <w:sz w:val="22"/>
                  <w:szCs w:val="22"/>
                </w:rPr>
                <w:tab/>
              </w:r>
              <w:r w:rsidRPr="0061462A" w:rsidDel="00204BF5">
                <w:rPr>
                  <w:rStyle w:val="Hyperlink"/>
                  <w:noProof/>
                </w:rPr>
                <w:delText>Multi-Lingual Model Extensions</w:delText>
              </w:r>
              <w:r w:rsidDel="00204BF5">
                <w:rPr>
                  <w:noProof/>
                  <w:webHidden/>
                </w:rPr>
                <w:tab/>
                <w:delText>96</w:delText>
              </w:r>
            </w:del>
          </w:ins>
        </w:p>
        <w:p w:rsidR="000F226A" w:rsidDel="00204BF5" w:rsidRDefault="000F226A">
          <w:pPr>
            <w:pStyle w:val="TOC2"/>
            <w:tabs>
              <w:tab w:val="left" w:pos="1260"/>
              <w:tab w:val="right" w:leader="dot" w:pos="9580"/>
            </w:tabs>
            <w:rPr>
              <w:ins w:id="418" w:author="Author"/>
              <w:del w:id="419" w:author="Author"/>
              <w:rFonts w:asciiTheme="minorHAnsi" w:eastAsiaTheme="minorEastAsia" w:hAnsiTheme="minorHAnsi" w:cstheme="minorBidi"/>
              <w:noProof/>
              <w:sz w:val="22"/>
              <w:szCs w:val="22"/>
            </w:rPr>
          </w:pPr>
          <w:ins w:id="420" w:author="Author">
            <w:del w:id="421" w:author="Author">
              <w:r w:rsidRPr="0061462A" w:rsidDel="00204BF5">
                <w:rPr>
                  <w:rStyle w:val="Hyperlink"/>
                  <w:noProof/>
                </w:rPr>
                <w:delText>6.4</w:delText>
              </w:r>
              <w:r w:rsidDel="00204BF5">
                <w:rPr>
                  <w:rFonts w:asciiTheme="minorHAnsi" w:eastAsiaTheme="minorEastAsia" w:hAnsiTheme="minorHAnsi" w:cstheme="minorBidi"/>
                  <w:noProof/>
                  <w:sz w:val="22"/>
                  <w:szCs w:val="22"/>
                </w:rPr>
                <w:tab/>
              </w:r>
              <w:r w:rsidRPr="0061462A" w:rsidDel="00204BF5">
                <w:rPr>
                  <w:rStyle w:val="Hyperlink"/>
                  <w:noProof/>
                </w:rPr>
                <w:delText>Test Load and Data Description</w:delText>
              </w:r>
              <w:r w:rsidDel="00204BF5">
                <w:rPr>
                  <w:noProof/>
                  <w:webHidden/>
                </w:rPr>
                <w:tab/>
                <w:delText>141</w:delText>
              </w:r>
            </w:del>
          </w:ins>
        </w:p>
        <w:p w:rsidR="000F226A" w:rsidDel="00204BF5" w:rsidRDefault="000F226A">
          <w:pPr>
            <w:pStyle w:val="TOC1"/>
            <w:rPr>
              <w:ins w:id="422" w:author="Author"/>
              <w:del w:id="423" w:author="Author"/>
              <w:rFonts w:asciiTheme="minorHAnsi" w:eastAsiaTheme="minorEastAsia" w:hAnsiTheme="minorHAnsi" w:cstheme="minorBidi"/>
              <w:b w:val="0"/>
              <w:sz w:val="22"/>
              <w:szCs w:val="22"/>
            </w:rPr>
          </w:pPr>
          <w:ins w:id="424" w:author="Author">
            <w:del w:id="425" w:author="Author">
              <w:r w:rsidRPr="0061462A" w:rsidDel="00204BF5">
                <w:rPr>
                  <w:rStyle w:val="Hyperlink"/>
                  <w:b w:val="0"/>
                </w:rPr>
                <w:delText>7</w:delText>
              </w:r>
              <w:r w:rsidDel="00204BF5">
                <w:rPr>
                  <w:rFonts w:asciiTheme="minorHAnsi" w:eastAsiaTheme="minorEastAsia" w:hAnsiTheme="minorHAnsi" w:cstheme="minorBidi"/>
                  <w:b w:val="0"/>
                  <w:sz w:val="22"/>
                  <w:szCs w:val="22"/>
                </w:rPr>
                <w:tab/>
              </w:r>
              <w:r w:rsidRPr="0061462A" w:rsidDel="00204BF5">
                <w:rPr>
                  <w:rStyle w:val="Hyperlink"/>
                  <w:b w:val="0"/>
                </w:rPr>
                <w:delText>Package Modeling</w:delText>
              </w:r>
              <w:r w:rsidDel="00204BF5">
                <w:rPr>
                  <w:webHidden/>
                </w:rPr>
                <w:tab/>
                <w:delText>145</w:delText>
              </w:r>
            </w:del>
          </w:ins>
        </w:p>
        <w:p w:rsidR="000F226A" w:rsidDel="00204BF5" w:rsidRDefault="000F226A">
          <w:pPr>
            <w:pStyle w:val="TOC1"/>
            <w:rPr>
              <w:ins w:id="426" w:author="Author"/>
              <w:del w:id="427" w:author="Author"/>
              <w:rFonts w:asciiTheme="minorHAnsi" w:eastAsiaTheme="minorEastAsia" w:hAnsiTheme="minorHAnsi" w:cstheme="minorBidi"/>
              <w:b w:val="0"/>
              <w:sz w:val="22"/>
              <w:szCs w:val="22"/>
            </w:rPr>
          </w:pPr>
          <w:ins w:id="428" w:author="Author">
            <w:del w:id="429" w:author="Author">
              <w:r w:rsidRPr="0061462A" w:rsidDel="00204BF5">
                <w:rPr>
                  <w:rStyle w:val="Hyperlink"/>
                  <w:b w:val="0"/>
                </w:rPr>
                <w:delText>8</w:delText>
              </w:r>
              <w:r w:rsidDel="00204BF5">
                <w:rPr>
                  <w:rFonts w:asciiTheme="minorHAnsi" w:eastAsiaTheme="minorEastAsia" w:hAnsiTheme="minorHAnsi" w:cstheme="minorBidi"/>
                  <w:b w:val="0"/>
                  <w:sz w:val="22"/>
                  <w:szCs w:val="22"/>
                </w:rPr>
                <w:tab/>
              </w:r>
              <w:r w:rsidRPr="0061462A" w:rsidDel="00204BF5">
                <w:rPr>
                  <w:rStyle w:val="Hyperlink"/>
                  <w:b w:val="0"/>
                </w:rPr>
                <w:delText>Electrical Board Description</w:delText>
              </w:r>
              <w:r w:rsidDel="00204BF5">
                <w:rPr>
                  <w:webHidden/>
                </w:rPr>
                <w:tab/>
                <w:delText>160</w:delText>
              </w:r>
            </w:del>
          </w:ins>
        </w:p>
        <w:p w:rsidR="000F226A" w:rsidDel="00204BF5" w:rsidRDefault="000F226A">
          <w:pPr>
            <w:pStyle w:val="TOC1"/>
            <w:rPr>
              <w:ins w:id="430" w:author="Author"/>
              <w:del w:id="431" w:author="Author"/>
              <w:rFonts w:asciiTheme="minorHAnsi" w:eastAsiaTheme="minorEastAsia" w:hAnsiTheme="minorHAnsi" w:cstheme="minorBidi"/>
              <w:b w:val="0"/>
              <w:sz w:val="22"/>
              <w:szCs w:val="22"/>
            </w:rPr>
          </w:pPr>
          <w:ins w:id="432" w:author="Author">
            <w:del w:id="433" w:author="Author">
              <w:r w:rsidRPr="0061462A" w:rsidDel="00204BF5">
                <w:rPr>
                  <w:rStyle w:val="Hyperlink"/>
                  <w:b w:val="0"/>
                </w:rPr>
                <w:delText>9</w:delText>
              </w:r>
              <w:r w:rsidDel="00204BF5">
                <w:rPr>
                  <w:rFonts w:asciiTheme="minorHAnsi" w:eastAsiaTheme="minorEastAsia" w:hAnsiTheme="minorHAnsi" w:cstheme="minorBidi"/>
                  <w:b w:val="0"/>
                  <w:sz w:val="22"/>
                  <w:szCs w:val="22"/>
                </w:rPr>
                <w:tab/>
              </w:r>
              <w:r w:rsidRPr="0061462A" w:rsidDel="00204BF5">
                <w:rPr>
                  <w:rStyle w:val="Hyperlink"/>
                  <w:b w:val="0"/>
                </w:rPr>
                <w:delText>Notes on Data Derivation Method</w:delText>
              </w:r>
              <w:r w:rsidDel="00204BF5">
                <w:rPr>
                  <w:webHidden/>
                </w:rPr>
                <w:tab/>
                <w:delText>170</w:delText>
              </w:r>
            </w:del>
          </w:ins>
        </w:p>
        <w:p w:rsidR="000F226A" w:rsidDel="00204BF5" w:rsidRDefault="000F226A">
          <w:pPr>
            <w:pStyle w:val="TOC1"/>
            <w:rPr>
              <w:ins w:id="434" w:author="Author"/>
              <w:del w:id="435" w:author="Author"/>
              <w:rFonts w:asciiTheme="minorHAnsi" w:eastAsiaTheme="minorEastAsia" w:hAnsiTheme="minorHAnsi" w:cstheme="minorBidi"/>
              <w:b w:val="0"/>
              <w:sz w:val="22"/>
              <w:szCs w:val="22"/>
            </w:rPr>
          </w:pPr>
          <w:ins w:id="436" w:author="Author">
            <w:del w:id="437" w:author="Author">
              <w:r w:rsidRPr="0061462A" w:rsidDel="00204BF5">
                <w:rPr>
                  <w:rStyle w:val="Hyperlink"/>
                  <w:b w:val="0"/>
                </w:rPr>
                <w:delText>10</w:delText>
              </w:r>
              <w:r w:rsidDel="00204BF5">
                <w:rPr>
                  <w:rFonts w:asciiTheme="minorHAnsi" w:eastAsiaTheme="minorEastAsia" w:hAnsiTheme="minorHAnsi" w:cstheme="minorBidi"/>
                  <w:b w:val="0"/>
                  <w:sz w:val="22"/>
                  <w:szCs w:val="22"/>
                </w:rPr>
                <w:tab/>
              </w:r>
              <w:r w:rsidRPr="0061462A" w:rsidDel="00204BF5">
                <w:rPr>
                  <w:rStyle w:val="Hyperlink"/>
                  <w:b w:val="0"/>
                </w:rPr>
                <w:delText>Algorithmic Modeling</w:delText>
              </w:r>
              <w:r w:rsidDel="00204BF5">
                <w:rPr>
                  <w:webHidden/>
                </w:rPr>
                <w:tab/>
                <w:delText>176</w:delText>
              </w:r>
            </w:del>
          </w:ins>
        </w:p>
        <w:p w:rsidR="000F226A" w:rsidDel="00204BF5" w:rsidRDefault="000F226A">
          <w:pPr>
            <w:pStyle w:val="TOC2"/>
            <w:tabs>
              <w:tab w:val="left" w:pos="1260"/>
              <w:tab w:val="right" w:leader="dot" w:pos="9580"/>
            </w:tabs>
            <w:rPr>
              <w:ins w:id="438" w:author="Author"/>
              <w:del w:id="439" w:author="Author"/>
              <w:rFonts w:asciiTheme="minorHAnsi" w:eastAsiaTheme="minorEastAsia" w:hAnsiTheme="minorHAnsi" w:cstheme="minorBidi"/>
              <w:noProof/>
              <w:sz w:val="22"/>
              <w:szCs w:val="22"/>
            </w:rPr>
          </w:pPr>
          <w:ins w:id="440" w:author="Author">
            <w:del w:id="441" w:author="Author">
              <w:r w:rsidRPr="0061462A" w:rsidDel="00204BF5">
                <w:rPr>
                  <w:rStyle w:val="Hyperlink"/>
                  <w:noProof/>
                </w:rPr>
                <w:delText>10.1</w:delText>
              </w:r>
              <w:r w:rsidDel="00204BF5">
                <w:rPr>
                  <w:rFonts w:asciiTheme="minorHAnsi" w:eastAsiaTheme="minorEastAsia" w:hAnsiTheme="minorHAnsi" w:cstheme="minorBidi"/>
                  <w:noProof/>
                  <w:sz w:val="22"/>
                  <w:szCs w:val="22"/>
                </w:rPr>
                <w:tab/>
              </w:r>
              <w:r w:rsidRPr="0061462A" w:rsidDel="00204BF5">
                <w:rPr>
                  <w:rStyle w:val="Hyperlink"/>
                  <w:noProof/>
                </w:rPr>
                <w:delText>Algorithmic Modeling Interface (AMI)</w:delText>
              </w:r>
              <w:r w:rsidDel="00204BF5">
                <w:rPr>
                  <w:noProof/>
                  <w:webHidden/>
                </w:rPr>
                <w:tab/>
                <w:delText>176</w:delText>
              </w:r>
            </w:del>
          </w:ins>
        </w:p>
        <w:p w:rsidR="000F226A" w:rsidDel="00204BF5" w:rsidRDefault="000F226A">
          <w:pPr>
            <w:pStyle w:val="TOC2"/>
            <w:tabs>
              <w:tab w:val="left" w:pos="1260"/>
              <w:tab w:val="right" w:leader="dot" w:pos="9580"/>
            </w:tabs>
            <w:rPr>
              <w:ins w:id="442" w:author="Author"/>
              <w:del w:id="443" w:author="Author"/>
              <w:rFonts w:asciiTheme="minorHAnsi" w:eastAsiaTheme="minorEastAsia" w:hAnsiTheme="minorHAnsi" w:cstheme="minorBidi"/>
              <w:noProof/>
              <w:sz w:val="22"/>
              <w:szCs w:val="22"/>
            </w:rPr>
          </w:pPr>
          <w:ins w:id="444" w:author="Author">
            <w:del w:id="445" w:author="Author">
              <w:r w:rsidRPr="0061462A" w:rsidDel="00204BF5">
                <w:rPr>
                  <w:rStyle w:val="Hyperlink"/>
                  <w:noProof/>
                </w:rPr>
                <w:delText>10.2</w:delText>
              </w:r>
              <w:r w:rsidDel="00204BF5">
                <w:rPr>
                  <w:rFonts w:asciiTheme="minorHAnsi" w:eastAsiaTheme="minorEastAsia" w:hAnsiTheme="minorHAnsi" w:cstheme="minorBidi"/>
                  <w:noProof/>
                  <w:sz w:val="22"/>
                  <w:szCs w:val="22"/>
                </w:rPr>
                <w:tab/>
              </w:r>
              <w:r w:rsidRPr="0061462A" w:rsidDel="00204BF5">
                <w:rPr>
                  <w:rStyle w:val="Hyperlink"/>
                  <w:noProof/>
                </w:rPr>
                <w:delText>AMI Executable Model File Programming Guide</w:delText>
              </w:r>
              <w:r w:rsidDel="00204BF5">
                <w:rPr>
                  <w:noProof/>
                  <w:webHidden/>
                </w:rPr>
                <w:tab/>
                <w:delText>182</w:delText>
              </w:r>
            </w:del>
          </w:ins>
        </w:p>
        <w:p w:rsidR="000F226A" w:rsidDel="00204BF5" w:rsidRDefault="000F226A">
          <w:pPr>
            <w:pStyle w:val="TOC3"/>
            <w:tabs>
              <w:tab w:val="left" w:pos="1440"/>
              <w:tab w:val="right" w:leader="dot" w:pos="9580"/>
            </w:tabs>
            <w:rPr>
              <w:ins w:id="446" w:author="Author"/>
              <w:del w:id="447" w:author="Author"/>
              <w:rFonts w:asciiTheme="minorHAnsi" w:eastAsiaTheme="minorEastAsia" w:hAnsiTheme="minorHAnsi" w:cstheme="minorBidi"/>
              <w:noProof/>
              <w:sz w:val="22"/>
              <w:szCs w:val="22"/>
            </w:rPr>
          </w:pPr>
          <w:ins w:id="448" w:author="Author">
            <w:del w:id="449" w:author="Author">
              <w:r w:rsidRPr="0061462A" w:rsidDel="00204BF5">
                <w:rPr>
                  <w:rStyle w:val="Hyperlink"/>
                  <w:noProof/>
                </w:rPr>
                <w:delText>10.2.1</w:delText>
              </w:r>
              <w:r w:rsidDel="00204BF5">
                <w:rPr>
                  <w:rFonts w:asciiTheme="minorHAnsi" w:eastAsiaTheme="minorEastAsia" w:hAnsiTheme="minorHAnsi" w:cstheme="minorBidi"/>
                  <w:noProof/>
                  <w:sz w:val="22"/>
                  <w:szCs w:val="22"/>
                </w:rPr>
                <w:tab/>
              </w:r>
              <w:r w:rsidRPr="0061462A" w:rsidDel="00204BF5">
                <w:rPr>
                  <w:rStyle w:val="Hyperlink"/>
                  <w:noProof/>
                </w:rPr>
                <w:delText>Overview</w:delText>
              </w:r>
              <w:r w:rsidDel="00204BF5">
                <w:rPr>
                  <w:noProof/>
                  <w:webHidden/>
                </w:rPr>
                <w:tab/>
                <w:delText>182</w:delText>
              </w:r>
            </w:del>
          </w:ins>
        </w:p>
        <w:p w:rsidR="000F226A" w:rsidDel="00204BF5" w:rsidRDefault="000F226A">
          <w:pPr>
            <w:pStyle w:val="TOC3"/>
            <w:tabs>
              <w:tab w:val="left" w:pos="1440"/>
              <w:tab w:val="right" w:leader="dot" w:pos="9580"/>
            </w:tabs>
            <w:rPr>
              <w:ins w:id="450" w:author="Author"/>
              <w:del w:id="451" w:author="Author"/>
              <w:rFonts w:asciiTheme="minorHAnsi" w:eastAsiaTheme="minorEastAsia" w:hAnsiTheme="minorHAnsi" w:cstheme="minorBidi"/>
              <w:noProof/>
              <w:sz w:val="22"/>
              <w:szCs w:val="22"/>
            </w:rPr>
          </w:pPr>
          <w:ins w:id="452" w:author="Author">
            <w:del w:id="453" w:author="Author">
              <w:r w:rsidRPr="0061462A" w:rsidDel="00204BF5">
                <w:rPr>
                  <w:rStyle w:val="Hyperlink"/>
                  <w:noProof/>
                </w:rPr>
                <w:delText>10.2.2</w:delText>
              </w:r>
              <w:r w:rsidDel="00204BF5">
                <w:rPr>
                  <w:rFonts w:asciiTheme="minorHAnsi" w:eastAsiaTheme="minorEastAsia" w:hAnsiTheme="minorHAnsi" w:cstheme="minorBidi"/>
                  <w:noProof/>
                  <w:sz w:val="22"/>
                  <w:szCs w:val="22"/>
                </w:rPr>
                <w:tab/>
              </w:r>
              <w:r w:rsidRPr="0061462A" w:rsidDel="00204BF5">
                <w:rPr>
                  <w:rStyle w:val="Hyperlink"/>
                  <w:noProof/>
                </w:rPr>
                <w:delText>Application Scenarios</w:delText>
              </w:r>
              <w:r w:rsidDel="00204BF5">
                <w:rPr>
                  <w:noProof/>
                  <w:webHidden/>
                </w:rPr>
                <w:tab/>
                <w:delText>183</w:delText>
              </w:r>
            </w:del>
          </w:ins>
        </w:p>
        <w:p w:rsidR="000F226A" w:rsidDel="00204BF5" w:rsidRDefault="000F226A">
          <w:pPr>
            <w:pStyle w:val="TOC3"/>
            <w:tabs>
              <w:tab w:val="left" w:pos="1440"/>
              <w:tab w:val="right" w:leader="dot" w:pos="9580"/>
            </w:tabs>
            <w:rPr>
              <w:ins w:id="454" w:author="Author"/>
              <w:del w:id="455" w:author="Author"/>
              <w:rFonts w:asciiTheme="minorHAnsi" w:eastAsiaTheme="minorEastAsia" w:hAnsiTheme="minorHAnsi" w:cstheme="minorBidi"/>
              <w:noProof/>
              <w:sz w:val="22"/>
              <w:szCs w:val="22"/>
            </w:rPr>
          </w:pPr>
          <w:ins w:id="456" w:author="Author">
            <w:del w:id="457" w:author="Author">
              <w:r w:rsidRPr="0061462A" w:rsidDel="00204BF5">
                <w:rPr>
                  <w:rStyle w:val="Hyperlink"/>
                  <w:noProof/>
                </w:rPr>
                <w:delText>10.2.3</w:delText>
              </w:r>
              <w:r w:rsidDel="00204BF5">
                <w:rPr>
                  <w:rFonts w:asciiTheme="minorHAnsi" w:eastAsiaTheme="minorEastAsia" w:hAnsiTheme="minorHAnsi" w:cstheme="minorBidi"/>
                  <w:noProof/>
                  <w:sz w:val="22"/>
                  <w:szCs w:val="22"/>
                </w:rPr>
                <w:tab/>
              </w:r>
              <w:r w:rsidRPr="0061462A" w:rsidDel="00204BF5">
                <w:rPr>
                  <w:rStyle w:val="Hyperlink"/>
                  <w:noProof/>
                </w:rPr>
                <w:delText>Function Signatures</w:delText>
              </w:r>
              <w:r w:rsidDel="00204BF5">
                <w:rPr>
                  <w:noProof/>
                  <w:webHidden/>
                </w:rPr>
                <w:tab/>
                <w:delText>188</w:delText>
              </w:r>
            </w:del>
          </w:ins>
        </w:p>
        <w:p w:rsidR="000F226A" w:rsidDel="00204BF5" w:rsidRDefault="000F226A">
          <w:pPr>
            <w:pStyle w:val="TOC3"/>
            <w:tabs>
              <w:tab w:val="left" w:pos="1440"/>
              <w:tab w:val="right" w:leader="dot" w:pos="9580"/>
            </w:tabs>
            <w:rPr>
              <w:ins w:id="458" w:author="Author"/>
              <w:del w:id="459" w:author="Author"/>
              <w:rFonts w:asciiTheme="minorHAnsi" w:eastAsiaTheme="minorEastAsia" w:hAnsiTheme="minorHAnsi" w:cstheme="minorBidi"/>
              <w:noProof/>
              <w:sz w:val="22"/>
              <w:szCs w:val="22"/>
            </w:rPr>
          </w:pPr>
          <w:ins w:id="460" w:author="Author">
            <w:del w:id="461" w:author="Author">
              <w:r w:rsidRPr="0061462A" w:rsidDel="00204BF5">
                <w:rPr>
                  <w:rStyle w:val="Hyperlink"/>
                  <w:noProof/>
                </w:rPr>
                <w:delText>10.2.4</w:delText>
              </w:r>
              <w:r w:rsidDel="00204BF5">
                <w:rPr>
                  <w:rFonts w:asciiTheme="minorHAnsi" w:eastAsiaTheme="minorEastAsia" w:hAnsiTheme="minorHAnsi" w:cstheme="minorBidi"/>
                  <w:noProof/>
                  <w:sz w:val="22"/>
                  <w:szCs w:val="22"/>
                </w:rPr>
                <w:tab/>
              </w:r>
              <w:r w:rsidRPr="0061462A" w:rsidDel="00204BF5">
                <w:rPr>
                  <w:rStyle w:val="Hyperlink"/>
                  <w:noProof/>
                </w:rPr>
                <w:delText>Code Segment Examples</w:delText>
              </w:r>
              <w:r w:rsidDel="00204BF5">
                <w:rPr>
                  <w:noProof/>
                  <w:webHidden/>
                </w:rPr>
                <w:tab/>
                <w:delText>199</w:delText>
              </w:r>
            </w:del>
          </w:ins>
        </w:p>
        <w:p w:rsidR="000F226A" w:rsidDel="00204BF5" w:rsidRDefault="000F226A">
          <w:pPr>
            <w:pStyle w:val="TOC2"/>
            <w:tabs>
              <w:tab w:val="left" w:pos="1260"/>
              <w:tab w:val="right" w:leader="dot" w:pos="9580"/>
            </w:tabs>
            <w:rPr>
              <w:ins w:id="462" w:author="Author"/>
              <w:del w:id="463" w:author="Author"/>
              <w:rFonts w:asciiTheme="minorHAnsi" w:eastAsiaTheme="minorEastAsia" w:hAnsiTheme="minorHAnsi" w:cstheme="minorBidi"/>
              <w:noProof/>
              <w:sz w:val="22"/>
              <w:szCs w:val="22"/>
            </w:rPr>
          </w:pPr>
          <w:ins w:id="464" w:author="Author">
            <w:del w:id="465" w:author="Author">
              <w:r w:rsidRPr="0061462A" w:rsidDel="00204BF5">
                <w:rPr>
                  <w:rStyle w:val="Hyperlink"/>
                  <w:noProof/>
                </w:rPr>
                <w:delText>10.3</w:delText>
              </w:r>
              <w:r w:rsidDel="00204BF5">
                <w:rPr>
                  <w:rFonts w:asciiTheme="minorHAnsi" w:eastAsiaTheme="minorEastAsia" w:hAnsiTheme="minorHAnsi" w:cstheme="minorBidi"/>
                  <w:noProof/>
                  <w:sz w:val="22"/>
                  <w:szCs w:val="22"/>
                </w:rPr>
                <w:tab/>
              </w:r>
              <w:r w:rsidRPr="0061462A" w:rsidDel="00204BF5">
                <w:rPr>
                  <w:rStyle w:val="Hyperlink"/>
                  <w:noProof/>
                </w:rPr>
                <w:delText>AMI Parameter Definition File Structure</w:delText>
              </w:r>
              <w:r w:rsidDel="00204BF5">
                <w:rPr>
                  <w:noProof/>
                  <w:webHidden/>
                </w:rPr>
                <w:tab/>
                <w:delText>200</w:delText>
              </w:r>
            </w:del>
          </w:ins>
        </w:p>
        <w:p w:rsidR="000F226A" w:rsidDel="00204BF5" w:rsidRDefault="000F226A">
          <w:pPr>
            <w:pStyle w:val="TOC2"/>
            <w:tabs>
              <w:tab w:val="left" w:pos="1260"/>
              <w:tab w:val="right" w:leader="dot" w:pos="9580"/>
            </w:tabs>
            <w:rPr>
              <w:ins w:id="466" w:author="Author"/>
              <w:del w:id="467" w:author="Author"/>
              <w:rFonts w:asciiTheme="minorHAnsi" w:eastAsiaTheme="minorEastAsia" w:hAnsiTheme="minorHAnsi" w:cstheme="minorBidi"/>
              <w:noProof/>
              <w:sz w:val="22"/>
              <w:szCs w:val="22"/>
            </w:rPr>
          </w:pPr>
          <w:ins w:id="468" w:author="Author">
            <w:del w:id="469" w:author="Author">
              <w:r w:rsidRPr="0061462A" w:rsidDel="00204BF5">
                <w:rPr>
                  <w:rStyle w:val="Hyperlink"/>
                  <w:noProof/>
                </w:rPr>
                <w:delText>10.4</w:delText>
              </w:r>
              <w:r w:rsidDel="00204BF5">
                <w:rPr>
                  <w:rFonts w:asciiTheme="minorHAnsi" w:eastAsiaTheme="minorEastAsia" w:hAnsiTheme="minorHAnsi" w:cstheme="minorBidi"/>
                  <w:noProof/>
                  <w:sz w:val="22"/>
                  <w:szCs w:val="22"/>
                </w:rPr>
                <w:tab/>
              </w:r>
              <w:r w:rsidRPr="0061462A" w:rsidDel="00204BF5">
                <w:rPr>
                  <w:rStyle w:val="Hyperlink"/>
                  <w:noProof/>
                </w:rPr>
                <w:delText>Reserved Parameters for Data Management</w:delText>
              </w:r>
              <w:r w:rsidDel="00204BF5">
                <w:rPr>
                  <w:noProof/>
                  <w:webHidden/>
                </w:rPr>
                <w:tab/>
                <w:delText>219</w:delText>
              </w:r>
            </w:del>
          </w:ins>
        </w:p>
        <w:p w:rsidR="000F226A" w:rsidDel="00204BF5" w:rsidRDefault="000F226A">
          <w:pPr>
            <w:pStyle w:val="TOC2"/>
            <w:tabs>
              <w:tab w:val="left" w:pos="1260"/>
              <w:tab w:val="right" w:leader="dot" w:pos="9580"/>
            </w:tabs>
            <w:rPr>
              <w:ins w:id="470" w:author="Author"/>
              <w:del w:id="471" w:author="Author"/>
              <w:rFonts w:asciiTheme="minorHAnsi" w:eastAsiaTheme="minorEastAsia" w:hAnsiTheme="minorHAnsi" w:cstheme="minorBidi"/>
              <w:noProof/>
              <w:sz w:val="22"/>
              <w:szCs w:val="22"/>
            </w:rPr>
          </w:pPr>
          <w:ins w:id="472" w:author="Author">
            <w:del w:id="473" w:author="Author">
              <w:r w:rsidRPr="0061462A" w:rsidDel="00204BF5">
                <w:rPr>
                  <w:rStyle w:val="Hyperlink"/>
                  <w:noProof/>
                </w:rPr>
                <w:delText>10.5</w:delText>
              </w:r>
              <w:r w:rsidDel="00204BF5">
                <w:rPr>
                  <w:rFonts w:asciiTheme="minorHAnsi" w:eastAsiaTheme="minorEastAsia" w:hAnsiTheme="minorHAnsi" w:cstheme="minorBidi"/>
                  <w:noProof/>
                  <w:sz w:val="22"/>
                  <w:szCs w:val="22"/>
                </w:rPr>
                <w:tab/>
              </w:r>
              <w:r w:rsidRPr="0061462A" w:rsidDel="00204BF5">
                <w:rPr>
                  <w:rStyle w:val="Hyperlink"/>
                  <w:noProof/>
                </w:rPr>
                <w:delText>Jitter and Noise Reserved Parameters</w:delText>
              </w:r>
              <w:r w:rsidDel="00204BF5">
                <w:rPr>
                  <w:noProof/>
                  <w:webHidden/>
                </w:rPr>
                <w:tab/>
                <w:delText>223</w:delText>
              </w:r>
            </w:del>
          </w:ins>
        </w:p>
        <w:p w:rsidR="000F226A" w:rsidDel="00204BF5" w:rsidRDefault="000F226A">
          <w:pPr>
            <w:pStyle w:val="TOC2"/>
            <w:tabs>
              <w:tab w:val="left" w:pos="1260"/>
              <w:tab w:val="right" w:leader="dot" w:pos="9580"/>
            </w:tabs>
            <w:rPr>
              <w:ins w:id="474" w:author="Author"/>
              <w:del w:id="475" w:author="Author"/>
              <w:rFonts w:asciiTheme="minorHAnsi" w:eastAsiaTheme="minorEastAsia" w:hAnsiTheme="minorHAnsi" w:cstheme="minorBidi"/>
              <w:noProof/>
              <w:sz w:val="22"/>
              <w:szCs w:val="22"/>
            </w:rPr>
          </w:pPr>
          <w:ins w:id="476" w:author="Author">
            <w:del w:id="477" w:author="Author">
              <w:r w:rsidRPr="0061462A" w:rsidDel="00204BF5">
                <w:rPr>
                  <w:rStyle w:val="Hyperlink"/>
                  <w:noProof/>
                </w:rPr>
                <w:delText>10.6</w:delText>
              </w:r>
              <w:r w:rsidDel="00204BF5">
                <w:rPr>
                  <w:rFonts w:asciiTheme="minorHAnsi" w:eastAsiaTheme="minorEastAsia" w:hAnsiTheme="minorHAnsi" w:cstheme="minorBidi"/>
                  <w:noProof/>
                  <w:sz w:val="22"/>
                  <w:szCs w:val="22"/>
                </w:rPr>
                <w:tab/>
              </w:r>
              <w:r w:rsidRPr="0061462A" w:rsidDel="00204BF5">
                <w:rPr>
                  <w:rStyle w:val="Hyperlink"/>
                  <w:noProof/>
                </w:rPr>
                <w:delText>Modulation Reserved Parameters</w:delText>
              </w:r>
              <w:r w:rsidDel="00204BF5">
                <w:rPr>
                  <w:noProof/>
                  <w:webHidden/>
                </w:rPr>
                <w:tab/>
                <w:delText>240</w:delText>
              </w:r>
            </w:del>
          </w:ins>
        </w:p>
        <w:p w:rsidR="000F226A" w:rsidDel="00204BF5" w:rsidRDefault="000F226A">
          <w:pPr>
            <w:pStyle w:val="TOC2"/>
            <w:tabs>
              <w:tab w:val="left" w:pos="1260"/>
              <w:tab w:val="right" w:leader="dot" w:pos="9580"/>
            </w:tabs>
            <w:rPr>
              <w:ins w:id="478" w:author="Author"/>
              <w:del w:id="479" w:author="Author"/>
              <w:rFonts w:asciiTheme="minorHAnsi" w:eastAsiaTheme="minorEastAsia" w:hAnsiTheme="minorHAnsi" w:cstheme="minorBidi"/>
              <w:noProof/>
              <w:sz w:val="22"/>
              <w:szCs w:val="22"/>
            </w:rPr>
          </w:pPr>
          <w:ins w:id="480" w:author="Author">
            <w:del w:id="481" w:author="Author">
              <w:r w:rsidRPr="0061462A" w:rsidDel="00204BF5">
                <w:rPr>
                  <w:rStyle w:val="Hyperlink"/>
                  <w:noProof/>
                </w:rPr>
                <w:delText>10.7</w:delText>
              </w:r>
              <w:r w:rsidDel="00204BF5">
                <w:rPr>
                  <w:rFonts w:asciiTheme="minorHAnsi" w:eastAsiaTheme="minorEastAsia" w:hAnsiTheme="minorHAnsi" w:cstheme="minorBidi"/>
                  <w:noProof/>
                  <w:sz w:val="22"/>
                  <w:szCs w:val="22"/>
                </w:rPr>
                <w:tab/>
              </w:r>
              <w:r w:rsidRPr="0061462A" w:rsidDel="00204BF5">
                <w:rPr>
                  <w:rStyle w:val="Hyperlink"/>
                  <w:noProof/>
                </w:rPr>
                <w:delText>Repeaters</w:delText>
              </w:r>
              <w:r w:rsidDel="00204BF5">
                <w:rPr>
                  <w:noProof/>
                  <w:webHidden/>
                </w:rPr>
                <w:tab/>
                <w:delText>251</w:delText>
              </w:r>
            </w:del>
          </w:ins>
        </w:p>
        <w:p w:rsidR="000F226A" w:rsidDel="00204BF5" w:rsidRDefault="000F226A">
          <w:pPr>
            <w:pStyle w:val="TOC2"/>
            <w:tabs>
              <w:tab w:val="left" w:pos="1260"/>
              <w:tab w:val="right" w:leader="dot" w:pos="9580"/>
            </w:tabs>
            <w:rPr>
              <w:ins w:id="482" w:author="Author"/>
              <w:del w:id="483" w:author="Author"/>
              <w:rFonts w:asciiTheme="minorHAnsi" w:eastAsiaTheme="minorEastAsia" w:hAnsiTheme="minorHAnsi" w:cstheme="minorBidi"/>
              <w:noProof/>
              <w:sz w:val="22"/>
              <w:szCs w:val="22"/>
            </w:rPr>
          </w:pPr>
          <w:ins w:id="484" w:author="Author">
            <w:del w:id="485" w:author="Author">
              <w:r w:rsidRPr="0061462A" w:rsidDel="00204BF5">
                <w:rPr>
                  <w:rStyle w:val="Hyperlink"/>
                  <w:noProof/>
                </w:rPr>
                <w:delText>10.8</w:delText>
              </w:r>
              <w:r w:rsidDel="00204BF5">
                <w:rPr>
                  <w:rFonts w:asciiTheme="minorHAnsi" w:eastAsiaTheme="minorEastAsia" w:hAnsiTheme="minorHAnsi" w:cstheme="minorBidi"/>
                  <w:noProof/>
                  <w:sz w:val="22"/>
                  <w:szCs w:val="22"/>
                </w:rPr>
                <w:tab/>
              </w:r>
              <w:r w:rsidRPr="0061462A" w:rsidDel="00204BF5">
                <w:rPr>
                  <w:rStyle w:val="Hyperlink"/>
                  <w:noProof/>
                </w:rPr>
                <w:delText>Reserved Parameter and Data Type Rule Summary Tables</w:delText>
              </w:r>
              <w:r w:rsidDel="00204BF5">
                <w:rPr>
                  <w:noProof/>
                  <w:webHidden/>
                </w:rPr>
                <w:tab/>
                <w:delText>257</w:delText>
              </w:r>
            </w:del>
          </w:ins>
        </w:p>
        <w:p w:rsidR="000F226A" w:rsidDel="00204BF5" w:rsidRDefault="000F226A">
          <w:pPr>
            <w:pStyle w:val="TOC1"/>
            <w:rPr>
              <w:ins w:id="486" w:author="Author"/>
              <w:del w:id="487" w:author="Author"/>
              <w:rFonts w:asciiTheme="minorHAnsi" w:eastAsiaTheme="minorEastAsia" w:hAnsiTheme="minorHAnsi" w:cstheme="minorBidi"/>
              <w:b w:val="0"/>
              <w:sz w:val="22"/>
              <w:szCs w:val="22"/>
            </w:rPr>
          </w:pPr>
          <w:ins w:id="488" w:author="Author">
            <w:del w:id="489" w:author="Author">
              <w:r w:rsidRPr="0061462A" w:rsidDel="00204BF5">
                <w:rPr>
                  <w:rStyle w:val="Hyperlink"/>
                  <w:b w:val="0"/>
                </w:rPr>
                <w:delText>11</w:delText>
              </w:r>
              <w:r w:rsidDel="00204BF5">
                <w:rPr>
                  <w:rFonts w:asciiTheme="minorHAnsi" w:eastAsiaTheme="minorEastAsia" w:hAnsiTheme="minorHAnsi" w:cstheme="minorBidi"/>
                  <w:b w:val="0"/>
                  <w:sz w:val="22"/>
                  <w:szCs w:val="22"/>
                </w:rPr>
                <w:tab/>
              </w:r>
              <w:r w:rsidRPr="0061462A" w:rsidDel="00204BF5">
                <w:rPr>
                  <w:rStyle w:val="Hyperlink"/>
                  <w:b w:val="0"/>
                </w:rPr>
                <w:delText>EMI Parameters</w:delText>
              </w:r>
              <w:r w:rsidDel="00204BF5">
                <w:rPr>
                  <w:webHidden/>
                </w:rPr>
                <w:tab/>
                <w:delText>267</w:delText>
              </w:r>
            </w:del>
          </w:ins>
        </w:p>
        <w:p w:rsidR="0025397F" w:rsidDel="00204BF5" w:rsidRDefault="0025397F">
          <w:pPr>
            <w:pStyle w:val="TOC1"/>
            <w:rPr>
              <w:ins w:id="490" w:author="Author"/>
              <w:del w:id="491" w:author="Author"/>
              <w:rFonts w:asciiTheme="minorHAnsi" w:eastAsiaTheme="minorEastAsia" w:hAnsiTheme="minorHAnsi" w:cstheme="minorBidi"/>
              <w:b w:val="0"/>
              <w:sz w:val="22"/>
              <w:szCs w:val="22"/>
            </w:rPr>
          </w:pPr>
          <w:ins w:id="492" w:author="Author">
            <w:del w:id="493" w:author="Author">
              <w:r w:rsidRPr="000F226A" w:rsidDel="00204BF5">
                <w:rPr>
                  <w:rStyle w:val="Hyperlink"/>
                </w:rPr>
                <w:delText>1</w:delText>
              </w:r>
              <w:r w:rsidDel="00204BF5">
                <w:rPr>
                  <w:rFonts w:asciiTheme="minorHAnsi" w:eastAsiaTheme="minorEastAsia" w:hAnsiTheme="minorHAnsi" w:cstheme="minorBidi"/>
                  <w:b w:val="0"/>
                  <w:sz w:val="22"/>
                  <w:szCs w:val="22"/>
                </w:rPr>
                <w:tab/>
              </w:r>
              <w:r w:rsidRPr="000F226A" w:rsidDel="00204BF5">
                <w:rPr>
                  <w:rStyle w:val="Hyperlink"/>
                </w:rPr>
                <w:delText>Gen</w:delText>
              </w:r>
              <w:r w:rsidRPr="000F226A" w:rsidDel="00204BF5">
                <w:rPr>
                  <w:rStyle w:val="Hyperlink"/>
                  <w:b w:val="0"/>
                </w:rPr>
                <w:delText>eral Introduction</w:delText>
              </w:r>
              <w:r w:rsidDel="00204BF5">
                <w:rPr>
                  <w:webHidden/>
                </w:rPr>
                <w:tab/>
                <w:delText>7</w:delText>
              </w:r>
            </w:del>
          </w:ins>
        </w:p>
        <w:p w:rsidR="0025397F" w:rsidDel="00204BF5" w:rsidRDefault="0025397F">
          <w:pPr>
            <w:pStyle w:val="TOC1"/>
            <w:rPr>
              <w:ins w:id="494" w:author="Author"/>
              <w:del w:id="495" w:author="Author"/>
              <w:rFonts w:asciiTheme="minorHAnsi" w:eastAsiaTheme="minorEastAsia" w:hAnsiTheme="minorHAnsi" w:cstheme="minorBidi"/>
              <w:b w:val="0"/>
              <w:sz w:val="22"/>
              <w:szCs w:val="22"/>
            </w:rPr>
          </w:pPr>
          <w:ins w:id="496" w:author="Author">
            <w:del w:id="497" w:author="Author">
              <w:r w:rsidRPr="000F226A" w:rsidDel="00204BF5">
                <w:rPr>
                  <w:rStyle w:val="Hyperlink"/>
                </w:rPr>
                <w:delText>2</w:delText>
              </w:r>
              <w:r w:rsidDel="00204BF5">
                <w:rPr>
                  <w:rFonts w:asciiTheme="minorHAnsi" w:eastAsiaTheme="minorEastAsia" w:hAnsiTheme="minorHAnsi" w:cstheme="minorBidi"/>
                  <w:b w:val="0"/>
                  <w:sz w:val="22"/>
                  <w:szCs w:val="22"/>
                </w:rPr>
                <w:tab/>
              </w:r>
              <w:r w:rsidRPr="000F226A" w:rsidDel="00204BF5">
                <w:rPr>
                  <w:rStyle w:val="Hyperlink"/>
                </w:rPr>
                <w:delText>Statement of Intent</w:delText>
              </w:r>
              <w:r w:rsidDel="00204BF5">
                <w:rPr>
                  <w:webHidden/>
                </w:rPr>
                <w:tab/>
                <w:delText>8</w:delText>
              </w:r>
            </w:del>
          </w:ins>
        </w:p>
        <w:p w:rsidR="0025397F" w:rsidDel="00204BF5" w:rsidRDefault="0025397F">
          <w:pPr>
            <w:pStyle w:val="TOC1"/>
            <w:rPr>
              <w:ins w:id="498" w:author="Author"/>
              <w:del w:id="499" w:author="Author"/>
              <w:rFonts w:asciiTheme="minorHAnsi" w:eastAsiaTheme="minorEastAsia" w:hAnsiTheme="minorHAnsi" w:cstheme="minorBidi"/>
              <w:b w:val="0"/>
              <w:sz w:val="22"/>
              <w:szCs w:val="22"/>
            </w:rPr>
          </w:pPr>
          <w:ins w:id="500" w:author="Author">
            <w:del w:id="501" w:author="Author">
              <w:r w:rsidRPr="000F226A" w:rsidDel="00204BF5">
                <w:rPr>
                  <w:rStyle w:val="Hyperlink"/>
                </w:rPr>
                <w:delText>3</w:delText>
              </w:r>
              <w:r w:rsidDel="00204BF5">
                <w:rPr>
                  <w:rFonts w:asciiTheme="minorHAnsi" w:eastAsiaTheme="minorEastAsia" w:hAnsiTheme="minorHAnsi" w:cstheme="minorBidi"/>
                  <w:b w:val="0"/>
                  <w:sz w:val="22"/>
                  <w:szCs w:val="22"/>
                </w:rPr>
                <w:tab/>
              </w:r>
              <w:r w:rsidRPr="000F226A" w:rsidDel="00204BF5">
                <w:rPr>
                  <w:rStyle w:val="Hyperlink"/>
                </w:rPr>
                <w:delText>General Syntax Rules and Guidelines</w:delText>
              </w:r>
              <w:r w:rsidDel="00204BF5">
                <w:rPr>
                  <w:webHidden/>
                </w:rPr>
                <w:tab/>
                <w:delText>13</w:delText>
              </w:r>
            </w:del>
          </w:ins>
        </w:p>
        <w:p w:rsidR="0025397F" w:rsidDel="00204BF5" w:rsidRDefault="0025397F">
          <w:pPr>
            <w:pStyle w:val="TOC2"/>
            <w:tabs>
              <w:tab w:val="left" w:pos="1260"/>
              <w:tab w:val="right" w:leader="dot" w:pos="9580"/>
            </w:tabs>
            <w:rPr>
              <w:ins w:id="502" w:author="Author"/>
              <w:del w:id="503" w:author="Author"/>
              <w:rFonts w:asciiTheme="minorHAnsi" w:eastAsiaTheme="minorEastAsia" w:hAnsiTheme="minorHAnsi" w:cstheme="minorBidi"/>
              <w:noProof/>
              <w:sz w:val="22"/>
              <w:szCs w:val="22"/>
            </w:rPr>
          </w:pPr>
          <w:ins w:id="504" w:author="Author">
            <w:del w:id="505" w:author="Author">
              <w:r w:rsidRPr="000F226A" w:rsidDel="00204BF5">
                <w:rPr>
                  <w:rStyle w:val="Hyperlink"/>
                  <w:noProof/>
                </w:rPr>
                <w:delText>3.1</w:delText>
              </w:r>
              <w:r w:rsidDel="00204BF5">
                <w:rPr>
                  <w:rFonts w:asciiTheme="minorHAnsi" w:eastAsiaTheme="minorEastAsia" w:hAnsiTheme="minorHAnsi" w:cstheme="minorBidi"/>
                  <w:noProof/>
                  <w:sz w:val="22"/>
                  <w:szCs w:val="22"/>
                </w:rPr>
                <w:tab/>
              </w:r>
              <w:r w:rsidRPr="000F226A" w:rsidDel="00204BF5">
                <w:rPr>
                  <w:rStyle w:val="Hyperlink"/>
                  <w:noProof/>
                </w:rPr>
                <w:delText>Keyword Hierarchy</w:delText>
              </w:r>
              <w:r w:rsidDel="00204BF5">
                <w:rPr>
                  <w:noProof/>
                  <w:webHidden/>
                </w:rPr>
                <w:tab/>
                <w:delText>15</w:delText>
              </w:r>
            </w:del>
          </w:ins>
        </w:p>
        <w:p w:rsidR="0025397F" w:rsidDel="00204BF5" w:rsidRDefault="0025397F">
          <w:pPr>
            <w:pStyle w:val="TOC1"/>
            <w:rPr>
              <w:ins w:id="506" w:author="Author"/>
              <w:del w:id="507" w:author="Author"/>
              <w:rFonts w:asciiTheme="minorHAnsi" w:eastAsiaTheme="minorEastAsia" w:hAnsiTheme="minorHAnsi" w:cstheme="minorBidi"/>
              <w:b w:val="0"/>
              <w:sz w:val="22"/>
              <w:szCs w:val="22"/>
            </w:rPr>
          </w:pPr>
          <w:ins w:id="508" w:author="Author">
            <w:del w:id="509" w:author="Author">
              <w:r w:rsidRPr="000F226A" w:rsidDel="00204BF5">
                <w:rPr>
                  <w:rStyle w:val="Hyperlink"/>
                </w:rPr>
                <w:delText>4</w:delText>
              </w:r>
              <w:r w:rsidDel="00204BF5">
                <w:rPr>
                  <w:rFonts w:asciiTheme="minorHAnsi" w:eastAsiaTheme="minorEastAsia" w:hAnsiTheme="minorHAnsi" w:cstheme="minorBidi"/>
                  <w:b w:val="0"/>
                  <w:sz w:val="22"/>
                  <w:szCs w:val="22"/>
                </w:rPr>
                <w:tab/>
              </w:r>
              <w:r w:rsidRPr="000F226A" w:rsidDel="00204BF5">
                <w:rPr>
                  <w:rStyle w:val="Hyperlink"/>
                </w:rPr>
                <w:delText>File Header Information</w:delText>
              </w:r>
              <w:r w:rsidDel="00204BF5">
                <w:rPr>
                  <w:webHidden/>
                </w:rPr>
                <w:tab/>
                <w:delText>22</w:delText>
              </w:r>
            </w:del>
          </w:ins>
        </w:p>
        <w:p w:rsidR="0025397F" w:rsidDel="00204BF5" w:rsidRDefault="0025397F">
          <w:pPr>
            <w:pStyle w:val="TOC1"/>
            <w:rPr>
              <w:ins w:id="510" w:author="Author"/>
              <w:del w:id="511" w:author="Author"/>
              <w:rFonts w:asciiTheme="minorHAnsi" w:eastAsiaTheme="minorEastAsia" w:hAnsiTheme="minorHAnsi" w:cstheme="minorBidi"/>
              <w:b w:val="0"/>
              <w:sz w:val="22"/>
              <w:szCs w:val="22"/>
            </w:rPr>
          </w:pPr>
          <w:ins w:id="512" w:author="Author">
            <w:del w:id="513" w:author="Author">
              <w:r w:rsidRPr="000F226A" w:rsidDel="00204BF5">
                <w:rPr>
                  <w:rStyle w:val="Hyperlink"/>
                </w:rPr>
                <w:delText>5</w:delText>
              </w:r>
              <w:r w:rsidDel="00204BF5">
                <w:rPr>
                  <w:rFonts w:asciiTheme="minorHAnsi" w:eastAsiaTheme="minorEastAsia" w:hAnsiTheme="minorHAnsi" w:cstheme="minorBidi"/>
                  <w:b w:val="0"/>
                  <w:sz w:val="22"/>
                  <w:szCs w:val="22"/>
                </w:rPr>
                <w:tab/>
              </w:r>
              <w:r w:rsidRPr="000F226A" w:rsidDel="00204BF5">
                <w:rPr>
                  <w:rStyle w:val="Hyperlink"/>
                </w:rPr>
                <w:delText>Component Description</w:delText>
              </w:r>
              <w:r w:rsidDel="00204BF5">
                <w:rPr>
                  <w:webHidden/>
                </w:rPr>
                <w:tab/>
                <w:delText>24</w:delText>
              </w:r>
            </w:del>
          </w:ins>
        </w:p>
        <w:p w:rsidR="0025397F" w:rsidDel="00204BF5" w:rsidRDefault="0025397F">
          <w:pPr>
            <w:pStyle w:val="TOC1"/>
            <w:rPr>
              <w:ins w:id="514" w:author="Author"/>
              <w:del w:id="515" w:author="Author"/>
              <w:rFonts w:asciiTheme="minorHAnsi" w:eastAsiaTheme="minorEastAsia" w:hAnsiTheme="minorHAnsi" w:cstheme="minorBidi"/>
              <w:b w:val="0"/>
              <w:sz w:val="22"/>
              <w:szCs w:val="22"/>
            </w:rPr>
          </w:pPr>
          <w:ins w:id="516" w:author="Author">
            <w:del w:id="517" w:author="Author">
              <w:r w:rsidRPr="000F226A" w:rsidDel="00204BF5">
                <w:rPr>
                  <w:rStyle w:val="Hyperlink"/>
                </w:rPr>
                <w:delText>6</w:delText>
              </w:r>
              <w:r w:rsidDel="00204BF5">
                <w:rPr>
                  <w:rFonts w:asciiTheme="minorHAnsi" w:eastAsiaTheme="minorEastAsia" w:hAnsiTheme="minorHAnsi" w:cstheme="minorBidi"/>
                  <w:b w:val="0"/>
                  <w:sz w:val="22"/>
                  <w:szCs w:val="22"/>
                </w:rPr>
                <w:tab/>
              </w:r>
              <w:r w:rsidRPr="000F226A" w:rsidDel="00204BF5">
                <w:rPr>
                  <w:rStyle w:val="Hyperlink"/>
                </w:rPr>
                <w:delText>Buffer Modeling</w:delText>
              </w:r>
              <w:r w:rsidDel="00204BF5">
                <w:rPr>
                  <w:webHidden/>
                </w:rPr>
                <w:tab/>
                <w:delText>35</w:delText>
              </w:r>
            </w:del>
          </w:ins>
        </w:p>
        <w:p w:rsidR="0025397F" w:rsidDel="00204BF5" w:rsidRDefault="0025397F">
          <w:pPr>
            <w:pStyle w:val="TOC2"/>
            <w:tabs>
              <w:tab w:val="left" w:pos="1260"/>
              <w:tab w:val="right" w:leader="dot" w:pos="9580"/>
            </w:tabs>
            <w:rPr>
              <w:ins w:id="518" w:author="Author"/>
              <w:del w:id="519" w:author="Author"/>
              <w:rFonts w:asciiTheme="minorHAnsi" w:eastAsiaTheme="minorEastAsia" w:hAnsiTheme="minorHAnsi" w:cstheme="minorBidi"/>
              <w:noProof/>
              <w:sz w:val="22"/>
              <w:szCs w:val="22"/>
            </w:rPr>
          </w:pPr>
          <w:ins w:id="520" w:author="Author">
            <w:del w:id="521" w:author="Author">
              <w:r w:rsidRPr="000F226A" w:rsidDel="00204BF5">
                <w:rPr>
                  <w:rStyle w:val="Hyperlink"/>
                  <w:noProof/>
                </w:rPr>
                <w:delText>6.1</w:delText>
              </w:r>
              <w:r w:rsidDel="00204BF5">
                <w:rPr>
                  <w:rFonts w:asciiTheme="minorHAnsi" w:eastAsiaTheme="minorEastAsia" w:hAnsiTheme="minorHAnsi" w:cstheme="minorBidi"/>
                  <w:noProof/>
                  <w:sz w:val="22"/>
                  <w:szCs w:val="22"/>
                </w:rPr>
                <w:tab/>
              </w:r>
              <w:r w:rsidRPr="000F226A" w:rsidDel="00204BF5">
                <w:rPr>
                  <w:rStyle w:val="Hyperlink"/>
                  <w:noProof/>
                </w:rPr>
                <w:delText>Model Statement</w:delText>
              </w:r>
              <w:r w:rsidDel="00204BF5">
                <w:rPr>
                  <w:noProof/>
                  <w:webHidden/>
                </w:rPr>
                <w:tab/>
                <w:delText>35</w:delText>
              </w:r>
            </w:del>
          </w:ins>
        </w:p>
        <w:p w:rsidR="0025397F" w:rsidDel="00204BF5" w:rsidRDefault="0025397F">
          <w:pPr>
            <w:pStyle w:val="TOC2"/>
            <w:tabs>
              <w:tab w:val="left" w:pos="1260"/>
              <w:tab w:val="right" w:leader="dot" w:pos="9580"/>
            </w:tabs>
            <w:rPr>
              <w:ins w:id="522" w:author="Author"/>
              <w:del w:id="523" w:author="Author"/>
              <w:rFonts w:asciiTheme="minorHAnsi" w:eastAsiaTheme="minorEastAsia" w:hAnsiTheme="minorHAnsi" w:cstheme="minorBidi"/>
              <w:noProof/>
              <w:sz w:val="22"/>
              <w:szCs w:val="22"/>
            </w:rPr>
          </w:pPr>
          <w:ins w:id="524" w:author="Author">
            <w:del w:id="525" w:author="Author">
              <w:r w:rsidRPr="000F226A" w:rsidDel="00204BF5">
                <w:rPr>
                  <w:rStyle w:val="Hyperlink"/>
                  <w:noProof/>
                </w:rPr>
                <w:delText>6.2</w:delText>
              </w:r>
              <w:r w:rsidDel="00204BF5">
                <w:rPr>
                  <w:rFonts w:asciiTheme="minorHAnsi" w:eastAsiaTheme="minorEastAsia" w:hAnsiTheme="minorHAnsi" w:cstheme="minorBidi"/>
                  <w:noProof/>
                  <w:sz w:val="22"/>
                  <w:szCs w:val="22"/>
                </w:rPr>
                <w:tab/>
              </w:r>
              <w:r w:rsidRPr="000F226A" w:rsidDel="00204BF5">
                <w:rPr>
                  <w:rStyle w:val="Hyperlink"/>
                  <w:noProof/>
                </w:rPr>
                <w:delText>Add Submodel Description</w:delText>
              </w:r>
              <w:r w:rsidDel="00204BF5">
                <w:rPr>
                  <w:noProof/>
                  <w:webHidden/>
                </w:rPr>
                <w:tab/>
                <w:delText>82</w:delText>
              </w:r>
            </w:del>
          </w:ins>
        </w:p>
        <w:p w:rsidR="0025397F" w:rsidDel="00204BF5" w:rsidRDefault="0025397F">
          <w:pPr>
            <w:pStyle w:val="TOC2"/>
            <w:tabs>
              <w:tab w:val="left" w:pos="1260"/>
              <w:tab w:val="right" w:leader="dot" w:pos="9580"/>
            </w:tabs>
            <w:rPr>
              <w:ins w:id="526" w:author="Author"/>
              <w:del w:id="527" w:author="Author"/>
              <w:rFonts w:asciiTheme="minorHAnsi" w:eastAsiaTheme="minorEastAsia" w:hAnsiTheme="minorHAnsi" w:cstheme="minorBidi"/>
              <w:noProof/>
              <w:sz w:val="22"/>
              <w:szCs w:val="22"/>
            </w:rPr>
          </w:pPr>
          <w:ins w:id="528" w:author="Author">
            <w:del w:id="529" w:author="Author">
              <w:r w:rsidRPr="000F226A" w:rsidDel="00204BF5">
                <w:rPr>
                  <w:rStyle w:val="Hyperlink"/>
                  <w:noProof/>
                </w:rPr>
                <w:delText>6.3</w:delText>
              </w:r>
              <w:r w:rsidDel="00204BF5">
                <w:rPr>
                  <w:rFonts w:asciiTheme="minorHAnsi" w:eastAsiaTheme="minorEastAsia" w:hAnsiTheme="minorHAnsi" w:cstheme="minorBidi"/>
                  <w:noProof/>
                  <w:sz w:val="22"/>
                  <w:szCs w:val="22"/>
                </w:rPr>
                <w:tab/>
              </w:r>
              <w:r w:rsidRPr="000F226A" w:rsidDel="00204BF5">
                <w:rPr>
                  <w:rStyle w:val="Hyperlink"/>
                  <w:noProof/>
                </w:rPr>
                <w:delText>Multi-Lingual Model Extensions</w:delText>
              </w:r>
              <w:r w:rsidDel="00204BF5">
                <w:rPr>
                  <w:noProof/>
                  <w:webHidden/>
                </w:rPr>
                <w:tab/>
                <w:delText>95</w:delText>
              </w:r>
            </w:del>
          </w:ins>
        </w:p>
        <w:p w:rsidR="0025397F" w:rsidDel="00204BF5" w:rsidRDefault="0025397F">
          <w:pPr>
            <w:pStyle w:val="TOC2"/>
            <w:tabs>
              <w:tab w:val="left" w:pos="1260"/>
              <w:tab w:val="right" w:leader="dot" w:pos="9580"/>
            </w:tabs>
            <w:rPr>
              <w:ins w:id="530" w:author="Author"/>
              <w:del w:id="531" w:author="Author"/>
              <w:rFonts w:asciiTheme="minorHAnsi" w:eastAsiaTheme="minorEastAsia" w:hAnsiTheme="minorHAnsi" w:cstheme="minorBidi"/>
              <w:noProof/>
              <w:sz w:val="22"/>
              <w:szCs w:val="22"/>
            </w:rPr>
          </w:pPr>
          <w:ins w:id="532" w:author="Author">
            <w:del w:id="533" w:author="Author">
              <w:r w:rsidRPr="000F226A" w:rsidDel="00204BF5">
                <w:rPr>
                  <w:rStyle w:val="Hyperlink"/>
                  <w:noProof/>
                </w:rPr>
                <w:delText>6.4</w:delText>
              </w:r>
              <w:r w:rsidDel="00204BF5">
                <w:rPr>
                  <w:rFonts w:asciiTheme="minorHAnsi" w:eastAsiaTheme="minorEastAsia" w:hAnsiTheme="minorHAnsi" w:cstheme="minorBidi"/>
                  <w:noProof/>
                  <w:sz w:val="22"/>
                  <w:szCs w:val="22"/>
                </w:rPr>
                <w:tab/>
              </w:r>
              <w:r w:rsidRPr="000F226A" w:rsidDel="00204BF5">
                <w:rPr>
                  <w:rStyle w:val="Hyperlink"/>
                  <w:noProof/>
                </w:rPr>
                <w:delText>Test Load and Data Description</w:delText>
              </w:r>
              <w:r w:rsidDel="00204BF5">
                <w:rPr>
                  <w:noProof/>
                  <w:webHidden/>
                </w:rPr>
                <w:tab/>
                <w:delText>140</w:delText>
              </w:r>
            </w:del>
          </w:ins>
        </w:p>
        <w:p w:rsidR="0025397F" w:rsidDel="00204BF5" w:rsidRDefault="0025397F">
          <w:pPr>
            <w:pStyle w:val="TOC1"/>
            <w:rPr>
              <w:ins w:id="534" w:author="Author"/>
              <w:del w:id="535" w:author="Author"/>
              <w:rFonts w:asciiTheme="minorHAnsi" w:eastAsiaTheme="minorEastAsia" w:hAnsiTheme="minorHAnsi" w:cstheme="minorBidi"/>
              <w:b w:val="0"/>
              <w:sz w:val="22"/>
              <w:szCs w:val="22"/>
            </w:rPr>
          </w:pPr>
          <w:ins w:id="536" w:author="Author">
            <w:del w:id="537" w:author="Author">
              <w:r w:rsidRPr="000F226A" w:rsidDel="00204BF5">
                <w:rPr>
                  <w:rStyle w:val="Hyperlink"/>
                </w:rPr>
                <w:delText>7</w:delText>
              </w:r>
              <w:r w:rsidDel="00204BF5">
                <w:rPr>
                  <w:rFonts w:asciiTheme="minorHAnsi" w:eastAsiaTheme="minorEastAsia" w:hAnsiTheme="minorHAnsi" w:cstheme="minorBidi"/>
                  <w:b w:val="0"/>
                  <w:sz w:val="22"/>
                  <w:szCs w:val="22"/>
                </w:rPr>
                <w:tab/>
              </w:r>
              <w:r w:rsidRPr="000F226A" w:rsidDel="00204BF5">
                <w:rPr>
                  <w:rStyle w:val="Hyperlink"/>
                </w:rPr>
                <w:delText>Package Modeling</w:delText>
              </w:r>
              <w:r w:rsidDel="00204BF5">
                <w:rPr>
                  <w:webHidden/>
                </w:rPr>
                <w:tab/>
                <w:delText>144</w:delText>
              </w:r>
            </w:del>
          </w:ins>
        </w:p>
        <w:p w:rsidR="0025397F" w:rsidDel="00204BF5" w:rsidRDefault="0025397F">
          <w:pPr>
            <w:pStyle w:val="TOC1"/>
            <w:rPr>
              <w:ins w:id="538" w:author="Author"/>
              <w:del w:id="539" w:author="Author"/>
              <w:rFonts w:asciiTheme="minorHAnsi" w:eastAsiaTheme="minorEastAsia" w:hAnsiTheme="minorHAnsi" w:cstheme="minorBidi"/>
              <w:b w:val="0"/>
              <w:sz w:val="22"/>
              <w:szCs w:val="22"/>
            </w:rPr>
          </w:pPr>
          <w:ins w:id="540" w:author="Author">
            <w:del w:id="541" w:author="Author">
              <w:r w:rsidRPr="000F226A" w:rsidDel="00204BF5">
                <w:rPr>
                  <w:rStyle w:val="Hyperlink"/>
                </w:rPr>
                <w:delText>8</w:delText>
              </w:r>
              <w:r w:rsidDel="00204BF5">
                <w:rPr>
                  <w:rFonts w:asciiTheme="minorHAnsi" w:eastAsiaTheme="minorEastAsia" w:hAnsiTheme="minorHAnsi" w:cstheme="minorBidi"/>
                  <w:b w:val="0"/>
                  <w:sz w:val="22"/>
                  <w:szCs w:val="22"/>
                </w:rPr>
                <w:tab/>
              </w:r>
              <w:r w:rsidRPr="000F226A" w:rsidDel="00204BF5">
                <w:rPr>
                  <w:rStyle w:val="Hyperlink"/>
                </w:rPr>
                <w:delText>Electrical Board Description</w:delText>
              </w:r>
              <w:r w:rsidDel="00204BF5">
                <w:rPr>
                  <w:webHidden/>
                </w:rPr>
                <w:tab/>
                <w:delText>159</w:delText>
              </w:r>
            </w:del>
          </w:ins>
        </w:p>
        <w:p w:rsidR="0025397F" w:rsidDel="00204BF5" w:rsidRDefault="0025397F">
          <w:pPr>
            <w:pStyle w:val="TOC1"/>
            <w:rPr>
              <w:ins w:id="542" w:author="Author"/>
              <w:del w:id="543" w:author="Author"/>
              <w:rFonts w:asciiTheme="minorHAnsi" w:eastAsiaTheme="minorEastAsia" w:hAnsiTheme="minorHAnsi" w:cstheme="minorBidi"/>
              <w:b w:val="0"/>
              <w:sz w:val="22"/>
              <w:szCs w:val="22"/>
            </w:rPr>
          </w:pPr>
          <w:ins w:id="544" w:author="Author">
            <w:del w:id="545" w:author="Author">
              <w:r w:rsidRPr="000F226A" w:rsidDel="00204BF5">
                <w:rPr>
                  <w:rStyle w:val="Hyperlink"/>
                </w:rPr>
                <w:delText>9</w:delText>
              </w:r>
              <w:r w:rsidDel="00204BF5">
                <w:rPr>
                  <w:rFonts w:asciiTheme="minorHAnsi" w:eastAsiaTheme="minorEastAsia" w:hAnsiTheme="minorHAnsi" w:cstheme="minorBidi"/>
                  <w:b w:val="0"/>
                  <w:sz w:val="22"/>
                  <w:szCs w:val="22"/>
                </w:rPr>
                <w:tab/>
              </w:r>
              <w:r w:rsidRPr="000F226A" w:rsidDel="00204BF5">
                <w:rPr>
                  <w:rStyle w:val="Hyperlink"/>
                </w:rPr>
                <w:delText>Notes on Data Derivation Method</w:delText>
              </w:r>
              <w:r w:rsidDel="00204BF5">
                <w:rPr>
                  <w:webHidden/>
                </w:rPr>
                <w:tab/>
                <w:delText>169</w:delText>
              </w:r>
            </w:del>
          </w:ins>
        </w:p>
        <w:p w:rsidR="0025397F" w:rsidDel="00204BF5" w:rsidRDefault="0025397F">
          <w:pPr>
            <w:pStyle w:val="TOC1"/>
            <w:rPr>
              <w:ins w:id="546" w:author="Author"/>
              <w:del w:id="547" w:author="Author"/>
              <w:rFonts w:asciiTheme="minorHAnsi" w:eastAsiaTheme="minorEastAsia" w:hAnsiTheme="minorHAnsi" w:cstheme="minorBidi"/>
              <w:b w:val="0"/>
              <w:sz w:val="22"/>
              <w:szCs w:val="22"/>
            </w:rPr>
          </w:pPr>
          <w:ins w:id="548" w:author="Author">
            <w:del w:id="549" w:author="Author">
              <w:r w:rsidRPr="000F226A" w:rsidDel="00204BF5">
                <w:rPr>
                  <w:rStyle w:val="Hyperlink"/>
                </w:rPr>
                <w:delText>10</w:delText>
              </w:r>
              <w:r w:rsidDel="00204BF5">
                <w:rPr>
                  <w:rFonts w:asciiTheme="minorHAnsi" w:eastAsiaTheme="minorEastAsia" w:hAnsiTheme="minorHAnsi" w:cstheme="minorBidi"/>
                  <w:b w:val="0"/>
                  <w:sz w:val="22"/>
                  <w:szCs w:val="22"/>
                </w:rPr>
                <w:tab/>
              </w:r>
              <w:r w:rsidRPr="000F226A" w:rsidDel="00204BF5">
                <w:rPr>
                  <w:rStyle w:val="Hyperlink"/>
                </w:rPr>
                <w:delText>Algorithmic Modeling</w:delText>
              </w:r>
              <w:r w:rsidDel="00204BF5">
                <w:rPr>
                  <w:webHidden/>
                </w:rPr>
                <w:tab/>
                <w:delText>175</w:delText>
              </w:r>
            </w:del>
          </w:ins>
        </w:p>
        <w:p w:rsidR="0025397F" w:rsidDel="00204BF5" w:rsidRDefault="0025397F">
          <w:pPr>
            <w:pStyle w:val="TOC2"/>
            <w:tabs>
              <w:tab w:val="left" w:pos="1260"/>
              <w:tab w:val="right" w:leader="dot" w:pos="9580"/>
            </w:tabs>
            <w:rPr>
              <w:ins w:id="550" w:author="Author"/>
              <w:del w:id="551" w:author="Author"/>
              <w:rFonts w:asciiTheme="minorHAnsi" w:eastAsiaTheme="minorEastAsia" w:hAnsiTheme="minorHAnsi" w:cstheme="minorBidi"/>
              <w:noProof/>
              <w:sz w:val="22"/>
              <w:szCs w:val="22"/>
            </w:rPr>
          </w:pPr>
          <w:ins w:id="552" w:author="Author">
            <w:del w:id="553" w:author="Author">
              <w:r w:rsidRPr="000F226A" w:rsidDel="00204BF5">
                <w:rPr>
                  <w:rStyle w:val="Hyperlink"/>
                  <w:noProof/>
                </w:rPr>
                <w:delText>10.1</w:delText>
              </w:r>
              <w:r w:rsidDel="00204BF5">
                <w:rPr>
                  <w:rFonts w:asciiTheme="minorHAnsi" w:eastAsiaTheme="minorEastAsia" w:hAnsiTheme="minorHAnsi" w:cstheme="minorBidi"/>
                  <w:noProof/>
                  <w:sz w:val="22"/>
                  <w:szCs w:val="22"/>
                </w:rPr>
                <w:tab/>
              </w:r>
              <w:r w:rsidRPr="000F226A" w:rsidDel="00204BF5">
                <w:rPr>
                  <w:rStyle w:val="Hyperlink"/>
                  <w:noProof/>
                </w:rPr>
                <w:delText>Algorithmic Modeling Interface (AMI)</w:delText>
              </w:r>
              <w:r w:rsidDel="00204BF5">
                <w:rPr>
                  <w:noProof/>
                  <w:webHidden/>
                </w:rPr>
                <w:tab/>
                <w:delText>175</w:delText>
              </w:r>
            </w:del>
          </w:ins>
        </w:p>
        <w:p w:rsidR="0025397F" w:rsidDel="00204BF5" w:rsidRDefault="0025397F">
          <w:pPr>
            <w:pStyle w:val="TOC2"/>
            <w:tabs>
              <w:tab w:val="left" w:pos="1260"/>
              <w:tab w:val="right" w:leader="dot" w:pos="9580"/>
            </w:tabs>
            <w:rPr>
              <w:ins w:id="554" w:author="Author"/>
              <w:del w:id="555" w:author="Author"/>
              <w:rFonts w:asciiTheme="minorHAnsi" w:eastAsiaTheme="minorEastAsia" w:hAnsiTheme="minorHAnsi" w:cstheme="minorBidi"/>
              <w:noProof/>
              <w:sz w:val="22"/>
              <w:szCs w:val="22"/>
            </w:rPr>
          </w:pPr>
          <w:ins w:id="556" w:author="Author">
            <w:del w:id="557" w:author="Author">
              <w:r w:rsidRPr="000F226A" w:rsidDel="00204BF5">
                <w:rPr>
                  <w:rStyle w:val="Hyperlink"/>
                  <w:noProof/>
                </w:rPr>
                <w:delText>10.2</w:delText>
              </w:r>
              <w:r w:rsidDel="00204BF5">
                <w:rPr>
                  <w:rFonts w:asciiTheme="minorHAnsi" w:eastAsiaTheme="minorEastAsia" w:hAnsiTheme="minorHAnsi" w:cstheme="minorBidi"/>
                  <w:noProof/>
                  <w:sz w:val="22"/>
                  <w:szCs w:val="22"/>
                </w:rPr>
                <w:tab/>
              </w:r>
              <w:r w:rsidRPr="000F226A" w:rsidDel="00204BF5">
                <w:rPr>
                  <w:rStyle w:val="Hyperlink"/>
                  <w:noProof/>
                </w:rPr>
                <w:delText>AMI Executable Model File Programming Guide</w:delText>
              </w:r>
              <w:r w:rsidDel="00204BF5">
                <w:rPr>
                  <w:noProof/>
                  <w:webHidden/>
                </w:rPr>
                <w:tab/>
                <w:delText>181</w:delText>
              </w:r>
            </w:del>
          </w:ins>
        </w:p>
        <w:p w:rsidR="0025397F" w:rsidDel="00204BF5" w:rsidRDefault="0025397F">
          <w:pPr>
            <w:pStyle w:val="TOC3"/>
            <w:tabs>
              <w:tab w:val="left" w:pos="1440"/>
              <w:tab w:val="right" w:leader="dot" w:pos="9580"/>
            </w:tabs>
            <w:rPr>
              <w:ins w:id="558" w:author="Author"/>
              <w:del w:id="559" w:author="Author"/>
              <w:rFonts w:asciiTheme="minorHAnsi" w:eastAsiaTheme="minorEastAsia" w:hAnsiTheme="minorHAnsi" w:cstheme="minorBidi"/>
              <w:noProof/>
              <w:sz w:val="22"/>
              <w:szCs w:val="22"/>
            </w:rPr>
          </w:pPr>
          <w:ins w:id="560" w:author="Author">
            <w:del w:id="561" w:author="Author">
              <w:r w:rsidRPr="000F226A" w:rsidDel="00204BF5">
                <w:rPr>
                  <w:rStyle w:val="Hyperlink"/>
                  <w:noProof/>
                </w:rPr>
                <w:delText>10.2.1</w:delText>
              </w:r>
              <w:r w:rsidDel="00204BF5">
                <w:rPr>
                  <w:rFonts w:asciiTheme="minorHAnsi" w:eastAsiaTheme="minorEastAsia" w:hAnsiTheme="minorHAnsi" w:cstheme="minorBidi"/>
                  <w:noProof/>
                  <w:sz w:val="22"/>
                  <w:szCs w:val="22"/>
                </w:rPr>
                <w:tab/>
              </w:r>
              <w:r w:rsidRPr="000F226A" w:rsidDel="00204BF5">
                <w:rPr>
                  <w:rStyle w:val="Hyperlink"/>
                  <w:noProof/>
                </w:rPr>
                <w:delText>Overview</w:delText>
              </w:r>
              <w:r w:rsidDel="00204BF5">
                <w:rPr>
                  <w:noProof/>
                  <w:webHidden/>
                </w:rPr>
                <w:tab/>
                <w:delText>181</w:delText>
              </w:r>
            </w:del>
          </w:ins>
        </w:p>
        <w:p w:rsidR="0025397F" w:rsidDel="00204BF5" w:rsidRDefault="0025397F">
          <w:pPr>
            <w:pStyle w:val="TOC3"/>
            <w:tabs>
              <w:tab w:val="left" w:pos="1440"/>
              <w:tab w:val="right" w:leader="dot" w:pos="9580"/>
            </w:tabs>
            <w:rPr>
              <w:ins w:id="562" w:author="Author"/>
              <w:del w:id="563" w:author="Author"/>
              <w:rFonts w:asciiTheme="minorHAnsi" w:eastAsiaTheme="minorEastAsia" w:hAnsiTheme="minorHAnsi" w:cstheme="minorBidi"/>
              <w:noProof/>
              <w:sz w:val="22"/>
              <w:szCs w:val="22"/>
            </w:rPr>
          </w:pPr>
          <w:ins w:id="564" w:author="Author">
            <w:del w:id="565" w:author="Author">
              <w:r w:rsidRPr="000F226A" w:rsidDel="00204BF5">
                <w:rPr>
                  <w:rStyle w:val="Hyperlink"/>
                  <w:noProof/>
                </w:rPr>
                <w:delText>10.2.2</w:delText>
              </w:r>
              <w:r w:rsidDel="00204BF5">
                <w:rPr>
                  <w:rFonts w:asciiTheme="minorHAnsi" w:eastAsiaTheme="minorEastAsia" w:hAnsiTheme="minorHAnsi" w:cstheme="minorBidi"/>
                  <w:noProof/>
                  <w:sz w:val="22"/>
                  <w:szCs w:val="22"/>
                </w:rPr>
                <w:tab/>
              </w:r>
              <w:r w:rsidRPr="000F226A" w:rsidDel="00204BF5">
                <w:rPr>
                  <w:rStyle w:val="Hyperlink"/>
                  <w:noProof/>
                </w:rPr>
                <w:delText>Application Scenarios</w:delText>
              </w:r>
              <w:r w:rsidDel="00204BF5">
                <w:rPr>
                  <w:noProof/>
                  <w:webHidden/>
                </w:rPr>
                <w:tab/>
                <w:delText>182</w:delText>
              </w:r>
            </w:del>
          </w:ins>
        </w:p>
        <w:p w:rsidR="0025397F" w:rsidDel="00204BF5" w:rsidRDefault="0025397F">
          <w:pPr>
            <w:pStyle w:val="TOC3"/>
            <w:tabs>
              <w:tab w:val="left" w:pos="1440"/>
              <w:tab w:val="right" w:leader="dot" w:pos="9580"/>
            </w:tabs>
            <w:rPr>
              <w:ins w:id="566" w:author="Author"/>
              <w:del w:id="567" w:author="Author"/>
              <w:rFonts w:asciiTheme="minorHAnsi" w:eastAsiaTheme="minorEastAsia" w:hAnsiTheme="minorHAnsi" w:cstheme="minorBidi"/>
              <w:noProof/>
              <w:sz w:val="22"/>
              <w:szCs w:val="22"/>
            </w:rPr>
          </w:pPr>
          <w:ins w:id="568" w:author="Author">
            <w:del w:id="569" w:author="Author">
              <w:r w:rsidRPr="000F226A" w:rsidDel="00204BF5">
                <w:rPr>
                  <w:rStyle w:val="Hyperlink"/>
                  <w:noProof/>
                </w:rPr>
                <w:delText>10.2.3</w:delText>
              </w:r>
              <w:r w:rsidDel="00204BF5">
                <w:rPr>
                  <w:rFonts w:asciiTheme="minorHAnsi" w:eastAsiaTheme="minorEastAsia" w:hAnsiTheme="minorHAnsi" w:cstheme="minorBidi"/>
                  <w:noProof/>
                  <w:sz w:val="22"/>
                  <w:szCs w:val="22"/>
                </w:rPr>
                <w:tab/>
              </w:r>
              <w:r w:rsidRPr="000F226A" w:rsidDel="00204BF5">
                <w:rPr>
                  <w:rStyle w:val="Hyperlink"/>
                  <w:noProof/>
                </w:rPr>
                <w:delText>Function Signatures</w:delText>
              </w:r>
              <w:r w:rsidDel="00204BF5">
                <w:rPr>
                  <w:noProof/>
                  <w:webHidden/>
                </w:rPr>
                <w:tab/>
                <w:delText>187</w:delText>
              </w:r>
            </w:del>
          </w:ins>
        </w:p>
        <w:p w:rsidR="0025397F" w:rsidDel="00204BF5" w:rsidRDefault="0025397F">
          <w:pPr>
            <w:pStyle w:val="TOC3"/>
            <w:tabs>
              <w:tab w:val="left" w:pos="1440"/>
              <w:tab w:val="right" w:leader="dot" w:pos="9580"/>
            </w:tabs>
            <w:rPr>
              <w:ins w:id="570" w:author="Author"/>
              <w:del w:id="571" w:author="Author"/>
              <w:rFonts w:asciiTheme="minorHAnsi" w:eastAsiaTheme="minorEastAsia" w:hAnsiTheme="minorHAnsi" w:cstheme="minorBidi"/>
              <w:noProof/>
              <w:sz w:val="22"/>
              <w:szCs w:val="22"/>
            </w:rPr>
          </w:pPr>
          <w:ins w:id="572" w:author="Author">
            <w:del w:id="573" w:author="Author">
              <w:r w:rsidRPr="000F226A" w:rsidDel="00204BF5">
                <w:rPr>
                  <w:rStyle w:val="Hyperlink"/>
                  <w:noProof/>
                </w:rPr>
                <w:delText>10.2.4</w:delText>
              </w:r>
              <w:r w:rsidDel="00204BF5">
                <w:rPr>
                  <w:rFonts w:asciiTheme="minorHAnsi" w:eastAsiaTheme="minorEastAsia" w:hAnsiTheme="minorHAnsi" w:cstheme="minorBidi"/>
                  <w:noProof/>
                  <w:sz w:val="22"/>
                  <w:szCs w:val="22"/>
                </w:rPr>
                <w:tab/>
              </w:r>
              <w:r w:rsidRPr="000F226A" w:rsidDel="00204BF5">
                <w:rPr>
                  <w:rStyle w:val="Hyperlink"/>
                  <w:noProof/>
                </w:rPr>
                <w:delText>Code Segment Examples</w:delText>
              </w:r>
              <w:r w:rsidDel="00204BF5">
                <w:rPr>
                  <w:noProof/>
                  <w:webHidden/>
                </w:rPr>
                <w:tab/>
                <w:delText>198</w:delText>
              </w:r>
            </w:del>
          </w:ins>
        </w:p>
        <w:p w:rsidR="0025397F" w:rsidDel="00204BF5" w:rsidRDefault="0025397F">
          <w:pPr>
            <w:pStyle w:val="TOC2"/>
            <w:tabs>
              <w:tab w:val="left" w:pos="1260"/>
              <w:tab w:val="right" w:leader="dot" w:pos="9580"/>
            </w:tabs>
            <w:rPr>
              <w:ins w:id="574" w:author="Author"/>
              <w:del w:id="575" w:author="Author"/>
              <w:rFonts w:asciiTheme="minorHAnsi" w:eastAsiaTheme="minorEastAsia" w:hAnsiTheme="minorHAnsi" w:cstheme="minorBidi"/>
              <w:noProof/>
              <w:sz w:val="22"/>
              <w:szCs w:val="22"/>
            </w:rPr>
          </w:pPr>
          <w:ins w:id="576" w:author="Author">
            <w:del w:id="577" w:author="Author">
              <w:r w:rsidRPr="000F226A" w:rsidDel="00204BF5">
                <w:rPr>
                  <w:rStyle w:val="Hyperlink"/>
                  <w:noProof/>
                </w:rPr>
                <w:delText>10.3</w:delText>
              </w:r>
              <w:r w:rsidDel="00204BF5">
                <w:rPr>
                  <w:rFonts w:asciiTheme="minorHAnsi" w:eastAsiaTheme="minorEastAsia" w:hAnsiTheme="minorHAnsi" w:cstheme="minorBidi"/>
                  <w:noProof/>
                  <w:sz w:val="22"/>
                  <w:szCs w:val="22"/>
                </w:rPr>
                <w:tab/>
              </w:r>
              <w:r w:rsidRPr="000F226A" w:rsidDel="00204BF5">
                <w:rPr>
                  <w:rStyle w:val="Hyperlink"/>
                  <w:noProof/>
                </w:rPr>
                <w:delText>AMI Parameter Definition File Structure</w:delText>
              </w:r>
              <w:r w:rsidDel="00204BF5">
                <w:rPr>
                  <w:noProof/>
                  <w:webHidden/>
                </w:rPr>
                <w:tab/>
                <w:delText>199</w:delText>
              </w:r>
            </w:del>
          </w:ins>
        </w:p>
        <w:p w:rsidR="0025397F" w:rsidDel="00204BF5" w:rsidRDefault="0025397F">
          <w:pPr>
            <w:pStyle w:val="TOC2"/>
            <w:tabs>
              <w:tab w:val="left" w:pos="1260"/>
              <w:tab w:val="right" w:leader="dot" w:pos="9580"/>
            </w:tabs>
            <w:rPr>
              <w:ins w:id="578" w:author="Author"/>
              <w:del w:id="579" w:author="Author"/>
              <w:rFonts w:asciiTheme="minorHAnsi" w:eastAsiaTheme="minorEastAsia" w:hAnsiTheme="minorHAnsi" w:cstheme="minorBidi"/>
              <w:noProof/>
              <w:sz w:val="22"/>
              <w:szCs w:val="22"/>
            </w:rPr>
          </w:pPr>
          <w:ins w:id="580" w:author="Author">
            <w:del w:id="581" w:author="Author">
              <w:r w:rsidRPr="000F226A" w:rsidDel="00204BF5">
                <w:rPr>
                  <w:rStyle w:val="Hyperlink"/>
                  <w:noProof/>
                </w:rPr>
                <w:delText>10.4</w:delText>
              </w:r>
              <w:r w:rsidDel="00204BF5">
                <w:rPr>
                  <w:rFonts w:asciiTheme="minorHAnsi" w:eastAsiaTheme="minorEastAsia" w:hAnsiTheme="minorHAnsi" w:cstheme="minorBidi"/>
                  <w:noProof/>
                  <w:sz w:val="22"/>
                  <w:szCs w:val="22"/>
                </w:rPr>
                <w:tab/>
              </w:r>
              <w:r w:rsidRPr="000F226A" w:rsidDel="00204BF5">
                <w:rPr>
                  <w:rStyle w:val="Hyperlink"/>
                  <w:noProof/>
                </w:rPr>
                <w:delText>Reserved Parameters for Data Management</w:delText>
              </w:r>
              <w:r w:rsidDel="00204BF5">
                <w:rPr>
                  <w:noProof/>
                  <w:webHidden/>
                </w:rPr>
                <w:tab/>
                <w:delText>218</w:delText>
              </w:r>
            </w:del>
          </w:ins>
        </w:p>
        <w:p w:rsidR="0025397F" w:rsidDel="00204BF5" w:rsidRDefault="0025397F">
          <w:pPr>
            <w:pStyle w:val="TOC2"/>
            <w:tabs>
              <w:tab w:val="left" w:pos="1260"/>
              <w:tab w:val="right" w:leader="dot" w:pos="9580"/>
            </w:tabs>
            <w:rPr>
              <w:ins w:id="582" w:author="Author"/>
              <w:del w:id="583" w:author="Author"/>
              <w:rFonts w:asciiTheme="minorHAnsi" w:eastAsiaTheme="minorEastAsia" w:hAnsiTheme="minorHAnsi" w:cstheme="minorBidi"/>
              <w:noProof/>
              <w:sz w:val="22"/>
              <w:szCs w:val="22"/>
            </w:rPr>
          </w:pPr>
          <w:ins w:id="584" w:author="Author">
            <w:del w:id="585" w:author="Author">
              <w:r w:rsidRPr="000F226A" w:rsidDel="00204BF5">
                <w:rPr>
                  <w:rStyle w:val="Hyperlink"/>
                  <w:noProof/>
                </w:rPr>
                <w:delText>10.5</w:delText>
              </w:r>
              <w:r w:rsidDel="00204BF5">
                <w:rPr>
                  <w:rFonts w:asciiTheme="minorHAnsi" w:eastAsiaTheme="minorEastAsia" w:hAnsiTheme="minorHAnsi" w:cstheme="minorBidi"/>
                  <w:noProof/>
                  <w:sz w:val="22"/>
                  <w:szCs w:val="22"/>
                </w:rPr>
                <w:tab/>
              </w:r>
              <w:r w:rsidRPr="000F226A" w:rsidDel="00204BF5">
                <w:rPr>
                  <w:rStyle w:val="Hyperlink"/>
                  <w:noProof/>
                </w:rPr>
                <w:delText>Jitter and Noise Reserved Parameters</w:delText>
              </w:r>
              <w:r w:rsidDel="00204BF5">
                <w:rPr>
                  <w:noProof/>
                  <w:webHidden/>
                </w:rPr>
                <w:tab/>
                <w:delText>222</w:delText>
              </w:r>
            </w:del>
          </w:ins>
        </w:p>
        <w:p w:rsidR="0025397F" w:rsidDel="00204BF5" w:rsidRDefault="0025397F">
          <w:pPr>
            <w:pStyle w:val="TOC2"/>
            <w:tabs>
              <w:tab w:val="left" w:pos="1260"/>
              <w:tab w:val="right" w:leader="dot" w:pos="9580"/>
            </w:tabs>
            <w:rPr>
              <w:ins w:id="586" w:author="Author"/>
              <w:del w:id="587" w:author="Author"/>
              <w:rFonts w:asciiTheme="minorHAnsi" w:eastAsiaTheme="minorEastAsia" w:hAnsiTheme="minorHAnsi" w:cstheme="minorBidi"/>
              <w:noProof/>
              <w:sz w:val="22"/>
              <w:szCs w:val="22"/>
            </w:rPr>
          </w:pPr>
          <w:ins w:id="588" w:author="Author">
            <w:del w:id="589" w:author="Author">
              <w:r w:rsidRPr="000F226A" w:rsidDel="00204BF5">
                <w:rPr>
                  <w:rStyle w:val="Hyperlink"/>
                  <w:noProof/>
                </w:rPr>
                <w:delText>10.6</w:delText>
              </w:r>
              <w:r w:rsidDel="00204BF5">
                <w:rPr>
                  <w:rFonts w:asciiTheme="minorHAnsi" w:eastAsiaTheme="minorEastAsia" w:hAnsiTheme="minorHAnsi" w:cstheme="minorBidi"/>
                  <w:noProof/>
                  <w:sz w:val="22"/>
                  <w:szCs w:val="22"/>
                </w:rPr>
                <w:tab/>
              </w:r>
              <w:r w:rsidRPr="000F226A" w:rsidDel="00204BF5">
                <w:rPr>
                  <w:rStyle w:val="Hyperlink"/>
                  <w:noProof/>
                </w:rPr>
                <w:delText>Modulation Reserved Parameters</w:delText>
              </w:r>
              <w:r w:rsidDel="00204BF5">
                <w:rPr>
                  <w:noProof/>
                  <w:webHidden/>
                </w:rPr>
                <w:tab/>
                <w:delText>239</w:delText>
              </w:r>
            </w:del>
          </w:ins>
        </w:p>
        <w:p w:rsidR="0025397F" w:rsidDel="00204BF5" w:rsidRDefault="0025397F">
          <w:pPr>
            <w:pStyle w:val="TOC2"/>
            <w:tabs>
              <w:tab w:val="left" w:pos="1260"/>
              <w:tab w:val="right" w:leader="dot" w:pos="9580"/>
            </w:tabs>
            <w:rPr>
              <w:ins w:id="590" w:author="Author"/>
              <w:del w:id="591" w:author="Author"/>
              <w:rFonts w:asciiTheme="minorHAnsi" w:eastAsiaTheme="minorEastAsia" w:hAnsiTheme="minorHAnsi" w:cstheme="minorBidi"/>
              <w:noProof/>
              <w:sz w:val="22"/>
              <w:szCs w:val="22"/>
            </w:rPr>
          </w:pPr>
          <w:ins w:id="592" w:author="Author">
            <w:del w:id="593" w:author="Author">
              <w:r w:rsidRPr="000F226A" w:rsidDel="00204BF5">
                <w:rPr>
                  <w:rStyle w:val="Hyperlink"/>
                  <w:noProof/>
                </w:rPr>
                <w:delText>10.7</w:delText>
              </w:r>
              <w:r w:rsidDel="00204BF5">
                <w:rPr>
                  <w:rFonts w:asciiTheme="minorHAnsi" w:eastAsiaTheme="minorEastAsia" w:hAnsiTheme="minorHAnsi" w:cstheme="minorBidi"/>
                  <w:noProof/>
                  <w:sz w:val="22"/>
                  <w:szCs w:val="22"/>
                </w:rPr>
                <w:tab/>
              </w:r>
              <w:r w:rsidRPr="000F226A" w:rsidDel="00204BF5">
                <w:rPr>
                  <w:rStyle w:val="Hyperlink"/>
                  <w:noProof/>
                </w:rPr>
                <w:delText>Repeaters</w:delText>
              </w:r>
              <w:r w:rsidDel="00204BF5">
                <w:rPr>
                  <w:noProof/>
                  <w:webHidden/>
                </w:rPr>
                <w:tab/>
                <w:delText>250</w:delText>
              </w:r>
            </w:del>
          </w:ins>
        </w:p>
        <w:p w:rsidR="0025397F" w:rsidDel="00204BF5" w:rsidRDefault="0025397F">
          <w:pPr>
            <w:pStyle w:val="TOC2"/>
            <w:tabs>
              <w:tab w:val="left" w:pos="1260"/>
              <w:tab w:val="right" w:leader="dot" w:pos="9580"/>
            </w:tabs>
            <w:rPr>
              <w:ins w:id="594" w:author="Author"/>
              <w:del w:id="595" w:author="Author"/>
              <w:rFonts w:asciiTheme="minorHAnsi" w:eastAsiaTheme="minorEastAsia" w:hAnsiTheme="minorHAnsi" w:cstheme="minorBidi"/>
              <w:noProof/>
              <w:sz w:val="22"/>
              <w:szCs w:val="22"/>
            </w:rPr>
          </w:pPr>
          <w:ins w:id="596" w:author="Author">
            <w:del w:id="597" w:author="Author">
              <w:r w:rsidRPr="000F226A" w:rsidDel="00204BF5">
                <w:rPr>
                  <w:rStyle w:val="Hyperlink"/>
                  <w:noProof/>
                </w:rPr>
                <w:delText>10.8</w:delText>
              </w:r>
              <w:r w:rsidDel="00204BF5">
                <w:rPr>
                  <w:rFonts w:asciiTheme="minorHAnsi" w:eastAsiaTheme="minorEastAsia" w:hAnsiTheme="minorHAnsi" w:cstheme="minorBidi"/>
                  <w:noProof/>
                  <w:sz w:val="22"/>
                  <w:szCs w:val="22"/>
                </w:rPr>
                <w:tab/>
              </w:r>
              <w:r w:rsidRPr="000F226A" w:rsidDel="00204BF5">
                <w:rPr>
                  <w:rStyle w:val="Hyperlink"/>
                  <w:noProof/>
                </w:rPr>
                <w:delText>Reserved Parameter and Data Type Rule Summary Tables</w:delText>
              </w:r>
              <w:r w:rsidDel="00204BF5">
                <w:rPr>
                  <w:noProof/>
                  <w:webHidden/>
                </w:rPr>
                <w:tab/>
                <w:delText>256</w:delText>
              </w:r>
            </w:del>
          </w:ins>
        </w:p>
        <w:p w:rsidR="0025397F" w:rsidDel="00204BF5" w:rsidRDefault="0025397F">
          <w:pPr>
            <w:pStyle w:val="TOC1"/>
            <w:rPr>
              <w:ins w:id="598" w:author="Author"/>
              <w:del w:id="599" w:author="Author"/>
              <w:rFonts w:asciiTheme="minorHAnsi" w:eastAsiaTheme="minorEastAsia" w:hAnsiTheme="minorHAnsi" w:cstheme="minorBidi"/>
              <w:b w:val="0"/>
              <w:sz w:val="22"/>
              <w:szCs w:val="22"/>
            </w:rPr>
          </w:pPr>
          <w:ins w:id="600" w:author="Author">
            <w:del w:id="601" w:author="Author">
              <w:r w:rsidRPr="000F226A" w:rsidDel="00204BF5">
                <w:rPr>
                  <w:rStyle w:val="Hyperlink"/>
                </w:rPr>
                <w:delText>11</w:delText>
              </w:r>
              <w:r w:rsidDel="00204BF5">
                <w:rPr>
                  <w:rFonts w:asciiTheme="minorHAnsi" w:eastAsiaTheme="minorEastAsia" w:hAnsiTheme="minorHAnsi" w:cstheme="minorBidi"/>
                  <w:b w:val="0"/>
                  <w:sz w:val="22"/>
                  <w:szCs w:val="22"/>
                </w:rPr>
                <w:tab/>
              </w:r>
              <w:r w:rsidRPr="000F226A" w:rsidDel="00204BF5">
                <w:rPr>
                  <w:rStyle w:val="Hyperlink"/>
                </w:rPr>
                <w:delText>EMI Parameters</w:delText>
              </w:r>
              <w:r w:rsidDel="00204BF5">
                <w:rPr>
                  <w:webHidden/>
                </w:rPr>
                <w:tab/>
                <w:delText>266</w:delText>
              </w:r>
            </w:del>
          </w:ins>
        </w:p>
        <w:p w:rsidR="00F17845" w:rsidDel="00204BF5" w:rsidRDefault="00F17845">
          <w:pPr>
            <w:pStyle w:val="TOC1"/>
            <w:rPr>
              <w:ins w:id="602" w:author="Author"/>
              <w:del w:id="603" w:author="Author"/>
              <w:rFonts w:asciiTheme="minorHAnsi" w:eastAsiaTheme="minorEastAsia" w:hAnsiTheme="minorHAnsi" w:cstheme="minorBidi"/>
              <w:b w:val="0"/>
              <w:sz w:val="22"/>
              <w:szCs w:val="22"/>
            </w:rPr>
          </w:pPr>
          <w:ins w:id="604" w:author="Author">
            <w:del w:id="605" w:author="Author">
              <w:r w:rsidRPr="0025397F" w:rsidDel="00204BF5">
                <w:rPr>
                  <w:rStyle w:val="Hyperlink"/>
                </w:rPr>
                <w:delText>1</w:delText>
              </w:r>
              <w:r w:rsidDel="00204BF5">
                <w:rPr>
                  <w:rFonts w:asciiTheme="minorHAnsi" w:eastAsiaTheme="minorEastAsia" w:hAnsiTheme="minorHAnsi" w:cstheme="minorBidi"/>
                  <w:b w:val="0"/>
                  <w:sz w:val="22"/>
                  <w:szCs w:val="22"/>
                </w:rPr>
                <w:tab/>
              </w:r>
              <w:r w:rsidRPr="0025397F" w:rsidDel="00204BF5">
                <w:rPr>
                  <w:rStyle w:val="Hyperlink"/>
                </w:rPr>
                <w:delText>Gen</w:delText>
              </w:r>
              <w:r w:rsidRPr="000F226A" w:rsidDel="00204BF5">
                <w:rPr>
                  <w:rStyle w:val="Hyperlink"/>
                </w:rPr>
                <w:delText>eral Introduction</w:delText>
              </w:r>
              <w:r w:rsidDel="00204BF5">
                <w:rPr>
                  <w:webHidden/>
                </w:rPr>
                <w:tab/>
              </w:r>
              <w:r w:rsidR="00040BD7" w:rsidDel="00204BF5">
                <w:rPr>
                  <w:webHidden/>
                </w:rPr>
                <w:delText>7</w:delText>
              </w:r>
            </w:del>
          </w:ins>
        </w:p>
        <w:p w:rsidR="00F17845" w:rsidDel="00204BF5" w:rsidRDefault="00F17845">
          <w:pPr>
            <w:pStyle w:val="TOC1"/>
            <w:rPr>
              <w:ins w:id="606" w:author="Author"/>
              <w:del w:id="607" w:author="Author"/>
              <w:rFonts w:asciiTheme="minorHAnsi" w:eastAsiaTheme="minorEastAsia" w:hAnsiTheme="minorHAnsi" w:cstheme="minorBidi"/>
              <w:b w:val="0"/>
              <w:sz w:val="22"/>
              <w:szCs w:val="22"/>
            </w:rPr>
          </w:pPr>
          <w:ins w:id="608" w:author="Author">
            <w:del w:id="609" w:author="Author">
              <w:r w:rsidRPr="0025397F" w:rsidDel="00204BF5">
                <w:rPr>
                  <w:rStyle w:val="Hyperlink"/>
                </w:rPr>
                <w:delText>2</w:delText>
              </w:r>
              <w:r w:rsidDel="00204BF5">
                <w:rPr>
                  <w:rFonts w:asciiTheme="minorHAnsi" w:eastAsiaTheme="minorEastAsia" w:hAnsiTheme="minorHAnsi" w:cstheme="minorBidi"/>
                  <w:b w:val="0"/>
                  <w:sz w:val="22"/>
                  <w:szCs w:val="22"/>
                </w:rPr>
                <w:tab/>
              </w:r>
              <w:r w:rsidRPr="0025397F" w:rsidDel="00204BF5">
                <w:rPr>
                  <w:rStyle w:val="Hyperlink"/>
                </w:rPr>
                <w:delText>Statement of Intent</w:delText>
              </w:r>
              <w:r w:rsidDel="00204BF5">
                <w:rPr>
                  <w:webHidden/>
                </w:rPr>
                <w:tab/>
              </w:r>
              <w:r w:rsidR="00040BD7" w:rsidDel="00204BF5">
                <w:rPr>
                  <w:webHidden/>
                </w:rPr>
                <w:delText>8</w:delText>
              </w:r>
            </w:del>
          </w:ins>
        </w:p>
        <w:p w:rsidR="00F17845" w:rsidDel="00204BF5" w:rsidRDefault="00F17845">
          <w:pPr>
            <w:pStyle w:val="TOC1"/>
            <w:rPr>
              <w:ins w:id="610" w:author="Author"/>
              <w:del w:id="611" w:author="Author"/>
              <w:rFonts w:asciiTheme="minorHAnsi" w:eastAsiaTheme="minorEastAsia" w:hAnsiTheme="minorHAnsi" w:cstheme="minorBidi"/>
              <w:b w:val="0"/>
              <w:sz w:val="22"/>
              <w:szCs w:val="22"/>
            </w:rPr>
          </w:pPr>
          <w:ins w:id="612" w:author="Author">
            <w:del w:id="613" w:author="Author">
              <w:r w:rsidRPr="0025397F" w:rsidDel="00204BF5">
                <w:rPr>
                  <w:rStyle w:val="Hyperlink"/>
                </w:rPr>
                <w:delText>3</w:delText>
              </w:r>
              <w:r w:rsidDel="00204BF5">
                <w:rPr>
                  <w:rFonts w:asciiTheme="minorHAnsi" w:eastAsiaTheme="minorEastAsia" w:hAnsiTheme="minorHAnsi" w:cstheme="minorBidi"/>
                  <w:b w:val="0"/>
                  <w:sz w:val="22"/>
                  <w:szCs w:val="22"/>
                </w:rPr>
                <w:tab/>
              </w:r>
              <w:r w:rsidRPr="0025397F" w:rsidDel="00204BF5">
                <w:rPr>
                  <w:rStyle w:val="Hyperlink"/>
                </w:rPr>
                <w:delText>General Syntax Rules and Guidelines</w:delText>
              </w:r>
              <w:r w:rsidDel="00204BF5">
                <w:rPr>
                  <w:webHidden/>
                </w:rPr>
                <w:tab/>
              </w:r>
              <w:r w:rsidR="00040BD7" w:rsidDel="00204BF5">
                <w:rPr>
                  <w:webHidden/>
                </w:rPr>
                <w:delText>13</w:delText>
              </w:r>
            </w:del>
          </w:ins>
        </w:p>
        <w:p w:rsidR="00F17845" w:rsidDel="00204BF5" w:rsidRDefault="00F17845">
          <w:pPr>
            <w:pStyle w:val="TOC2"/>
            <w:tabs>
              <w:tab w:val="left" w:pos="1260"/>
              <w:tab w:val="right" w:leader="dot" w:pos="9580"/>
            </w:tabs>
            <w:rPr>
              <w:ins w:id="614" w:author="Author"/>
              <w:del w:id="615" w:author="Author"/>
              <w:rFonts w:asciiTheme="minorHAnsi" w:eastAsiaTheme="minorEastAsia" w:hAnsiTheme="minorHAnsi" w:cstheme="minorBidi"/>
              <w:noProof/>
              <w:sz w:val="22"/>
              <w:szCs w:val="22"/>
            </w:rPr>
          </w:pPr>
          <w:ins w:id="616" w:author="Author">
            <w:del w:id="617" w:author="Author">
              <w:r w:rsidRPr="0025397F" w:rsidDel="00204BF5">
                <w:rPr>
                  <w:rStyle w:val="Hyperlink"/>
                  <w:noProof/>
                </w:rPr>
                <w:delText>3.1</w:delText>
              </w:r>
              <w:r w:rsidDel="00204BF5">
                <w:rPr>
                  <w:rFonts w:asciiTheme="minorHAnsi" w:eastAsiaTheme="minorEastAsia" w:hAnsiTheme="minorHAnsi" w:cstheme="minorBidi"/>
                  <w:noProof/>
                  <w:sz w:val="22"/>
                  <w:szCs w:val="22"/>
                </w:rPr>
                <w:tab/>
              </w:r>
              <w:r w:rsidRPr="0025397F" w:rsidDel="00204BF5">
                <w:rPr>
                  <w:rStyle w:val="Hyperlink"/>
                  <w:noProof/>
                </w:rPr>
                <w:delText>Keyword Hierarchy</w:delText>
              </w:r>
              <w:r w:rsidDel="00204BF5">
                <w:rPr>
                  <w:noProof/>
                  <w:webHidden/>
                </w:rPr>
                <w:tab/>
              </w:r>
              <w:r w:rsidR="00040BD7" w:rsidDel="00204BF5">
                <w:rPr>
                  <w:noProof/>
                  <w:webHidden/>
                </w:rPr>
                <w:delText>15</w:delText>
              </w:r>
            </w:del>
          </w:ins>
        </w:p>
        <w:p w:rsidR="00F17845" w:rsidDel="00204BF5" w:rsidRDefault="00F17845">
          <w:pPr>
            <w:pStyle w:val="TOC1"/>
            <w:rPr>
              <w:ins w:id="618" w:author="Author"/>
              <w:del w:id="619" w:author="Author"/>
              <w:rFonts w:asciiTheme="minorHAnsi" w:eastAsiaTheme="minorEastAsia" w:hAnsiTheme="minorHAnsi" w:cstheme="minorBidi"/>
              <w:b w:val="0"/>
              <w:sz w:val="22"/>
              <w:szCs w:val="22"/>
            </w:rPr>
          </w:pPr>
          <w:ins w:id="620" w:author="Author">
            <w:del w:id="621" w:author="Author">
              <w:r w:rsidRPr="0025397F" w:rsidDel="00204BF5">
                <w:rPr>
                  <w:rStyle w:val="Hyperlink"/>
                </w:rPr>
                <w:delText>4</w:delText>
              </w:r>
              <w:r w:rsidDel="00204BF5">
                <w:rPr>
                  <w:rFonts w:asciiTheme="minorHAnsi" w:eastAsiaTheme="minorEastAsia" w:hAnsiTheme="minorHAnsi" w:cstheme="minorBidi"/>
                  <w:b w:val="0"/>
                  <w:sz w:val="22"/>
                  <w:szCs w:val="22"/>
                </w:rPr>
                <w:tab/>
              </w:r>
              <w:r w:rsidRPr="0025397F" w:rsidDel="00204BF5">
                <w:rPr>
                  <w:rStyle w:val="Hyperlink"/>
                </w:rPr>
                <w:delText>File Header Information</w:delText>
              </w:r>
              <w:r w:rsidDel="00204BF5">
                <w:rPr>
                  <w:webHidden/>
                </w:rPr>
                <w:tab/>
              </w:r>
              <w:r w:rsidR="00040BD7" w:rsidDel="00204BF5">
                <w:rPr>
                  <w:webHidden/>
                </w:rPr>
                <w:delText>22</w:delText>
              </w:r>
            </w:del>
          </w:ins>
        </w:p>
        <w:p w:rsidR="00F17845" w:rsidDel="00204BF5" w:rsidRDefault="00F17845">
          <w:pPr>
            <w:pStyle w:val="TOC1"/>
            <w:rPr>
              <w:ins w:id="622" w:author="Author"/>
              <w:del w:id="623" w:author="Author"/>
              <w:rFonts w:asciiTheme="minorHAnsi" w:eastAsiaTheme="minorEastAsia" w:hAnsiTheme="minorHAnsi" w:cstheme="minorBidi"/>
              <w:b w:val="0"/>
              <w:sz w:val="22"/>
              <w:szCs w:val="22"/>
            </w:rPr>
          </w:pPr>
          <w:ins w:id="624" w:author="Author">
            <w:del w:id="625" w:author="Author">
              <w:r w:rsidRPr="0025397F" w:rsidDel="00204BF5">
                <w:rPr>
                  <w:rStyle w:val="Hyperlink"/>
                </w:rPr>
                <w:delText>5</w:delText>
              </w:r>
              <w:r w:rsidDel="00204BF5">
                <w:rPr>
                  <w:rFonts w:asciiTheme="minorHAnsi" w:eastAsiaTheme="minorEastAsia" w:hAnsiTheme="minorHAnsi" w:cstheme="minorBidi"/>
                  <w:b w:val="0"/>
                  <w:sz w:val="22"/>
                  <w:szCs w:val="22"/>
                </w:rPr>
                <w:tab/>
              </w:r>
              <w:r w:rsidRPr="0025397F" w:rsidDel="00204BF5">
                <w:rPr>
                  <w:rStyle w:val="Hyperlink"/>
                </w:rPr>
                <w:delText>Component Description</w:delText>
              </w:r>
              <w:r w:rsidDel="00204BF5">
                <w:rPr>
                  <w:webHidden/>
                </w:rPr>
                <w:tab/>
              </w:r>
              <w:r w:rsidR="00040BD7" w:rsidDel="00204BF5">
                <w:rPr>
                  <w:webHidden/>
                </w:rPr>
                <w:delText>24</w:delText>
              </w:r>
            </w:del>
          </w:ins>
        </w:p>
        <w:p w:rsidR="00F17845" w:rsidDel="00204BF5" w:rsidRDefault="00F17845">
          <w:pPr>
            <w:pStyle w:val="TOC1"/>
            <w:rPr>
              <w:ins w:id="626" w:author="Author"/>
              <w:del w:id="627" w:author="Author"/>
              <w:rFonts w:asciiTheme="minorHAnsi" w:eastAsiaTheme="minorEastAsia" w:hAnsiTheme="minorHAnsi" w:cstheme="minorBidi"/>
              <w:b w:val="0"/>
              <w:sz w:val="22"/>
              <w:szCs w:val="22"/>
            </w:rPr>
          </w:pPr>
          <w:ins w:id="628" w:author="Author">
            <w:del w:id="629" w:author="Author">
              <w:r w:rsidRPr="0025397F" w:rsidDel="00204BF5">
                <w:rPr>
                  <w:rStyle w:val="Hyperlink"/>
                </w:rPr>
                <w:delText>6</w:delText>
              </w:r>
              <w:r w:rsidDel="00204BF5">
                <w:rPr>
                  <w:rFonts w:asciiTheme="minorHAnsi" w:eastAsiaTheme="minorEastAsia" w:hAnsiTheme="minorHAnsi" w:cstheme="minorBidi"/>
                  <w:b w:val="0"/>
                  <w:sz w:val="22"/>
                  <w:szCs w:val="22"/>
                </w:rPr>
                <w:tab/>
              </w:r>
              <w:r w:rsidRPr="0025397F" w:rsidDel="00204BF5">
                <w:rPr>
                  <w:rStyle w:val="Hyperlink"/>
                </w:rPr>
                <w:delText>Buffer Modeling</w:delText>
              </w:r>
              <w:r w:rsidDel="00204BF5">
                <w:rPr>
                  <w:webHidden/>
                </w:rPr>
                <w:tab/>
              </w:r>
              <w:r w:rsidR="00040BD7" w:rsidDel="00204BF5">
                <w:rPr>
                  <w:webHidden/>
                </w:rPr>
                <w:delText>35</w:delText>
              </w:r>
            </w:del>
          </w:ins>
        </w:p>
        <w:p w:rsidR="00F17845" w:rsidDel="00204BF5" w:rsidRDefault="00F17845">
          <w:pPr>
            <w:pStyle w:val="TOC2"/>
            <w:tabs>
              <w:tab w:val="left" w:pos="1260"/>
              <w:tab w:val="right" w:leader="dot" w:pos="9580"/>
            </w:tabs>
            <w:rPr>
              <w:ins w:id="630" w:author="Author"/>
              <w:del w:id="631" w:author="Author"/>
              <w:rFonts w:asciiTheme="minorHAnsi" w:eastAsiaTheme="minorEastAsia" w:hAnsiTheme="minorHAnsi" w:cstheme="minorBidi"/>
              <w:noProof/>
              <w:sz w:val="22"/>
              <w:szCs w:val="22"/>
            </w:rPr>
          </w:pPr>
          <w:ins w:id="632" w:author="Author">
            <w:del w:id="633" w:author="Author">
              <w:r w:rsidRPr="0025397F" w:rsidDel="00204BF5">
                <w:rPr>
                  <w:rStyle w:val="Hyperlink"/>
                  <w:noProof/>
                </w:rPr>
                <w:delText>6.1</w:delText>
              </w:r>
              <w:r w:rsidDel="00204BF5">
                <w:rPr>
                  <w:rFonts w:asciiTheme="minorHAnsi" w:eastAsiaTheme="minorEastAsia" w:hAnsiTheme="minorHAnsi" w:cstheme="minorBidi"/>
                  <w:noProof/>
                  <w:sz w:val="22"/>
                  <w:szCs w:val="22"/>
                </w:rPr>
                <w:tab/>
              </w:r>
              <w:r w:rsidRPr="0025397F" w:rsidDel="00204BF5">
                <w:rPr>
                  <w:rStyle w:val="Hyperlink"/>
                  <w:noProof/>
                </w:rPr>
                <w:delText>Model Statement</w:delText>
              </w:r>
              <w:r w:rsidDel="00204BF5">
                <w:rPr>
                  <w:noProof/>
                  <w:webHidden/>
                </w:rPr>
                <w:tab/>
              </w:r>
              <w:r w:rsidR="00040BD7" w:rsidDel="00204BF5">
                <w:rPr>
                  <w:noProof/>
                  <w:webHidden/>
                </w:rPr>
                <w:delText>35</w:delText>
              </w:r>
            </w:del>
          </w:ins>
        </w:p>
        <w:p w:rsidR="00F17845" w:rsidDel="00204BF5" w:rsidRDefault="00F17845">
          <w:pPr>
            <w:pStyle w:val="TOC2"/>
            <w:tabs>
              <w:tab w:val="left" w:pos="1260"/>
              <w:tab w:val="right" w:leader="dot" w:pos="9580"/>
            </w:tabs>
            <w:rPr>
              <w:ins w:id="634" w:author="Author"/>
              <w:del w:id="635" w:author="Author"/>
              <w:rFonts w:asciiTheme="minorHAnsi" w:eastAsiaTheme="minorEastAsia" w:hAnsiTheme="minorHAnsi" w:cstheme="minorBidi"/>
              <w:noProof/>
              <w:sz w:val="22"/>
              <w:szCs w:val="22"/>
            </w:rPr>
          </w:pPr>
          <w:ins w:id="636" w:author="Author">
            <w:del w:id="637" w:author="Author">
              <w:r w:rsidRPr="0025397F" w:rsidDel="00204BF5">
                <w:rPr>
                  <w:rStyle w:val="Hyperlink"/>
                  <w:noProof/>
                </w:rPr>
                <w:delText>6.2</w:delText>
              </w:r>
              <w:r w:rsidDel="00204BF5">
                <w:rPr>
                  <w:rFonts w:asciiTheme="minorHAnsi" w:eastAsiaTheme="minorEastAsia" w:hAnsiTheme="minorHAnsi" w:cstheme="minorBidi"/>
                  <w:noProof/>
                  <w:sz w:val="22"/>
                  <w:szCs w:val="22"/>
                </w:rPr>
                <w:tab/>
              </w:r>
              <w:r w:rsidRPr="0025397F" w:rsidDel="00204BF5">
                <w:rPr>
                  <w:rStyle w:val="Hyperlink"/>
                  <w:noProof/>
                </w:rPr>
                <w:delText>Add Submodel Description</w:delText>
              </w:r>
              <w:r w:rsidDel="00204BF5">
                <w:rPr>
                  <w:noProof/>
                  <w:webHidden/>
                </w:rPr>
                <w:tab/>
              </w:r>
              <w:r w:rsidR="00040BD7" w:rsidDel="00204BF5">
                <w:rPr>
                  <w:noProof/>
                  <w:webHidden/>
                </w:rPr>
                <w:delText>82</w:delText>
              </w:r>
            </w:del>
          </w:ins>
        </w:p>
        <w:p w:rsidR="00F17845" w:rsidDel="00204BF5" w:rsidRDefault="00F17845">
          <w:pPr>
            <w:pStyle w:val="TOC2"/>
            <w:tabs>
              <w:tab w:val="left" w:pos="1260"/>
              <w:tab w:val="right" w:leader="dot" w:pos="9580"/>
            </w:tabs>
            <w:rPr>
              <w:ins w:id="638" w:author="Author"/>
              <w:del w:id="639" w:author="Author"/>
              <w:rFonts w:asciiTheme="minorHAnsi" w:eastAsiaTheme="minorEastAsia" w:hAnsiTheme="minorHAnsi" w:cstheme="minorBidi"/>
              <w:noProof/>
              <w:sz w:val="22"/>
              <w:szCs w:val="22"/>
            </w:rPr>
          </w:pPr>
          <w:ins w:id="640" w:author="Author">
            <w:del w:id="641" w:author="Author">
              <w:r w:rsidRPr="0025397F" w:rsidDel="00204BF5">
                <w:rPr>
                  <w:rStyle w:val="Hyperlink"/>
                  <w:noProof/>
                </w:rPr>
                <w:delText>6.3</w:delText>
              </w:r>
              <w:r w:rsidDel="00204BF5">
                <w:rPr>
                  <w:rFonts w:asciiTheme="minorHAnsi" w:eastAsiaTheme="minorEastAsia" w:hAnsiTheme="minorHAnsi" w:cstheme="minorBidi"/>
                  <w:noProof/>
                  <w:sz w:val="22"/>
                  <w:szCs w:val="22"/>
                </w:rPr>
                <w:tab/>
              </w:r>
              <w:r w:rsidRPr="0025397F" w:rsidDel="00204BF5">
                <w:rPr>
                  <w:rStyle w:val="Hyperlink"/>
                  <w:noProof/>
                </w:rPr>
                <w:delText>Multi-Lingual Model Extensions</w:delText>
              </w:r>
              <w:r w:rsidDel="00204BF5">
                <w:rPr>
                  <w:noProof/>
                  <w:webHidden/>
                </w:rPr>
                <w:tab/>
              </w:r>
              <w:r w:rsidR="00040BD7" w:rsidDel="00204BF5">
                <w:rPr>
                  <w:noProof/>
                  <w:webHidden/>
                </w:rPr>
                <w:delText>95</w:delText>
              </w:r>
            </w:del>
          </w:ins>
        </w:p>
        <w:p w:rsidR="00F17845" w:rsidDel="00204BF5" w:rsidRDefault="00F17845">
          <w:pPr>
            <w:pStyle w:val="TOC2"/>
            <w:tabs>
              <w:tab w:val="left" w:pos="1260"/>
              <w:tab w:val="right" w:leader="dot" w:pos="9580"/>
            </w:tabs>
            <w:rPr>
              <w:ins w:id="642" w:author="Author"/>
              <w:del w:id="643" w:author="Author"/>
              <w:rFonts w:asciiTheme="minorHAnsi" w:eastAsiaTheme="minorEastAsia" w:hAnsiTheme="minorHAnsi" w:cstheme="minorBidi"/>
              <w:noProof/>
              <w:sz w:val="22"/>
              <w:szCs w:val="22"/>
            </w:rPr>
          </w:pPr>
          <w:ins w:id="644" w:author="Author">
            <w:del w:id="645" w:author="Author">
              <w:r w:rsidRPr="0025397F" w:rsidDel="00204BF5">
                <w:rPr>
                  <w:rStyle w:val="Hyperlink"/>
                  <w:noProof/>
                </w:rPr>
                <w:delText>6.4</w:delText>
              </w:r>
              <w:r w:rsidDel="00204BF5">
                <w:rPr>
                  <w:rFonts w:asciiTheme="minorHAnsi" w:eastAsiaTheme="minorEastAsia" w:hAnsiTheme="minorHAnsi" w:cstheme="minorBidi"/>
                  <w:noProof/>
                  <w:sz w:val="22"/>
                  <w:szCs w:val="22"/>
                </w:rPr>
                <w:tab/>
              </w:r>
              <w:r w:rsidRPr="0025397F" w:rsidDel="00204BF5">
                <w:rPr>
                  <w:rStyle w:val="Hyperlink"/>
                  <w:noProof/>
                </w:rPr>
                <w:delText>Test Load and Data Description</w:delText>
              </w:r>
              <w:r w:rsidDel="00204BF5">
                <w:rPr>
                  <w:noProof/>
                  <w:webHidden/>
                </w:rPr>
                <w:tab/>
              </w:r>
              <w:r w:rsidR="00040BD7" w:rsidDel="00204BF5">
                <w:rPr>
                  <w:noProof/>
                  <w:webHidden/>
                </w:rPr>
                <w:delText>140</w:delText>
              </w:r>
            </w:del>
          </w:ins>
        </w:p>
        <w:p w:rsidR="00F17845" w:rsidDel="00204BF5" w:rsidRDefault="00F17845">
          <w:pPr>
            <w:pStyle w:val="TOC1"/>
            <w:rPr>
              <w:ins w:id="646" w:author="Author"/>
              <w:del w:id="647" w:author="Author"/>
              <w:rFonts w:asciiTheme="minorHAnsi" w:eastAsiaTheme="minorEastAsia" w:hAnsiTheme="minorHAnsi" w:cstheme="minorBidi"/>
              <w:b w:val="0"/>
              <w:sz w:val="22"/>
              <w:szCs w:val="22"/>
            </w:rPr>
          </w:pPr>
          <w:ins w:id="648" w:author="Author">
            <w:del w:id="649" w:author="Author">
              <w:r w:rsidRPr="0025397F" w:rsidDel="00204BF5">
                <w:rPr>
                  <w:rStyle w:val="Hyperlink"/>
                </w:rPr>
                <w:delText>7</w:delText>
              </w:r>
              <w:r w:rsidDel="00204BF5">
                <w:rPr>
                  <w:rFonts w:asciiTheme="minorHAnsi" w:eastAsiaTheme="minorEastAsia" w:hAnsiTheme="minorHAnsi" w:cstheme="minorBidi"/>
                  <w:b w:val="0"/>
                  <w:sz w:val="22"/>
                  <w:szCs w:val="22"/>
                </w:rPr>
                <w:tab/>
              </w:r>
              <w:r w:rsidRPr="0025397F" w:rsidDel="00204BF5">
                <w:rPr>
                  <w:rStyle w:val="Hyperlink"/>
                </w:rPr>
                <w:delText>Package Modeling</w:delText>
              </w:r>
              <w:r w:rsidDel="00204BF5">
                <w:rPr>
                  <w:webHidden/>
                </w:rPr>
                <w:tab/>
              </w:r>
              <w:r w:rsidR="00040BD7" w:rsidDel="00204BF5">
                <w:rPr>
                  <w:webHidden/>
                </w:rPr>
                <w:delText>144</w:delText>
              </w:r>
            </w:del>
          </w:ins>
        </w:p>
        <w:p w:rsidR="00F17845" w:rsidDel="00204BF5" w:rsidRDefault="00F17845">
          <w:pPr>
            <w:pStyle w:val="TOC1"/>
            <w:rPr>
              <w:ins w:id="650" w:author="Author"/>
              <w:del w:id="651" w:author="Author"/>
              <w:rFonts w:asciiTheme="minorHAnsi" w:eastAsiaTheme="minorEastAsia" w:hAnsiTheme="minorHAnsi" w:cstheme="minorBidi"/>
              <w:b w:val="0"/>
              <w:sz w:val="22"/>
              <w:szCs w:val="22"/>
            </w:rPr>
          </w:pPr>
          <w:ins w:id="652" w:author="Author">
            <w:del w:id="653" w:author="Author">
              <w:r w:rsidRPr="0025397F" w:rsidDel="00204BF5">
                <w:rPr>
                  <w:rStyle w:val="Hyperlink"/>
                </w:rPr>
                <w:delText>8</w:delText>
              </w:r>
              <w:r w:rsidDel="00204BF5">
                <w:rPr>
                  <w:rFonts w:asciiTheme="minorHAnsi" w:eastAsiaTheme="minorEastAsia" w:hAnsiTheme="minorHAnsi" w:cstheme="minorBidi"/>
                  <w:b w:val="0"/>
                  <w:sz w:val="22"/>
                  <w:szCs w:val="22"/>
                </w:rPr>
                <w:tab/>
              </w:r>
              <w:r w:rsidRPr="0025397F" w:rsidDel="00204BF5">
                <w:rPr>
                  <w:rStyle w:val="Hyperlink"/>
                </w:rPr>
                <w:delText>Electrical Board Description</w:delText>
              </w:r>
              <w:r w:rsidDel="00204BF5">
                <w:rPr>
                  <w:webHidden/>
                </w:rPr>
                <w:tab/>
              </w:r>
              <w:r w:rsidR="00040BD7" w:rsidDel="00204BF5">
                <w:rPr>
                  <w:webHidden/>
                </w:rPr>
                <w:delText>159</w:delText>
              </w:r>
            </w:del>
          </w:ins>
        </w:p>
        <w:p w:rsidR="00F17845" w:rsidDel="00204BF5" w:rsidRDefault="00F17845">
          <w:pPr>
            <w:pStyle w:val="TOC1"/>
            <w:rPr>
              <w:ins w:id="654" w:author="Author"/>
              <w:del w:id="655" w:author="Author"/>
              <w:rFonts w:asciiTheme="minorHAnsi" w:eastAsiaTheme="minorEastAsia" w:hAnsiTheme="minorHAnsi" w:cstheme="minorBidi"/>
              <w:b w:val="0"/>
              <w:sz w:val="22"/>
              <w:szCs w:val="22"/>
            </w:rPr>
          </w:pPr>
          <w:ins w:id="656" w:author="Author">
            <w:del w:id="657" w:author="Author">
              <w:r w:rsidRPr="0025397F" w:rsidDel="00204BF5">
                <w:rPr>
                  <w:rStyle w:val="Hyperlink"/>
                </w:rPr>
                <w:delText>9</w:delText>
              </w:r>
              <w:r w:rsidDel="00204BF5">
                <w:rPr>
                  <w:rFonts w:asciiTheme="minorHAnsi" w:eastAsiaTheme="minorEastAsia" w:hAnsiTheme="minorHAnsi" w:cstheme="minorBidi"/>
                  <w:b w:val="0"/>
                  <w:sz w:val="22"/>
                  <w:szCs w:val="22"/>
                </w:rPr>
                <w:tab/>
              </w:r>
              <w:r w:rsidRPr="0025397F" w:rsidDel="00204BF5">
                <w:rPr>
                  <w:rStyle w:val="Hyperlink"/>
                </w:rPr>
                <w:delText>Notes on Data Derivation Method</w:delText>
              </w:r>
              <w:r w:rsidDel="00204BF5">
                <w:rPr>
                  <w:webHidden/>
                </w:rPr>
                <w:tab/>
              </w:r>
              <w:r w:rsidR="00040BD7" w:rsidDel="00204BF5">
                <w:rPr>
                  <w:webHidden/>
                </w:rPr>
                <w:delText>169</w:delText>
              </w:r>
            </w:del>
          </w:ins>
        </w:p>
        <w:p w:rsidR="00F17845" w:rsidDel="00204BF5" w:rsidRDefault="00F17845">
          <w:pPr>
            <w:pStyle w:val="TOC1"/>
            <w:rPr>
              <w:ins w:id="658" w:author="Author"/>
              <w:del w:id="659" w:author="Author"/>
              <w:rFonts w:asciiTheme="minorHAnsi" w:eastAsiaTheme="minorEastAsia" w:hAnsiTheme="minorHAnsi" w:cstheme="minorBidi"/>
              <w:b w:val="0"/>
              <w:sz w:val="22"/>
              <w:szCs w:val="22"/>
            </w:rPr>
          </w:pPr>
          <w:ins w:id="660" w:author="Author">
            <w:del w:id="661" w:author="Author">
              <w:r w:rsidRPr="0025397F" w:rsidDel="00204BF5">
                <w:rPr>
                  <w:rStyle w:val="Hyperlink"/>
                </w:rPr>
                <w:delText>10</w:delText>
              </w:r>
              <w:r w:rsidDel="00204BF5">
                <w:rPr>
                  <w:rFonts w:asciiTheme="minorHAnsi" w:eastAsiaTheme="minorEastAsia" w:hAnsiTheme="minorHAnsi" w:cstheme="minorBidi"/>
                  <w:b w:val="0"/>
                  <w:sz w:val="22"/>
                  <w:szCs w:val="22"/>
                </w:rPr>
                <w:tab/>
              </w:r>
              <w:r w:rsidRPr="0025397F" w:rsidDel="00204BF5">
                <w:rPr>
                  <w:rStyle w:val="Hyperlink"/>
                </w:rPr>
                <w:delText>Algorithmic Modeling</w:delText>
              </w:r>
              <w:r w:rsidDel="00204BF5">
                <w:rPr>
                  <w:webHidden/>
                </w:rPr>
                <w:tab/>
              </w:r>
              <w:r w:rsidR="00040BD7" w:rsidDel="00204BF5">
                <w:rPr>
                  <w:webHidden/>
                </w:rPr>
                <w:delText>175</w:delText>
              </w:r>
            </w:del>
          </w:ins>
        </w:p>
        <w:p w:rsidR="00F17845" w:rsidDel="00204BF5" w:rsidRDefault="00F17845">
          <w:pPr>
            <w:pStyle w:val="TOC2"/>
            <w:tabs>
              <w:tab w:val="left" w:pos="1260"/>
              <w:tab w:val="right" w:leader="dot" w:pos="9580"/>
            </w:tabs>
            <w:rPr>
              <w:ins w:id="662" w:author="Author"/>
              <w:del w:id="663" w:author="Author"/>
              <w:rFonts w:asciiTheme="minorHAnsi" w:eastAsiaTheme="minorEastAsia" w:hAnsiTheme="minorHAnsi" w:cstheme="minorBidi"/>
              <w:noProof/>
              <w:sz w:val="22"/>
              <w:szCs w:val="22"/>
            </w:rPr>
          </w:pPr>
          <w:ins w:id="664" w:author="Author">
            <w:del w:id="665" w:author="Author">
              <w:r w:rsidRPr="0025397F" w:rsidDel="00204BF5">
                <w:rPr>
                  <w:rStyle w:val="Hyperlink"/>
                  <w:noProof/>
                </w:rPr>
                <w:delText>10.1</w:delText>
              </w:r>
              <w:r w:rsidDel="00204BF5">
                <w:rPr>
                  <w:rFonts w:asciiTheme="minorHAnsi" w:eastAsiaTheme="minorEastAsia" w:hAnsiTheme="minorHAnsi" w:cstheme="minorBidi"/>
                  <w:noProof/>
                  <w:sz w:val="22"/>
                  <w:szCs w:val="22"/>
                </w:rPr>
                <w:tab/>
              </w:r>
              <w:r w:rsidRPr="0025397F" w:rsidDel="00204BF5">
                <w:rPr>
                  <w:rStyle w:val="Hyperlink"/>
                  <w:noProof/>
                </w:rPr>
                <w:delText>Algorithmic Modeling Interface (AMI)</w:delText>
              </w:r>
              <w:r w:rsidDel="00204BF5">
                <w:rPr>
                  <w:noProof/>
                  <w:webHidden/>
                </w:rPr>
                <w:tab/>
              </w:r>
              <w:r w:rsidR="00040BD7" w:rsidDel="00204BF5">
                <w:rPr>
                  <w:noProof/>
                  <w:webHidden/>
                </w:rPr>
                <w:delText>175</w:delText>
              </w:r>
            </w:del>
          </w:ins>
        </w:p>
        <w:p w:rsidR="00F17845" w:rsidDel="00204BF5" w:rsidRDefault="00F17845">
          <w:pPr>
            <w:pStyle w:val="TOC2"/>
            <w:tabs>
              <w:tab w:val="left" w:pos="1260"/>
              <w:tab w:val="right" w:leader="dot" w:pos="9580"/>
            </w:tabs>
            <w:rPr>
              <w:ins w:id="666" w:author="Author"/>
              <w:del w:id="667" w:author="Author"/>
              <w:rFonts w:asciiTheme="minorHAnsi" w:eastAsiaTheme="minorEastAsia" w:hAnsiTheme="minorHAnsi" w:cstheme="minorBidi"/>
              <w:noProof/>
              <w:sz w:val="22"/>
              <w:szCs w:val="22"/>
            </w:rPr>
          </w:pPr>
          <w:ins w:id="668" w:author="Author">
            <w:del w:id="669" w:author="Author">
              <w:r w:rsidRPr="0025397F" w:rsidDel="00204BF5">
                <w:rPr>
                  <w:rStyle w:val="Hyperlink"/>
                  <w:noProof/>
                </w:rPr>
                <w:delText>10.2</w:delText>
              </w:r>
              <w:r w:rsidDel="00204BF5">
                <w:rPr>
                  <w:rFonts w:asciiTheme="minorHAnsi" w:eastAsiaTheme="minorEastAsia" w:hAnsiTheme="minorHAnsi" w:cstheme="minorBidi"/>
                  <w:noProof/>
                  <w:sz w:val="22"/>
                  <w:szCs w:val="22"/>
                </w:rPr>
                <w:tab/>
              </w:r>
              <w:r w:rsidRPr="0025397F" w:rsidDel="00204BF5">
                <w:rPr>
                  <w:rStyle w:val="Hyperlink"/>
                  <w:noProof/>
                </w:rPr>
                <w:delText>AMI Executable Mod</w:delText>
              </w:r>
              <w:r w:rsidRPr="000F226A" w:rsidDel="00204BF5">
                <w:rPr>
                  <w:rStyle w:val="Hyperlink"/>
                  <w:noProof/>
                </w:rPr>
                <w:delText>el File Programming Guide</w:delText>
              </w:r>
              <w:r w:rsidDel="00204BF5">
                <w:rPr>
                  <w:noProof/>
                  <w:webHidden/>
                </w:rPr>
                <w:tab/>
              </w:r>
              <w:r w:rsidR="00040BD7" w:rsidDel="00204BF5">
                <w:rPr>
                  <w:noProof/>
                  <w:webHidden/>
                </w:rPr>
                <w:delText>181</w:delText>
              </w:r>
            </w:del>
          </w:ins>
        </w:p>
        <w:p w:rsidR="00F17845" w:rsidDel="00204BF5" w:rsidRDefault="00F17845">
          <w:pPr>
            <w:pStyle w:val="TOC3"/>
            <w:tabs>
              <w:tab w:val="left" w:pos="1440"/>
              <w:tab w:val="right" w:leader="dot" w:pos="9580"/>
            </w:tabs>
            <w:rPr>
              <w:ins w:id="670" w:author="Author"/>
              <w:del w:id="671" w:author="Author"/>
              <w:rFonts w:asciiTheme="minorHAnsi" w:eastAsiaTheme="minorEastAsia" w:hAnsiTheme="minorHAnsi" w:cstheme="minorBidi"/>
              <w:noProof/>
              <w:sz w:val="22"/>
              <w:szCs w:val="22"/>
            </w:rPr>
          </w:pPr>
          <w:ins w:id="672" w:author="Author">
            <w:del w:id="673" w:author="Author">
              <w:r w:rsidRPr="0025397F" w:rsidDel="00204BF5">
                <w:rPr>
                  <w:rStyle w:val="Hyperlink"/>
                  <w:noProof/>
                </w:rPr>
                <w:delText>10.2.1</w:delText>
              </w:r>
              <w:r w:rsidDel="00204BF5">
                <w:rPr>
                  <w:rFonts w:asciiTheme="minorHAnsi" w:eastAsiaTheme="minorEastAsia" w:hAnsiTheme="minorHAnsi" w:cstheme="minorBidi"/>
                  <w:noProof/>
                  <w:sz w:val="22"/>
                  <w:szCs w:val="22"/>
                </w:rPr>
                <w:tab/>
              </w:r>
              <w:r w:rsidRPr="0025397F" w:rsidDel="00204BF5">
                <w:rPr>
                  <w:rStyle w:val="Hyperlink"/>
                  <w:noProof/>
                </w:rPr>
                <w:delText>Overview</w:delText>
              </w:r>
              <w:r w:rsidDel="00204BF5">
                <w:rPr>
                  <w:noProof/>
                  <w:webHidden/>
                </w:rPr>
                <w:tab/>
              </w:r>
              <w:r w:rsidR="00040BD7" w:rsidDel="00204BF5">
                <w:rPr>
                  <w:noProof/>
                  <w:webHidden/>
                </w:rPr>
                <w:delText>181</w:delText>
              </w:r>
            </w:del>
          </w:ins>
        </w:p>
        <w:p w:rsidR="00F17845" w:rsidDel="00204BF5" w:rsidRDefault="00F17845">
          <w:pPr>
            <w:pStyle w:val="TOC3"/>
            <w:tabs>
              <w:tab w:val="left" w:pos="1440"/>
              <w:tab w:val="right" w:leader="dot" w:pos="9580"/>
            </w:tabs>
            <w:rPr>
              <w:ins w:id="674" w:author="Author"/>
              <w:del w:id="675" w:author="Author"/>
              <w:rFonts w:asciiTheme="minorHAnsi" w:eastAsiaTheme="minorEastAsia" w:hAnsiTheme="minorHAnsi" w:cstheme="minorBidi"/>
              <w:noProof/>
              <w:sz w:val="22"/>
              <w:szCs w:val="22"/>
            </w:rPr>
          </w:pPr>
          <w:ins w:id="676" w:author="Author">
            <w:del w:id="677" w:author="Author">
              <w:r w:rsidRPr="0025397F" w:rsidDel="00204BF5">
                <w:rPr>
                  <w:rStyle w:val="Hyperlink"/>
                  <w:noProof/>
                </w:rPr>
                <w:delText>10.2.2</w:delText>
              </w:r>
              <w:r w:rsidDel="00204BF5">
                <w:rPr>
                  <w:rFonts w:asciiTheme="minorHAnsi" w:eastAsiaTheme="minorEastAsia" w:hAnsiTheme="minorHAnsi" w:cstheme="minorBidi"/>
                  <w:noProof/>
                  <w:sz w:val="22"/>
                  <w:szCs w:val="22"/>
                </w:rPr>
                <w:tab/>
              </w:r>
              <w:r w:rsidRPr="0025397F" w:rsidDel="00204BF5">
                <w:rPr>
                  <w:rStyle w:val="Hyperlink"/>
                  <w:noProof/>
                </w:rPr>
                <w:delText>Application Scenarios</w:delText>
              </w:r>
              <w:r w:rsidDel="00204BF5">
                <w:rPr>
                  <w:noProof/>
                  <w:webHidden/>
                </w:rPr>
                <w:tab/>
              </w:r>
              <w:r w:rsidR="00040BD7" w:rsidDel="00204BF5">
                <w:rPr>
                  <w:noProof/>
                  <w:webHidden/>
                </w:rPr>
                <w:delText>182</w:delText>
              </w:r>
            </w:del>
          </w:ins>
        </w:p>
        <w:p w:rsidR="00F17845" w:rsidDel="00204BF5" w:rsidRDefault="00F17845">
          <w:pPr>
            <w:pStyle w:val="TOC3"/>
            <w:tabs>
              <w:tab w:val="left" w:pos="1440"/>
              <w:tab w:val="right" w:leader="dot" w:pos="9580"/>
            </w:tabs>
            <w:rPr>
              <w:ins w:id="678" w:author="Author"/>
              <w:del w:id="679" w:author="Author"/>
              <w:rFonts w:asciiTheme="minorHAnsi" w:eastAsiaTheme="minorEastAsia" w:hAnsiTheme="minorHAnsi" w:cstheme="minorBidi"/>
              <w:noProof/>
              <w:sz w:val="22"/>
              <w:szCs w:val="22"/>
            </w:rPr>
          </w:pPr>
          <w:ins w:id="680" w:author="Author">
            <w:del w:id="681" w:author="Author">
              <w:r w:rsidRPr="0025397F" w:rsidDel="00204BF5">
                <w:rPr>
                  <w:rStyle w:val="Hyperlink"/>
                  <w:noProof/>
                </w:rPr>
                <w:delText>10.2.3</w:delText>
              </w:r>
              <w:r w:rsidDel="00204BF5">
                <w:rPr>
                  <w:rFonts w:asciiTheme="minorHAnsi" w:eastAsiaTheme="minorEastAsia" w:hAnsiTheme="minorHAnsi" w:cstheme="minorBidi"/>
                  <w:noProof/>
                  <w:sz w:val="22"/>
                  <w:szCs w:val="22"/>
                </w:rPr>
                <w:tab/>
              </w:r>
              <w:r w:rsidRPr="0025397F" w:rsidDel="00204BF5">
                <w:rPr>
                  <w:rStyle w:val="Hyperlink"/>
                  <w:noProof/>
                </w:rPr>
                <w:delText>Function Signatures</w:delText>
              </w:r>
              <w:r w:rsidDel="00204BF5">
                <w:rPr>
                  <w:noProof/>
                  <w:webHidden/>
                </w:rPr>
                <w:tab/>
              </w:r>
              <w:r w:rsidR="00040BD7" w:rsidDel="00204BF5">
                <w:rPr>
                  <w:noProof/>
                  <w:webHidden/>
                </w:rPr>
                <w:delText>187</w:delText>
              </w:r>
            </w:del>
          </w:ins>
        </w:p>
        <w:p w:rsidR="00F17845" w:rsidDel="00204BF5" w:rsidRDefault="00F17845">
          <w:pPr>
            <w:pStyle w:val="TOC3"/>
            <w:tabs>
              <w:tab w:val="left" w:pos="1440"/>
              <w:tab w:val="right" w:leader="dot" w:pos="9580"/>
            </w:tabs>
            <w:rPr>
              <w:ins w:id="682" w:author="Author"/>
              <w:del w:id="683" w:author="Author"/>
              <w:rFonts w:asciiTheme="minorHAnsi" w:eastAsiaTheme="minorEastAsia" w:hAnsiTheme="minorHAnsi" w:cstheme="minorBidi"/>
              <w:noProof/>
              <w:sz w:val="22"/>
              <w:szCs w:val="22"/>
            </w:rPr>
          </w:pPr>
          <w:ins w:id="684" w:author="Author">
            <w:del w:id="685" w:author="Author">
              <w:r w:rsidRPr="0025397F" w:rsidDel="00204BF5">
                <w:rPr>
                  <w:rStyle w:val="Hyperlink"/>
                  <w:noProof/>
                </w:rPr>
                <w:delText>10.2.4</w:delText>
              </w:r>
              <w:r w:rsidDel="00204BF5">
                <w:rPr>
                  <w:rFonts w:asciiTheme="minorHAnsi" w:eastAsiaTheme="minorEastAsia" w:hAnsiTheme="minorHAnsi" w:cstheme="minorBidi"/>
                  <w:noProof/>
                  <w:sz w:val="22"/>
                  <w:szCs w:val="22"/>
                </w:rPr>
                <w:tab/>
              </w:r>
              <w:r w:rsidRPr="0025397F" w:rsidDel="00204BF5">
                <w:rPr>
                  <w:rStyle w:val="Hyperlink"/>
                  <w:noProof/>
                </w:rPr>
                <w:delText>Code Segment Examples</w:delText>
              </w:r>
              <w:r w:rsidDel="00204BF5">
                <w:rPr>
                  <w:noProof/>
                  <w:webHidden/>
                </w:rPr>
                <w:tab/>
              </w:r>
              <w:r w:rsidR="00040BD7" w:rsidDel="00204BF5">
                <w:rPr>
                  <w:noProof/>
                  <w:webHidden/>
                </w:rPr>
                <w:delText>198</w:delText>
              </w:r>
            </w:del>
          </w:ins>
        </w:p>
        <w:p w:rsidR="00F17845" w:rsidDel="00204BF5" w:rsidRDefault="00F17845">
          <w:pPr>
            <w:pStyle w:val="TOC2"/>
            <w:tabs>
              <w:tab w:val="left" w:pos="1260"/>
              <w:tab w:val="right" w:leader="dot" w:pos="9580"/>
            </w:tabs>
            <w:rPr>
              <w:ins w:id="686" w:author="Author"/>
              <w:del w:id="687" w:author="Author"/>
              <w:rFonts w:asciiTheme="minorHAnsi" w:eastAsiaTheme="minorEastAsia" w:hAnsiTheme="minorHAnsi" w:cstheme="minorBidi"/>
              <w:noProof/>
              <w:sz w:val="22"/>
              <w:szCs w:val="22"/>
            </w:rPr>
          </w:pPr>
          <w:ins w:id="688" w:author="Author">
            <w:del w:id="689" w:author="Author">
              <w:r w:rsidRPr="0025397F" w:rsidDel="00204BF5">
                <w:rPr>
                  <w:rStyle w:val="Hyperlink"/>
                  <w:noProof/>
                </w:rPr>
                <w:delText>10.3</w:delText>
              </w:r>
              <w:r w:rsidDel="00204BF5">
                <w:rPr>
                  <w:rFonts w:asciiTheme="minorHAnsi" w:eastAsiaTheme="minorEastAsia" w:hAnsiTheme="minorHAnsi" w:cstheme="minorBidi"/>
                  <w:noProof/>
                  <w:sz w:val="22"/>
                  <w:szCs w:val="22"/>
                </w:rPr>
                <w:tab/>
              </w:r>
              <w:r w:rsidRPr="0025397F" w:rsidDel="00204BF5">
                <w:rPr>
                  <w:rStyle w:val="Hyperlink"/>
                  <w:noProof/>
                </w:rPr>
                <w:delText>AMI Parameter Definition File Structure</w:delText>
              </w:r>
              <w:r w:rsidDel="00204BF5">
                <w:rPr>
                  <w:noProof/>
                  <w:webHidden/>
                </w:rPr>
                <w:tab/>
              </w:r>
              <w:r w:rsidR="00040BD7" w:rsidDel="00204BF5">
                <w:rPr>
                  <w:noProof/>
                  <w:webHidden/>
                </w:rPr>
                <w:delText>199</w:delText>
              </w:r>
            </w:del>
          </w:ins>
        </w:p>
        <w:p w:rsidR="00F17845" w:rsidDel="00204BF5" w:rsidRDefault="00F17845">
          <w:pPr>
            <w:pStyle w:val="TOC2"/>
            <w:tabs>
              <w:tab w:val="left" w:pos="1260"/>
              <w:tab w:val="right" w:leader="dot" w:pos="9580"/>
            </w:tabs>
            <w:rPr>
              <w:ins w:id="690" w:author="Author"/>
              <w:del w:id="691" w:author="Author"/>
              <w:rFonts w:asciiTheme="minorHAnsi" w:eastAsiaTheme="minorEastAsia" w:hAnsiTheme="minorHAnsi" w:cstheme="minorBidi"/>
              <w:noProof/>
              <w:sz w:val="22"/>
              <w:szCs w:val="22"/>
            </w:rPr>
          </w:pPr>
          <w:ins w:id="692" w:author="Author">
            <w:del w:id="693" w:author="Author">
              <w:r w:rsidRPr="0025397F" w:rsidDel="00204BF5">
                <w:rPr>
                  <w:rStyle w:val="Hyperlink"/>
                  <w:noProof/>
                </w:rPr>
                <w:delText>10.4</w:delText>
              </w:r>
              <w:r w:rsidDel="00204BF5">
                <w:rPr>
                  <w:rFonts w:asciiTheme="minorHAnsi" w:eastAsiaTheme="minorEastAsia" w:hAnsiTheme="minorHAnsi" w:cstheme="minorBidi"/>
                  <w:noProof/>
                  <w:sz w:val="22"/>
                  <w:szCs w:val="22"/>
                </w:rPr>
                <w:tab/>
              </w:r>
              <w:r w:rsidRPr="0025397F" w:rsidDel="00204BF5">
                <w:rPr>
                  <w:rStyle w:val="Hyperlink"/>
                  <w:noProof/>
                </w:rPr>
                <w:delText>Reserved Parameters for Data Management</w:delText>
              </w:r>
              <w:r w:rsidDel="00204BF5">
                <w:rPr>
                  <w:noProof/>
                  <w:webHidden/>
                </w:rPr>
                <w:tab/>
              </w:r>
              <w:r w:rsidR="00040BD7" w:rsidDel="00204BF5">
                <w:rPr>
                  <w:noProof/>
                  <w:webHidden/>
                </w:rPr>
                <w:delText>218</w:delText>
              </w:r>
            </w:del>
          </w:ins>
        </w:p>
        <w:p w:rsidR="00F17845" w:rsidDel="00204BF5" w:rsidRDefault="00F17845">
          <w:pPr>
            <w:pStyle w:val="TOC2"/>
            <w:tabs>
              <w:tab w:val="left" w:pos="1260"/>
              <w:tab w:val="right" w:leader="dot" w:pos="9580"/>
            </w:tabs>
            <w:rPr>
              <w:ins w:id="694" w:author="Author"/>
              <w:del w:id="695" w:author="Author"/>
              <w:rFonts w:asciiTheme="minorHAnsi" w:eastAsiaTheme="minorEastAsia" w:hAnsiTheme="minorHAnsi" w:cstheme="minorBidi"/>
              <w:noProof/>
              <w:sz w:val="22"/>
              <w:szCs w:val="22"/>
            </w:rPr>
          </w:pPr>
          <w:ins w:id="696" w:author="Author">
            <w:del w:id="697" w:author="Author">
              <w:r w:rsidRPr="0025397F" w:rsidDel="00204BF5">
                <w:rPr>
                  <w:rStyle w:val="Hyperlink"/>
                  <w:noProof/>
                </w:rPr>
                <w:delText>10.5</w:delText>
              </w:r>
              <w:r w:rsidDel="00204BF5">
                <w:rPr>
                  <w:rFonts w:asciiTheme="minorHAnsi" w:eastAsiaTheme="minorEastAsia" w:hAnsiTheme="minorHAnsi" w:cstheme="minorBidi"/>
                  <w:noProof/>
                  <w:sz w:val="22"/>
                  <w:szCs w:val="22"/>
                </w:rPr>
                <w:tab/>
              </w:r>
              <w:r w:rsidRPr="0025397F" w:rsidDel="00204BF5">
                <w:rPr>
                  <w:rStyle w:val="Hyperlink"/>
                  <w:noProof/>
                </w:rPr>
                <w:delText>Jitter and Noise Reserved Parameters</w:delText>
              </w:r>
              <w:r w:rsidDel="00204BF5">
                <w:rPr>
                  <w:noProof/>
                  <w:webHidden/>
                </w:rPr>
                <w:tab/>
              </w:r>
              <w:r w:rsidR="00040BD7" w:rsidDel="00204BF5">
                <w:rPr>
                  <w:noProof/>
                  <w:webHidden/>
                </w:rPr>
                <w:delText>222</w:delText>
              </w:r>
            </w:del>
          </w:ins>
        </w:p>
        <w:p w:rsidR="00F17845" w:rsidDel="00204BF5" w:rsidRDefault="00F17845">
          <w:pPr>
            <w:pStyle w:val="TOC2"/>
            <w:tabs>
              <w:tab w:val="left" w:pos="1260"/>
              <w:tab w:val="right" w:leader="dot" w:pos="9580"/>
            </w:tabs>
            <w:rPr>
              <w:ins w:id="698" w:author="Author"/>
              <w:del w:id="699" w:author="Author"/>
              <w:rFonts w:asciiTheme="minorHAnsi" w:eastAsiaTheme="minorEastAsia" w:hAnsiTheme="minorHAnsi" w:cstheme="minorBidi"/>
              <w:noProof/>
              <w:sz w:val="22"/>
              <w:szCs w:val="22"/>
            </w:rPr>
          </w:pPr>
          <w:ins w:id="700" w:author="Author">
            <w:del w:id="701" w:author="Author">
              <w:r w:rsidRPr="0025397F" w:rsidDel="00204BF5">
                <w:rPr>
                  <w:rStyle w:val="Hyperlink"/>
                  <w:noProof/>
                </w:rPr>
                <w:delText>10.6</w:delText>
              </w:r>
              <w:r w:rsidDel="00204BF5">
                <w:rPr>
                  <w:rFonts w:asciiTheme="minorHAnsi" w:eastAsiaTheme="minorEastAsia" w:hAnsiTheme="minorHAnsi" w:cstheme="minorBidi"/>
                  <w:noProof/>
                  <w:sz w:val="22"/>
                  <w:szCs w:val="22"/>
                </w:rPr>
                <w:tab/>
              </w:r>
              <w:r w:rsidRPr="0025397F" w:rsidDel="00204BF5">
                <w:rPr>
                  <w:rStyle w:val="Hyperlink"/>
                  <w:noProof/>
                </w:rPr>
                <w:delText>Modulation Reserved Parameters</w:delText>
              </w:r>
              <w:r w:rsidDel="00204BF5">
                <w:rPr>
                  <w:noProof/>
                  <w:webHidden/>
                </w:rPr>
                <w:tab/>
              </w:r>
              <w:r w:rsidR="00040BD7" w:rsidDel="00204BF5">
                <w:rPr>
                  <w:noProof/>
                  <w:webHidden/>
                </w:rPr>
                <w:delText>239</w:delText>
              </w:r>
            </w:del>
          </w:ins>
        </w:p>
        <w:p w:rsidR="00F17845" w:rsidDel="00204BF5" w:rsidRDefault="00F17845">
          <w:pPr>
            <w:pStyle w:val="TOC2"/>
            <w:tabs>
              <w:tab w:val="left" w:pos="1260"/>
              <w:tab w:val="right" w:leader="dot" w:pos="9580"/>
            </w:tabs>
            <w:rPr>
              <w:ins w:id="702" w:author="Author"/>
              <w:del w:id="703" w:author="Author"/>
              <w:rFonts w:asciiTheme="minorHAnsi" w:eastAsiaTheme="minorEastAsia" w:hAnsiTheme="minorHAnsi" w:cstheme="minorBidi"/>
              <w:noProof/>
              <w:sz w:val="22"/>
              <w:szCs w:val="22"/>
            </w:rPr>
          </w:pPr>
          <w:ins w:id="704" w:author="Author">
            <w:del w:id="705" w:author="Author">
              <w:r w:rsidRPr="0025397F" w:rsidDel="00204BF5">
                <w:rPr>
                  <w:rStyle w:val="Hyperlink"/>
                  <w:noProof/>
                </w:rPr>
                <w:delText>10.7</w:delText>
              </w:r>
              <w:r w:rsidDel="00204BF5">
                <w:rPr>
                  <w:rFonts w:asciiTheme="minorHAnsi" w:eastAsiaTheme="minorEastAsia" w:hAnsiTheme="minorHAnsi" w:cstheme="minorBidi"/>
                  <w:noProof/>
                  <w:sz w:val="22"/>
                  <w:szCs w:val="22"/>
                </w:rPr>
                <w:tab/>
              </w:r>
              <w:r w:rsidRPr="0025397F" w:rsidDel="00204BF5">
                <w:rPr>
                  <w:rStyle w:val="Hyperlink"/>
                  <w:noProof/>
                </w:rPr>
                <w:delText>Repeaters</w:delText>
              </w:r>
              <w:r w:rsidDel="00204BF5">
                <w:rPr>
                  <w:noProof/>
                  <w:webHidden/>
                </w:rPr>
                <w:tab/>
              </w:r>
              <w:r w:rsidR="00040BD7" w:rsidDel="00204BF5">
                <w:rPr>
                  <w:noProof/>
                  <w:webHidden/>
                </w:rPr>
                <w:delText>250</w:delText>
              </w:r>
            </w:del>
          </w:ins>
        </w:p>
        <w:p w:rsidR="00F17845" w:rsidDel="00204BF5" w:rsidRDefault="00F17845">
          <w:pPr>
            <w:pStyle w:val="TOC2"/>
            <w:tabs>
              <w:tab w:val="left" w:pos="1260"/>
              <w:tab w:val="right" w:leader="dot" w:pos="9580"/>
            </w:tabs>
            <w:rPr>
              <w:ins w:id="706" w:author="Author"/>
              <w:del w:id="707" w:author="Author"/>
              <w:rFonts w:asciiTheme="minorHAnsi" w:eastAsiaTheme="minorEastAsia" w:hAnsiTheme="minorHAnsi" w:cstheme="minorBidi"/>
              <w:noProof/>
              <w:sz w:val="22"/>
              <w:szCs w:val="22"/>
            </w:rPr>
          </w:pPr>
          <w:ins w:id="708" w:author="Author">
            <w:del w:id="709" w:author="Author">
              <w:r w:rsidRPr="0025397F" w:rsidDel="00204BF5">
                <w:rPr>
                  <w:rStyle w:val="Hyperlink"/>
                  <w:noProof/>
                </w:rPr>
                <w:delText>10.8</w:delText>
              </w:r>
              <w:r w:rsidDel="00204BF5">
                <w:rPr>
                  <w:rFonts w:asciiTheme="minorHAnsi" w:eastAsiaTheme="minorEastAsia" w:hAnsiTheme="minorHAnsi" w:cstheme="minorBidi"/>
                  <w:noProof/>
                  <w:sz w:val="22"/>
                  <w:szCs w:val="22"/>
                </w:rPr>
                <w:tab/>
              </w:r>
              <w:r w:rsidRPr="0025397F" w:rsidDel="00204BF5">
                <w:rPr>
                  <w:rStyle w:val="Hyperlink"/>
                  <w:noProof/>
                </w:rPr>
                <w:delText>Reserved Parameter and Data T</w:delText>
              </w:r>
              <w:r w:rsidRPr="000F226A" w:rsidDel="00204BF5">
                <w:rPr>
                  <w:rStyle w:val="Hyperlink"/>
                  <w:noProof/>
                </w:rPr>
                <w:delText>ype Rule Summary Tables</w:delText>
              </w:r>
              <w:r w:rsidDel="00204BF5">
                <w:rPr>
                  <w:noProof/>
                  <w:webHidden/>
                </w:rPr>
                <w:tab/>
              </w:r>
              <w:r w:rsidR="00040BD7" w:rsidDel="00204BF5">
                <w:rPr>
                  <w:noProof/>
                  <w:webHidden/>
                </w:rPr>
                <w:delText>256</w:delText>
              </w:r>
            </w:del>
          </w:ins>
        </w:p>
        <w:p w:rsidR="00F17845" w:rsidDel="00204BF5" w:rsidRDefault="00F17845">
          <w:pPr>
            <w:pStyle w:val="TOC1"/>
            <w:rPr>
              <w:ins w:id="710" w:author="Author"/>
              <w:del w:id="711" w:author="Author"/>
              <w:rFonts w:asciiTheme="minorHAnsi" w:eastAsiaTheme="minorEastAsia" w:hAnsiTheme="minorHAnsi" w:cstheme="minorBidi"/>
              <w:b w:val="0"/>
              <w:sz w:val="22"/>
              <w:szCs w:val="22"/>
            </w:rPr>
          </w:pPr>
          <w:ins w:id="712" w:author="Author">
            <w:del w:id="713" w:author="Author">
              <w:r w:rsidRPr="0025397F" w:rsidDel="00204BF5">
                <w:rPr>
                  <w:rStyle w:val="Hyperlink"/>
                </w:rPr>
                <w:delText>11</w:delText>
              </w:r>
              <w:r w:rsidDel="00204BF5">
                <w:rPr>
                  <w:rFonts w:asciiTheme="minorHAnsi" w:eastAsiaTheme="minorEastAsia" w:hAnsiTheme="minorHAnsi" w:cstheme="minorBidi"/>
                  <w:b w:val="0"/>
                  <w:sz w:val="22"/>
                  <w:szCs w:val="22"/>
                </w:rPr>
                <w:tab/>
              </w:r>
              <w:r w:rsidRPr="0025397F" w:rsidDel="00204BF5">
                <w:rPr>
                  <w:rStyle w:val="Hyperlink"/>
                </w:rPr>
                <w:delText>EMI Parameters</w:delText>
              </w:r>
              <w:r w:rsidDel="00204BF5">
                <w:rPr>
                  <w:webHidden/>
                </w:rPr>
                <w:tab/>
              </w:r>
              <w:r w:rsidR="00040BD7" w:rsidDel="00204BF5">
                <w:rPr>
                  <w:webHidden/>
                </w:rPr>
                <w:delText>265</w:delText>
              </w:r>
            </w:del>
          </w:ins>
        </w:p>
        <w:p w:rsidR="00203231" w:rsidDel="00204BF5" w:rsidRDefault="00203231">
          <w:pPr>
            <w:pStyle w:val="TOC1"/>
            <w:rPr>
              <w:ins w:id="714" w:author="Author"/>
              <w:del w:id="715" w:author="Author"/>
              <w:rFonts w:asciiTheme="minorHAnsi" w:eastAsiaTheme="minorEastAsia" w:hAnsiTheme="minorHAnsi" w:cstheme="minorBidi"/>
              <w:b w:val="0"/>
              <w:sz w:val="22"/>
              <w:szCs w:val="22"/>
            </w:rPr>
          </w:pPr>
          <w:ins w:id="716" w:author="Author">
            <w:del w:id="717" w:author="Author">
              <w:r w:rsidRPr="00040BD7" w:rsidDel="00204BF5">
                <w:rPr>
                  <w:rStyle w:val="Hyperlink"/>
                </w:rPr>
                <w:delText>1</w:delText>
              </w:r>
              <w:r w:rsidDel="00204BF5">
                <w:rPr>
                  <w:rFonts w:asciiTheme="minorHAnsi" w:eastAsiaTheme="minorEastAsia" w:hAnsiTheme="minorHAnsi" w:cstheme="minorBidi"/>
                  <w:b w:val="0"/>
                  <w:sz w:val="22"/>
                  <w:szCs w:val="22"/>
                </w:rPr>
                <w:tab/>
              </w:r>
              <w:r w:rsidRPr="00040BD7" w:rsidDel="00204BF5">
                <w:rPr>
                  <w:rStyle w:val="Hyperlink"/>
                </w:rPr>
                <w:delText>General Introduction</w:delText>
              </w:r>
              <w:r w:rsidDel="00204BF5">
                <w:rPr>
                  <w:webHidden/>
                </w:rPr>
                <w:tab/>
                <w:delText>3</w:delText>
              </w:r>
            </w:del>
          </w:ins>
        </w:p>
        <w:p w:rsidR="00203231" w:rsidDel="00204BF5" w:rsidRDefault="00203231">
          <w:pPr>
            <w:pStyle w:val="TOC1"/>
            <w:rPr>
              <w:ins w:id="718" w:author="Author"/>
              <w:del w:id="719" w:author="Author"/>
              <w:rFonts w:asciiTheme="minorHAnsi" w:eastAsiaTheme="minorEastAsia" w:hAnsiTheme="minorHAnsi" w:cstheme="minorBidi"/>
              <w:b w:val="0"/>
              <w:sz w:val="22"/>
              <w:szCs w:val="22"/>
            </w:rPr>
          </w:pPr>
          <w:ins w:id="720" w:author="Author">
            <w:del w:id="721" w:author="Author">
              <w:r w:rsidRPr="00040BD7" w:rsidDel="00204BF5">
                <w:rPr>
                  <w:rStyle w:val="Hyperlink"/>
                </w:rPr>
                <w:delText>2</w:delText>
              </w:r>
              <w:r w:rsidDel="00204BF5">
                <w:rPr>
                  <w:rFonts w:asciiTheme="minorHAnsi" w:eastAsiaTheme="minorEastAsia" w:hAnsiTheme="minorHAnsi" w:cstheme="minorBidi"/>
                  <w:b w:val="0"/>
                  <w:sz w:val="22"/>
                  <w:szCs w:val="22"/>
                </w:rPr>
                <w:tab/>
              </w:r>
              <w:r w:rsidRPr="00040BD7" w:rsidDel="00204BF5">
                <w:rPr>
                  <w:rStyle w:val="Hyperlink"/>
                </w:rPr>
                <w:delText>Statement of Intent</w:delText>
              </w:r>
              <w:r w:rsidDel="00204BF5">
                <w:rPr>
                  <w:webHidden/>
                </w:rPr>
                <w:tab/>
                <w:delText>4</w:delText>
              </w:r>
            </w:del>
          </w:ins>
        </w:p>
        <w:p w:rsidR="00203231" w:rsidDel="00204BF5" w:rsidRDefault="00203231">
          <w:pPr>
            <w:pStyle w:val="TOC1"/>
            <w:rPr>
              <w:ins w:id="722" w:author="Author"/>
              <w:del w:id="723" w:author="Author"/>
              <w:rFonts w:asciiTheme="minorHAnsi" w:eastAsiaTheme="minorEastAsia" w:hAnsiTheme="minorHAnsi" w:cstheme="minorBidi"/>
              <w:b w:val="0"/>
              <w:sz w:val="22"/>
              <w:szCs w:val="22"/>
            </w:rPr>
          </w:pPr>
          <w:ins w:id="724" w:author="Author">
            <w:del w:id="725" w:author="Author">
              <w:r w:rsidRPr="00040BD7" w:rsidDel="00204BF5">
                <w:rPr>
                  <w:rStyle w:val="Hyperlink"/>
                </w:rPr>
                <w:delText>3</w:delText>
              </w:r>
              <w:r w:rsidDel="00204BF5">
                <w:rPr>
                  <w:rFonts w:asciiTheme="minorHAnsi" w:eastAsiaTheme="minorEastAsia" w:hAnsiTheme="minorHAnsi" w:cstheme="minorBidi"/>
                  <w:b w:val="0"/>
                  <w:sz w:val="22"/>
                  <w:szCs w:val="22"/>
                </w:rPr>
                <w:tab/>
              </w:r>
              <w:r w:rsidRPr="00040BD7" w:rsidDel="00204BF5">
                <w:rPr>
                  <w:rStyle w:val="Hyperlink"/>
                </w:rPr>
                <w:delText>General Syntax Rules and Guidelines</w:delText>
              </w:r>
              <w:r w:rsidDel="00204BF5">
                <w:rPr>
                  <w:webHidden/>
                </w:rPr>
                <w:tab/>
                <w:delText>9</w:delText>
              </w:r>
            </w:del>
          </w:ins>
        </w:p>
        <w:p w:rsidR="00203231" w:rsidDel="00204BF5" w:rsidRDefault="00203231">
          <w:pPr>
            <w:pStyle w:val="TOC2"/>
            <w:tabs>
              <w:tab w:val="left" w:pos="1260"/>
              <w:tab w:val="right" w:leader="dot" w:pos="9580"/>
            </w:tabs>
            <w:rPr>
              <w:ins w:id="726" w:author="Author"/>
              <w:del w:id="727" w:author="Author"/>
              <w:rFonts w:asciiTheme="minorHAnsi" w:eastAsiaTheme="minorEastAsia" w:hAnsiTheme="minorHAnsi" w:cstheme="minorBidi"/>
              <w:noProof/>
              <w:sz w:val="22"/>
              <w:szCs w:val="22"/>
            </w:rPr>
          </w:pPr>
          <w:ins w:id="728" w:author="Author">
            <w:del w:id="729" w:author="Author">
              <w:r w:rsidRPr="00040BD7" w:rsidDel="00204BF5">
                <w:rPr>
                  <w:rStyle w:val="Hyperlink"/>
                  <w:noProof/>
                </w:rPr>
                <w:delText>3.1</w:delText>
              </w:r>
              <w:r w:rsidDel="00204BF5">
                <w:rPr>
                  <w:rFonts w:asciiTheme="minorHAnsi" w:eastAsiaTheme="minorEastAsia" w:hAnsiTheme="minorHAnsi" w:cstheme="minorBidi"/>
                  <w:noProof/>
                  <w:sz w:val="22"/>
                  <w:szCs w:val="22"/>
                </w:rPr>
                <w:tab/>
              </w:r>
              <w:r w:rsidRPr="00040BD7" w:rsidDel="00204BF5">
                <w:rPr>
                  <w:rStyle w:val="Hyperlink"/>
                  <w:noProof/>
                </w:rPr>
                <w:delText>Keyword Hierarchy</w:delText>
              </w:r>
              <w:r w:rsidDel="00204BF5">
                <w:rPr>
                  <w:noProof/>
                  <w:webHidden/>
                </w:rPr>
                <w:tab/>
                <w:delText>11</w:delText>
              </w:r>
            </w:del>
          </w:ins>
        </w:p>
        <w:p w:rsidR="00203231" w:rsidDel="00204BF5" w:rsidRDefault="00203231">
          <w:pPr>
            <w:pStyle w:val="TOC1"/>
            <w:rPr>
              <w:ins w:id="730" w:author="Author"/>
              <w:del w:id="731" w:author="Author"/>
              <w:rFonts w:asciiTheme="minorHAnsi" w:eastAsiaTheme="minorEastAsia" w:hAnsiTheme="minorHAnsi" w:cstheme="minorBidi"/>
              <w:b w:val="0"/>
              <w:sz w:val="22"/>
              <w:szCs w:val="22"/>
            </w:rPr>
          </w:pPr>
          <w:ins w:id="732" w:author="Author">
            <w:del w:id="733" w:author="Author">
              <w:r w:rsidRPr="00040BD7" w:rsidDel="00204BF5">
                <w:rPr>
                  <w:rStyle w:val="Hyperlink"/>
                </w:rPr>
                <w:delText>4</w:delText>
              </w:r>
              <w:r w:rsidDel="00204BF5">
                <w:rPr>
                  <w:rFonts w:asciiTheme="minorHAnsi" w:eastAsiaTheme="minorEastAsia" w:hAnsiTheme="minorHAnsi" w:cstheme="minorBidi"/>
                  <w:b w:val="0"/>
                  <w:sz w:val="22"/>
                  <w:szCs w:val="22"/>
                </w:rPr>
                <w:tab/>
              </w:r>
              <w:r w:rsidRPr="00040BD7" w:rsidDel="00204BF5">
                <w:rPr>
                  <w:rStyle w:val="Hyperlink"/>
                </w:rPr>
                <w:delText>File Header Information</w:delText>
              </w:r>
              <w:r w:rsidDel="00204BF5">
                <w:rPr>
                  <w:webHidden/>
                </w:rPr>
                <w:tab/>
                <w:delText>18</w:delText>
              </w:r>
            </w:del>
          </w:ins>
        </w:p>
        <w:p w:rsidR="00203231" w:rsidDel="00204BF5" w:rsidRDefault="00203231">
          <w:pPr>
            <w:pStyle w:val="TOC1"/>
            <w:rPr>
              <w:ins w:id="734" w:author="Author"/>
              <w:del w:id="735" w:author="Author"/>
              <w:rFonts w:asciiTheme="minorHAnsi" w:eastAsiaTheme="minorEastAsia" w:hAnsiTheme="minorHAnsi" w:cstheme="minorBidi"/>
              <w:b w:val="0"/>
              <w:sz w:val="22"/>
              <w:szCs w:val="22"/>
            </w:rPr>
          </w:pPr>
          <w:ins w:id="736" w:author="Author">
            <w:del w:id="737" w:author="Author">
              <w:r w:rsidRPr="00040BD7" w:rsidDel="00204BF5">
                <w:rPr>
                  <w:rStyle w:val="Hyperlink"/>
                </w:rPr>
                <w:delText>5</w:delText>
              </w:r>
              <w:r w:rsidDel="00204BF5">
                <w:rPr>
                  <w:rFonts w:asciiTheme="minorHAnsi" w:eastAsiaTheme="minorEastAsia" w:hAnsiTheme="minorHAnsi" w:cstheme="minorBidi"/>
                  <w:b w:val="0"/>
                  <w:sz w:val="22"/>
                  <w:szCs w:val="22"/>
                </w:rPr>
                <w:tab/>
              </w:r>
              <w:r w:rsidRPr="00040BD7" w:rsidDel="00204BF5">
                <w:rPr>
                  <w:rStyle w:val="Hyperlink"/>
                </w:rPr>
                <w:delText>Component Description</w:delText>
              </w:r>
              <w:r w:rsidDel="00204BF5">
                <w:rPr>
                  <w:webHidden/>
                </w:rPr>
                <w:tab/>
                <w:delText>20</w:delText>
              </w:r>
            </w:del>
          </w:ins>
        </w:p>
        <w:p w:rsidR="00203231" w:rsidDel="00204BF5" w:rsidRDefault="00203231">
          <w:pPr>
            <w:pStyle w:val="TOC1"/>
            <w:rPr>
              <w:ins w:id="738" w:author="Author"/>
              <w:del w:id="739" w:author="Author"/>
              <w:rFonts w:asciiTheme="minorHAnsi" w:eastAsiaTheme="minorEastAsia" w:hAnsiTheme="minorHAnsi" w:cstheme="minorBidi"/>
              <w:b w:val="0"/>
              <w:sz w:val="22"/>
              <w:szCs w:val="22"/>
            </w:rPr>
          </w:pPr>
          <w:ins w:id="740" w:author="Author">
            <w:del w:id="741" w:author="Author">
              <w:r w:rsidRPr="00040BD7" w:rsidDel="00204BF5">
                <w:rPr>
                  <w:rStyle w:val="Hyperlink"/>
                </w:rPr>
                <w:delText>6</w:delText>
              </w:r>
              <w:r w:rsidDel="00204BF5">
                <w:rPr>
                  <w:rFonts w:asciiTheme="minorHAnsi" w:eastAsiaTheme="minorEastAsia" w:hAnsiTheme="minorHAnsi" w:cstheme="minorBidi"/>
                  <w:b w:val="0"/>
                  <w:sz w:val="22"/>
                  <w:szCs w:val="22"/>
                </w:rPr>
                <w:tab/>
              </w:r>
              <w:r w:rsidRPr="00040BD7" w:rsidDel="00204BF5">
                <w:rPr>
                  <w:rStyle w:val="Hyperlink"/>
                </w:rPr>
                <w:delText>Buffer Modeling</w:delText>
              </w:r>
              <w:r w:rsidDel="00204BF5">
                <w:rPr>
                  <w:webHidden/>
                </w:rPr>
                <w:tab/>
                <w:delText>31</w:delText>
              </w:r>
            </w:del>
          </w:ins>
        </w:p>
        <w:p w:rsidR="00203231" w:rsidDel="00204BF5" w:rsidRDefault="00203231">
          <w:pPr>
            <w:pStyle w:val="TOC2"/>
            <w:tabs>
              <w:tab w:val="left" w:pos="1260"/>
              <w:tab w:val="right" w:leader="dot" w:pos="9580"/>
            </w:tabs>
            <w:rPr>
              <w:ins w:id="742" w:author="Author"/>
              <w:del w:id="743" w:author="Author"/>
              <w:rFonts w:asciiTheme="minorHAnsi" w:eastAsiaTheme="minorEastAsia" w:hAnsiTheme="minorHAnsi" w:cstheme="minorBidi"/>
              <w:noProof/>
              <w:sz w:val="22"/>
              <w:szCs w:val="22"/>
            </w:rPr>
          </w:pPr>
          <w:ins w:id="744" w:author="Author">
            <w:del w:id="745" w:author="Author">
              <w:r w:rsidRPr="00040BD7" w:rsidDel="00204BF5">
                <w:rPr>
                  <w:rStyle w:val="Hyperlink"/>
                  <w:noProof/>
                </w:rPr>
                <w:delText>6.1</w:delText>
              </w:r>
              <w:r w:rsidDel="00204BF5">
                <w:rPr>
                  <w:rFonts w:asciiTheme="minorHAnsi" w:eastAsiaTheme="minorEastAsia" w:hAnsiTheme="minorHAnsi" w:cstheme="minorBidi"/>
                  <w:noProof/>
                  <w:sz w:val="22"/>
                  <w:szCs w:val="22"/>
                </w:rPr>
                <w:tab/>
              </w:r>
              <w:r w:rsidRPr="00040BD7" w:rsidDel="00204BF5">
                <w:rPr>
                  <w:rStyle w:val="Hyperlink"/>
                  <w:noProof/>
                </w:rPr>
                <w:delText>Model Statement</w:delText>
              </w:r>
              <w:r w:rsidDel="00204BF5">
                <w:rPr>
                  <w:noProof/>
                  <w:webHidden/>
                </w:rPr>
                <w:tab/>
                <w:delText>31</w:delText>
              </w:r>
            </w:del>
          </w:ins>
        </w:p>
        <w:p w:rsidR="00203231" w:rsidDel="00204BF5" w:rsidRDefault="00203231">
          <w:pPr>
            <w:pStyle w:val="TOC2"/>
            <w:tabs>
              <w:tab w:val="left" w:pos="1260"/>
              <w:tab w:val="right" w:leader="dot" w:pos="9580"/>
            </w:tabs>
            <w:rPr>
              <w:ins w:id="746" w:author="Author"/>
              <w:del w:id="747" w:author="Author"/>
              <w:rFonts w:asciiTheme="minorHAnsi" w:eastAsiaTheme="minorEastAsia" w:hAnsiTheme="minorHAnsi" w:cstheme="minorBidi"/>
              <w:noProof/>
              <w:sz w:val="22"/>
              <w:szCs w:val="22"/>
            </w:rPr>
          </w:pPr>
          <w:ins w:id="748" w:author="Author">
            <w:del w:id="749" w:author="Author">
              <w:r w:rsidRPr="00040BD7" w:rsidDel="00204BF5">
                <w:rPr>
                  <w:rStyle w:val="Hyperlink"/>
                  <w:noProof/>
                </w:rPr>
                <w:delText>6.2</w:delText>
              </w:r>
              <w:r w:rsidDel="00204BF5">
                <w:rPr>
                  <w:rFonts w:asciiTheme="minorHAnsi" w:eastAsiaTheme="minorEastAsia" w:hAnsiTheme="minorHAnsi" w:cstheme="minorBidi"/>
                  <w:noProof/>
                  <w:sz w:val="22"/>
                  <w:szCs w:val="22"/>
                </w:rPr>
                <w:tab/>
              </w:r>
              <w:r w:rsidRPr="00040BD7" w:rsidDel="00204BF5">
                <w:rPr>
                  <w:rStyle w:val="Hyperlink"/>
                  <w:noProof/>
                </w:rPr>
                <w:delText>Add Submodel Description</w:delText>
              </w:r>
              <w:r w:rsidDel="00204BF5">
                <w:rPr>
                  <w:noProof/>
                  <w:webHidden/>
                </w:rPr>
                <w:tab/>
                <w:delText>78</w:delText>
              </w:r>
            </w:del>
          </w:ins>
        </w:p>
        <w:p w:rsidR="00203231" w:rsidDel="00204BF5" w:rsidRDefault="00203231">
          <w:pPr>
            <w:pStyle w:val="TOC2"/>
            <w:tabs>
              <w:tab w:val="left" w:pos="1260"/>
              <w:tab w:val="right" w:leader="dot" w:pos="9580"/>
            </w:tabs>
            <w:rPr>
              <w:ins w:id="750" w:author="Author"/>
              <w:del w:id="751" w:author="Author"/>
              <w:rFonts w:asciiTheme="minorHAnsi" w:eastAsiaTheme="minorEastAsia" w:hAnsiTheme="minorHAnsi" w:cstheme="minorBidi"/>
              <w:noProof/>
              <w:sz w:val="22"/>
              <w:szCs w:val="22"/>
            </w:rPr>
          </w:pPr>
          <w:ins w:id="752" w:author="Author">
            <w:del w:id="753" w:author="Author">
              <w:r w:rsidRPr="00040BD7" w:rsidDel="00204BF5">
                <w:rPr>
                  <w:rStyle w:val="Hyperlink"/>
                  <w:noProof/>
                </w:rPr>
                <w:delText>6.3</w:delText>
              </w:r>
              <w:r w:rsidDel="00204BF5">
                <w:rPr>
                  <w:rFonts w:asciiTheme="minorHAnsi" w:eastAsiaTheme="minorEastAsia" w:hAnsiTheme="minorHAnsi" w:cstheme="minorBidi"/>
                  <w:noProof/>
                  <w:sz w:val="22"/>
                  <w:szCs w:val="22"/>
                </w:rPr>
                <w:tab/>
              </w:r>
              <w:r w:rsidRPr="00040BD7" w:rsidDel="00204BF5">
                <w:rPr>
                  <w:rStyle w:val="Hyperlink"/>
                  <w:noProof/>
                </w:rPr>
                <w:delText>Multi-Lingual Model Extensions</w:delText>
              </w:r>
              <w:r w:rsidDel="00204BF5">
                <w:rPr>
                  <w:noProof/>
                  <w:webHidden/>
                </w:rPr>
                <w:tab/>
                <w:delText>91</w:delText>
              </w:r>
            </w:del>
          </w:ins>
        </w:p>
        <w:p w:rsidR="00203231" w:rsidDel="00204BF5" w:rsidRDefault="00203231">
          <w:pPr>
            <w:pStyle w:val="TOC2"/>
            <w:tabs>
              <w:tab w:val="left" w:pos="1260"/>
              <w:tab w:val="right" w:leader="dot" w:pos="9580"/>
            </w:tabs>
            <w:rPr>
              <w:ins w:id="754" w:author="Author"/>
              <w:del w:id="755" w:author="Author"/>
              <w:rFonts w:asciiTheme="minorHAnsi" w:eastAsiaTheme="minorEastAsia" w:hAnsiTheme="minorHAnsi" w:cstheme="minorBidi"/>
              <w:noProof/>
              <w:sz w:val="22"/>
              <w:szCs w:val="22"/>
            </w:rPr>
          </w:pPr>
          <w:ins w:id="756" w:author="Author">
            <w:del w:id="757" w:author="Author">
              <w:r w:rsidRPr="00040BD7" w:rsidDel="00204BF5">
                <w:rPr>
                  <w:rStyle w:val="Hyperlink"/>
                  <w:noProof/>
                </w:rPr>
                <w:delText>6.4</w:delText>
              </w:r>
              <w:r w:rsidDel="00204BF5">
                <w:rPr>
                  <w:rFonts w:asciiTheme="minorHAnsi" w:eastAsiaTheme="minorEastAsia" w:hAnsiTheme="minorHAnsi" w:cstheme="minorBidi"/>
                  <w:noProof/>
                  <w:sz w:val="22"/>
                  <w:szCs w:val="22"/>
                </w:rPr>
                <w:tab/>
              </w:r>
              <w:r w:rsidRPr="00040BD7" w:rsidDel="00204BF5">
                <w:rPr>
                  <w:rStyle w:val="Hyperlink"/>
                  <w:noProof/>
                </w:rPr>
                <w:delText>Test Load and Data Description</w:delText>
              </w:r>
              <w:r w:rsidDel="00204BF5">
                <w:rPr>
                  <w:noProof/>
                  <w:webHidden/>
                </w:rPr>
                <w:tab/>
                <w:delText>135</w:delText>
              </w:r>
            </w:del>
          </w:ins>
        </w:p>
        <w:p w:rsidR="00203231" w:rsidDel="00204BF5" w:rsidRDefault="00203231">
          <w:pPr>
            <w:pStyle w:val="TOC1"/>
            <w:rPr>
              <w:ins w:id="758" w:author="Author"/>
              <w:del w:id="759" w:author="Author"/>
              <w:rFonts w:asciiTheme="minorHAnsi" w:eastAsiaTheme="minorEastAsia" w:hAnsiTheme="minorHAnsi" w:cstheme="minorBidi"/>
              <w:b w:val="0"/>
              <w:sz w:val="22"/>
              <w:szCs w:val="22"/>
            </w:rPr>
          </w:pPr>
          <w:ins w:id="760" w:author="Author">
            <w:del w:id="761" w:author="Author">
              <w:r w:rsidRPr="00040BD7" w:rsidDel="00204BF5">
                <w:rPr>
                  <w:rStyle w:val="Hyperlink"/>
                </w:rPr>
                <w:delText>7</w:delText>
              </w:r>
              <w:r w:rsidDel="00204BF5">
                <w:rPr>
                  <w:rFonts w:asciiTheme="minorHAnsi" w:eastAsiaTheme="minorEastAsia" w:hAnsiTheme="minorHAnsi" w:cstheme="minorBidi"/>
                  <w:b w:val="0"/>
                  <w:sz w:val="22"/>
                  <w:szCs w:val="22"/>
                </w:rPr>
                <w:tab/>
              </w:r>
              <w:r w:rsidRPr="00040BD7" w:rsidDel="00204BF5">
                <w:rPr>
                  <w:rStyle w:val="Hyperlink"/>
                </w:rPr>
                <w:delText>Package Modeling</w:delText>
              </w:r>
              <w:r w:rsidDel="00204BF5">
                <w:rPr>
                  <w:webHidden/>
                </w:rPr>
                <w:tab/>
                <w:delText>139</w:delText>
              </w:r>
            </w:del>
          </w:ins>
        </w:p>
        <w:p w:rsidR="00203231" w:rsidDel="00204BF5" w:rsidRDefault="00203231">
          <w:pPr>
            <w:pStyle w:val="TOC1"/>
            <w:rPr>
              <w:ins w:id="762" w:author="Author"/>
              <w:del w:id="763" w:author="Author"/>
              <w:rFonts w:asciiTheme="minorHAnsi" w:eastAsiaTheme="minorEastAsia" w:hAnsiTheme="minorHAnsi" w:cstheme="minorBidi"/>
              <w:b w:val="0"/>
              <w:sz w:val="22"/>
              <w:szCs w:val="22"/>
            </w:rPr>
          </w:pPr>
          <w:ins w:id="764" w:author="Author">
            <w:del w:id="765" w:author="Author">
              <w:r w:rsidRPr="00040BD7" w:rsidDel="00204BF5">
                <w:rPr>
                  <w:rStyle w:val="Hyperlink"/>
                </w:rPr>
                <w:delText>8</w:delText>
              </w:r>
              <w:r w:rsidDel="00204BF5">
                <w:rPr>
                  <w:rFonts w:asciiTheme="minorHAnsi" w:eastAsiaTheme="minorEastAsia" w:hAnsiTheme="minorHAnsi" w:cstheme="minorBidi"/>
                  <w:b w:val="0"/>
                  <w:sz w:val="22"/>
                  <w:szCs w:val="22"/>
                </w:rPr>
                <w:tab/>
              </w:r>
              <w:r w:rsidRPr="00040BD7" w:rsidDel="00204BF5">
                <w:rPr>
                  <w:rStyle w:val="Hyperlink"/>
                </w:rPr>
                <w:delText>Electrical Board Description</w:delText>
              </w:r>
              <w:r w:rsidDel="00204BF5">
                <w:rPr>
                  <w:webHidden/>
                </w:rPr>
                <w:tab/>
                <w:delText>154</w:delText>
              </w:r>
            </w:del>
          </w:ins>
        </w:p>
        <w:p w:rsidR="00203231" w:rsidDel="00204BF5" w:rsidRDefault="00203231">
          <w:pPr>
            <w:pStyle w:val="TOC1"/>
            <w:rPr>
              <w:ins w:id="766" w:author="Author"/>
              <w:del w:id="767" w:author="Author"/>
              <w:rFonts w:asciiTheme="minorHAnsi" w:eastAsiaTheme="minorEastAsia" w:hAnsiTheme="minorHAnsi" w:cstheme="minorBidi"/>
              <w:b w:val="0"/>
              <w:sz w:val="22"/>
              <w:szCs w:val="22"/>
            </w:rPr>
          </w:pPr>
          <w:ins w:id="768" w:author="Author">
            <w:del w:id="769" w:author="Author">
              <w:r w:rsidRPr="00040BD7" w:rsidDel="00204BF5">
                <w:rPr>
                  <w:rStyle w:val="Hyperlink"/>
                </w:rPr>
                <w:delText>9</w:delText>
              </w:r>
              <w:r w:rsidDel="00204BF5">
                <w:rPr>
                  <w:rFonts w:asciiTheme="minorHAnsi" w:eastAsiaTheme="minorEastAsia" w:hAnsiTheme="minorHAnsi" w:cstheme="minorBidi"/>
                  <w:b w:val="0"/>
                  <w:sz w:val="22"/>
                  <w:szCs w:val="22"/>
                </w:rPr>
                <w:tab/>
              </w:r>
              <w:r w:rsidRPr="00040BD7" w:rsidDel="00204BF5">
                <w:rPr>
                  <w:rStyle w:val="Hyperlink"/>
                </w:rPr>
                <w:delText>Notes on Data Derivation Method</w:delText>
              </w:r>
              <w:r w:rsidDel="00204BF5">
                <w:rPr>
                  <w:webHidden/>
                </w:rPr>
                <w:tab/>
                <w:delText>164</w:delText>
              </w:r>
            </w:del>
          </w:ins>
        </w:p>
        <w:p w:rsidR="00203231" w:rsidDel="00204BF5" w:rsidRDefault="00203231">
          <w:pPr>
            <w:pStyle w:val="TOC1"/>
            <w:rPr>
              <w:ins w:id="770" w:author="Author"/>
              <w:del w:id="771" w:author="Author"/>
              <w:rFonts w:asciiTheme="minorHAnsi" w:eastAsiaTheme="minorEastAsia" w:hAnsiTheme="minorHAnsi" w:cstheme="minorBidi"/>
              <w:b w:val="0"/>
              <w:sz w:val="22"/>
              <w:szCs w:val="22"/>
            </w:rPr>
          </w:pPr>
          <w:ins w:id="772" w:author="Author">
            <w:del w:id="773" w:author="Author">
              <w:r w:rsidRPr="00040BD7" w:rsidDel="00204BF5">
                <w:rPr>
                  <w:rStyle w:val="Hyperlink"/>
                </w:rPr>
                <w:delText>10</w:delText>
              </w:r>
              <w:r w:rsidDel="00204BF5">
                <w:rPr>
                  <w:rFonts w:asciiTheme="minorHAnsi" w:eastAsiaTheme="minorEastAsia" w:hAnsiTheme="minorHAnsi" w:cstheme="minorBidi"/>
                  <w:b w:val="0"/>
                  <w:sz w:val="22"/>
                  <w:szCs w:val="22"/>
                </w:rPr>
                <w:tab/>
              </w:r>
              <w:r w:rsidRPr="00040BD7" w:rsidDel="00204BF5">
                <w:rPr>
                  <w:rStyle w:val="Hyperlink"/>
                </w:rPr>
                <w:delText>Algorithmic Modeling</w:delText>
              </w:r>
              <w:r w:rsidDel="00204BF5">
                <w:rPr>
                  <w:webHidden/>
                </w:rPr>
                <w:tab/>
                <w:delText>170</w:delText>
              </w:r>
            </w:del>
          </w:ins>
        </w:p>
        <w:p w:rsidR="00203231" w:rsidDel="00204BF5" w:rsidRDefault="00203231">
          <w:pPr>
            <w:pStyle w:val="TOC2"/>
            <w:tabs>
              <w:tab w:val="left" w:pos="1260"/>
              <w:tab w:val="right" w:leader="dot" w:pos="9580"/>
            </w:tabs>
            <w:rPr>
              <w:ins w:id="774" w:author="Author"/>
              <w:del w:id="775" w:author="Author"/>
              <w:rFonts w:asciiTheme="minorHAnsi" w:eastAsiaTheme="minorEastAsia" w:hAnsiTheme="minorHAnsi" w:cstheme="minorBidi"/>
              <w:noProof/>
              <w:sz w:val="22"/>
              <w:szCs w:val="22"/>
            </w:rPr>
          </w:pPr>
          <w:ins w:id="776" w:author="Author">
            <w:del w:id="777" w:author="Author">
              <w:r w:rsidRPr="00040BD7" w:rsidDel="00204BF5">
                <w:rPr>
                  <w:rStyle w:val="Hyperlink"/>
                  <w:noProof/>
                </w:rPr>
                <w:delText>10.1</w:delText>
              </w:r>
              <w:r w:rsidDel="00204BF5">
                <w:rPr>
                  <w:rFonts w:asciiTheme="minorHAnsi" w:eastAsiaTheme="minorEastAsia" w:hAnsiTheme="minorHAnsi" w:cstheme="minorBidi"/>
                  <w:noProof/>
                  <w:sz w:val="22"/>
                  <w:szCs w:val="22"/>
                </w:rPr>
                <w:tab/>
              </w:r>
              <w:r w:rsidRPr="00040BD7" w:rsidDel="00204BF5">
                <w:rPr>
                  <w:rStyle w:val="Hyperlink"/>
                  <w:noProof/>
                </w:rPr>
                <w:delText>Algorithmic Modeling Interface (AMI)</w:delText>
              </w:r>
              <w:r w:rsidDel="00204BF5">
                <w:rPr>
                  <w:noProof/>
                  <w:webHidden/>
                </w:rPr>
                <w:tab/>
                <w:delText>170</w:delText>
              </w:r>
            </w:del>
          </w:ins>
        </w:p>
        <w:p w:rsidR="00203231" w:rsidDel="00204BF5" w:rsidRDefault="00203231">
          <w:pPr>
            <w:pStyle w:val="TOC2"/>
            <w:tabs>
              <w:tab w:val="left" w:pos="1260"/>
              <w:tab w:val="right" w:leader="dot" w:pos="9580"/>
            </w:tabs>
            <w:rPr>
              <w:ins w:id="778" w:author="Author"/>
              <w:del w:id="779" w:author="Author"/>
              <w:rFonts w:asciiTheme="minorHAnsi" w:eastAsiaTheme="minorEastAsia" w:hAnsiTheme="minorHAnsi" w:cstheme="minorBidi"/>
              <w:noProof/>
              <w:sz w:val="22"/>
              <w:szCs w:val="22"/>
            </w:rPr>
          </w:pPr>
          <w:ins w:id="780" w:author="Author">
            <w:del w:id="781" w:author="Author">
              <w:r w:rsidRPr="00040BD7" w:rsidDel="00204BF5">
                <w:rPr>
                  <w:rStyle w:val="Hyperlink"/>
                  <w:noProof/>
                </w:rPr>
                <w:delText>10.2</w:delText>
              </w:r>
              <w:r w:rsidDel="00204BF5">
                <w:rPr>
                  <w:rFonts w:asciiTheme="minorHAnsi" w:eastAsiaTheme="minorEastAsia" w:hAnsiTheme="minorHAnsi" w:cstheme="minorBidi"/>
                  <w:noProof/>
                  <w:sz w:val="22"/>
                  <w:szCs w:val="22"/>
                </w:rPr>
                <w:tab/>
              </w:r>
              <w:r w:rsidRPr="00040BD7" w:rsidDel="00204BF5">
                <w:rPr>
                  <w:rStyle w:val="Hyperlink"/>
                  <w:noProof/>
                </w:rPr>
                <w:delText>AMI Executable Model File Programming Guide</w:delText>
              </w:r>
              <w:r w:rsidDel="00204BF5">
                <w:rPr>
                  <w:noProof/>
                  <w:webHidden/>
                </w:rPr>
                <w:tab/>
                <w:delText>173</w:delText>
              </w:r>
            </w:del>
          </w:ins>
        </w:p>
        <w:p w:rsidR="00203231" w:rsidDel="00204BF5" w:rsidRDefault="00203231">
          <w:pPr>
            <w:pStyle w:val="TOC3"/>
            <w:tabs>
              <w:tab w:val="left" w:pos="1440"/>
              <w:tab w:val="right" w:leader="dot" w:pos="9580"/>
            </w:tabs>
            <w:rPr>
              <w:ins w:id="782" w:author="Author"/>
              <w:del w:id="783" w:author="Author"/>
              <w:rFonts w:asciiTheme="minorHAnsi" w:eastAsiaTheme="minorEastAsia" w:hAnsiTheme="minorHAnsi" w:cstheme="minorBidi"/>
              <w:noProof/>
              <w:sz w:val="22"/>
              <w:szCs w:val="22"/>
            </w:rPr>
          </w:pPr>
          <w:ins w:id="784" w:author="Author">
            <w:del w:id="785" w:author="Author">
              <w:r w:rsidRPr="00040BD7" w:rsidDel="00204BF5">
                <w:rPr>
                  <w:rStyle w:val="Hyperlink"/>
                  <w:noProof/>
                </w:rPr>
                <w:delText>10.2.1</w:delText>
              </w:r>
              <w:r w:rsidDel="00204BF5">
                <w:rPr>
                  <w:rFonts w:asciiTheme="minorHAnsi" w:eastAsiaTheme="minorEastAsia" w:hAnsiTheme="minorHAnsi" w:cstheme="minorBidi"/>
                  <w:noProof/>
                  <w:sz w:val="22"/>
                  <w:szCs w:val="22"/>
                </w:rPr>
                <w:tab/>
              </w:r>
              <w:r w:rsidRPr="00040BD7" w:rsidDel="00204BF5">
                <w:rPr>
                  <w:rStyle w:val="Hyperlink"/>
                  <w:noProof/>
                </w:rPr>
                <w:delText>Overview</w:delText>
              </w:r>
              <w:r w:rsidDel="00204BF5">
                <w:rPr>
                  <w:noProof/>
                  <w:webHidden/>
                </w:rPr>
                <w:tab/>
                <w:delText>173</w:delText>
              </w:r>
            </w:del>
          </w:ins>
        </w:p>
        <w:p w:rsidR="00203231" w:rsidDel="00204BF5" w:rsidRDefault="00203231">
          <w:pPr>
            <w:pStyle w:val="TOC3"/>
            <w:tabs>
              <w:tab w:val="left" w:pos="1440"/>
              <w:tab w:val="right" w:leader="dot" w:pos="9580"/>
            </w:tabs>
            <w:rPr>
              <w:ins w:id="786" w:author="Author"/>
              <w:del w:id="787" w:author="Author"/>
              <w:rFonts w:asciiTheme="minorHAnsi" w:eastAsiaTheme="minorEastAsia" w:hAnsiTheme="minorHAnsi" w:cstheme="minorBidi"/>
              <w:noProof/>
              <w:sz w:val="22"/>
              <w:szCs w:val="22"/>
            </w:rPr>
          </w:pPr>
          <w:ins w:id="788" w:author="Author">
            <w:del w:id="789" w:author="Author">
              <w:r w:rsidRPr="00040BD7" w:rsidDel="00204BF5">
                <w:rPr>
                  <w:rStyle w:val="Hyperlink"/>
                  <w:noProof/>
                </w:rPr>
                <w:delText>10.2.2</w:delText>
              </w:r>
              <w:r w:rsidDel="00204BF5">
                <w:rPr>
                  <w:rFonts w:asciiTheme="minorHAnsi" w:eastAsiaTheme="minorEastAsia" w:hAnsiTheme="minorHAnsi" w:cstheme="minorBidi"/>
                  <w:noProof/>
                  <w:sz w:val="22"/>
                  <w:szCs w:val="22"/>
                </w:rPr>
                <w:tab/>
              </w:r>
              <w:r w:rsidRPr="00040BD7" w:rsidDel="00204BF5">
                <w:rPr>
                  <w:rStyle w:val="Hyperlink"/>
                  <w:noProof/>
                </w:rPr>
                <w:delText>Application Scenarios</w:delText>
              </w:r>
              <w:r w:rsidDel="00204BF5">
                <w:rPr>
                  <w:noProof/>
                  <w:webHidden/>
                </w:rPr>
                <w:tab/>
                <w:delText>174</w:delText>
              </w:r>
            </w:del>
          </w:ins>
        </w:p>
        <w:p w:rsidR="00203231" w:rsidDel="00204BF5" w:rsidRDefault="00203231">
          <w:pPr>
            <w:pStyle w:val="TOC3"/>
            <w:tabs>
              <w:tab w:val="left" w:pos="1440"/>
              <w:tab w:val="right" w:leader="dot" w:pos="9580"/>
            </w:tabs>
            <w:rPr>
              <w:ins w:id="790" w:author="Author"/>
              <w:del w:id="791" w:author="Author"/>
              <w:rFonts w:asciiTheme="minorHAnsi" w:eastAsiaTheme="minorEastAsia" w:hAnsiTheme="minorHAnsi" w:cstheme="minorBidi"/>
              <w:noProof/>
              <w:sz w:val="22"/>
              <w:szCs w:val="22"/>
            </w:rPr>
          </w:pPr>
          <w:ins w:id="792" w:author="Author">
            <w:del w:id="793" w:author="Author">
              <w:r w:rsidRPr="00040BD7" w:rsidDel="00204BF5">
                <w:rPr>
                  <w:rStyle w:val="Hyperlink"/>
                  <w:noProof/>
                </w:rPr>
                <w:delText>10.2.3</w:delText>
              </w:r>
              <w:r w:rsidDel="00204BF5">
                <w:rPr>
                  <w:rFonts w:asciiTheme="minorHAnsi" w:eastAsiaTheme="minorEastAsia" w:hAnsiTheme="minorHAnsi" w:cstheme="minorBidi"/>
                  <w:noProof/>
                  <w:sz w:val="22"/>
                  <w:szCs w:val="22"/>
                </w:rPr>
                <w:tab/>
              </w:r>
              <w:r w:rsidRPr="00040BD7" w:rsidDel="00204BF5">
                <w:rPr>
                  <w:rStyle w:val="Hyperlink"/>
                  <w:noProof/>
                </w:rPr>
                <w:delText>Function Signatures</w:delText>
              </w:r>
              <w:r w:rsidDel="00204BF5">
                <w:rPr>
                  <w:noProof/>
                  <w:webHidden/>
                </w:rPr>
                <w:tab/>
                <w:delText>179</w:delText>
              </w:r>
            </w:del>
          </w:ins>
        </w:p>
        <w:p w:rsidR="00203231" w:rsidDel="00204BF5" w:rsidRDefault="00203231">
          <w:pPr>
            <w:pStyle w:val="TOC3"/>
            <w:tabs>
              <w:tab w:val="left" w:pos="1440"/>
              <w:tab w:val="right" w:leader="dot" w:pos="9580"/>
            </w:tabs>
            <w:rPr>
              <w:ins w:id="794" w:author="Author"/>
              <w:del w:id="795" w:author="Author"/>
              <w:rFonts w:asciiTheme="minorHAnsi" w:eastAsiaTheme="minorEastAsia" w:hAnsiTheme="minorHAnsi" w:cstheme="minorBidi"/>
              <w:noProof/>
              <w:sz w:val="22"/>
              <w:szCs w:val="22"/>
            </w:rPr>
          </w:pPr>
          <w:ins w:id="796" w:author="Author">
            <w:del w:id="797" w:author="Author">
              <w:r w:rsidRPr="00040BD7" w:rsidDel="00204BF5">
                <w:rPr>
                  <w:rStyle w:val="Hyperlink"/>
                  <w:noProof/>
                </w:rPr>
                <w:delText>10.2.4</w:delText>
              </w:r>
              <w:r w:rsidDel="00204BF5">
                <w:rPr>
                  <w:rFonts w:asciiTheme="minorHAnsi" w:eastAsiaTheme="minorEastAsia" w:hAnsiTheme="minorHAnsi" w:cstheme="minorBidi"/>
                  <w:noProof/>
                  <w:sz w:val="22"/>
                  <w:szCs w:val="22"/>
                </w:rPr>
                <w:tab/>
              </w:r>
              <w:r w:rsidRPr="00040BD7" w:rsidDel="00204BF5">
                <w:rPr>
                  <w:rStyle w:val="Hyperlink"/>
                  <w:noProof/>
                </w:rPr>
                <w:delText>Code Segment Examples</w:delText>
              </w:r>
              <w:r w:rsidDel="00204BF5">
                <w:rPr>
                  <w:noProof/>
                  <w:webHidden/>
                </w:rPr>
                <w:tab/>
                <w:delText>190</w:delText>
              </w:r>
            </w:del>
          </w:ins>
        </w:p>
        <w:p w:rsidR="00203231" w:rsidDel="00204BF5" w:rsidRDefault="00203231">
          <w:pPr>
            <w:pStyle w:val="TOC2"/>
            <w:tabs>
              <w:tab w:val="left" w:pos="1260"/>
              <w:tab w:val="right" w:leader="dot" w:pos="9580"/>
            </w:tabs>
            <w:rPr>
              <w:ins w:id="798" w:author="Author"/>
              <w:del w:id="799" w:author="Author"/>
              <w:rFonts w:asciiTheme="minorHAnsi" w:eastAsiaTheme="minorEastAsia" w:hAnsiTheme="minorHAnsi" w:cstheme="minorBidi"/>
              <w:noProof/>
              <w:sz w:val="22"/>
              <w:szCs w:val="22"/>
            </w:rPr>
          </w:pPr>
          <w:ins w:id="800" w:author="Author">
            <w:del w:id="801" w:author="Author">
              <w:r w:rsidRPr="00040BD7" w:rsidDel="00204BF5">
                <w:rPr>
                  <w:rStyle w:val="Hyperlink"/>
                  <w:noProof/>
                </w:rPr>
                <w:delText>10.3</w:delText>
              </w:r>
              <w:r w:rsidDel="00204BF5">
                <w:rPr>
                  <w:rFonts w:asciiTheme="minorHAnsi" w:eastAsiaTheme="minorEastAsia" w:hAnsiTheme="minorHAnsi" w:cstheme="minorBidi"/>
                  <w:noProof/>
                  <w:sz w:val="22"/>
                  <w:szCs w:val="22"/>
                </w:rPr>
                <w:tab/>
              </w:r>
              <w:r w:rsidRPr="00040BD7" w:rsidDel="00204BF5">
                <w:rPr>
                  <w:rStyle w:val="Hyperlink"/>
                  <w:noProof/>
                </w:rPr>
                <w:delText>AMI Parameter Definition File Structure</w:delText>
              </w:r>
              <w:r w:rsidDel="00204BF5">
                <w:rPr>
                  <w:noProof/>
                  <w:webHidden/>
                </w:rPr>
                <w:tab/>
                <w:delText>191</w:delText>
              </w:r>
            </w:del>
          </w:ins>
        </w:p>
        <w:p w:rsidR="00203231" w:rsidDel="00204BF5" w:rsidRDefault="00203231">
          <w:pPr>
            <w:pStyle w:val="TOC2"/>
            <w:tabs>
              <w:tab w:val="left" w:pos="1260"/>
              <w:tab w:val="right" w:leader="dot" w:pos="9580"/>
            </w:tabs>
            <w:rPr>
              <w:ins w:id="802" w:author="Author"/>
              <w:del w:id="803" w:author="Author"/>
              <w:rFonts w:asciiTheme="minorHAnsi" w:eastAsiaTheme="minorEastAsia" w:hAnsiTheme="minorHAnsi" w:cstheme="minorBidi"/>
              <w:noProof/>
              <w:sz w:val="22"/>
              <w:szCs w:val="22"/>
            </w:rPr>
          </w:pPr>
          <w:ins w:id="804" w:author="Author">
            <w:del w:id="805" w:author="Author">
              <w:r w:rsidRPr="00040BD7" w:rsidDel="00204BF5">
                <w:rPr>
                  <w:rStyle w:val="Hyperlink"/>
                  <w:noProof/>
                </w:rPr>
                <w:delText>10.4</w:delText>
              </w:r>
              <w:r w:rsidDel="00204BF5">
                <w:rPr>
                  <w:rFonts w:asciiTheme="minorHAnsi" w:eastAsiaTheme="minorEastAsia" w:hAnsiTheme="minorHAnsi" w:cstheme="minorBidi"/>
                  <w:noProof/>
                  <w:sz w:val="22"/>
                  <w:szCs w:val="22"/>
                </w:rPr>
                <w:tab/>
              </w:r>
              <w:r w:rsidRPr="00040BD7" w:rsidDel="00204BF5">
                <w:rPr>
                  <w:rStyle w:val="Hyperlink"/>
                  <w:noProof/>
                </w:rPr>
                <w:delText>Reserved Parameters for Data Management</w:delText>
              </w:r>
              <w:r w:rsidDel="00204BF5">
                <w:rPr>
                  <w:noProof/>
                  <w:webHidden/>
                </w:rPr>
                <w:tab/>
                <w:delText>210</w:delText>
              </w:r>
            </w:del>
          </w:ins>
        </w:p>
        <w:p w:rsidR="00203231" w:rsidDel="00204BF5" w:rsidRDefault="00203231">
          <w:pPr>
            <w:pStyle w:val="TOC2"/>
            <w:tabs>
              <w:tab w:val="left" w:pos="1260"/>
              <w:tab w:val="right" w:leader="dot" w:pos="9580"/>
            </w:tabs>
            <w:rPr>
              <w:ins w:id="806" w:author="Author"/>
              <w:del w:id="807" w:author="Author"/>
              <w:rFonts w:asciiTheme="minorHAnsi" w:eastAsiaTheme="minorEastAsia" w:hAnsiTheme="minorHAnsi" w:cstheme="minorBidi"/>
              <w:noProof/>
              <w:sz w:val="22"/>
              <w:szCs w:val="22"/>
            </w:rPr>
          </w:pPr>
          <w:ins w:id="808" w:author="Author">
            <w:del w:id="809" w:author="Author">
              <w:r w:rsidRPr="00040BD7" w:rsidDel="00204BF5">
                <w:rPr>
                  <w:rStyle w:val="Hyperlink"/>
                  <w:noProof/>
                </w:rPr>
                <w:delText>10.5</w:delText>
              </w:r>
              <w:r w:rsidDel="00204BF5">
                <w:rPr>
                  <w:rFonts w:asciiTheme="minorHAnsi" w:eastAsiaTheme="minorEastAsia" w:hAnsiTheme="minorHAnsi" w:cstheme="minorBidi"/>
                  <w:noProof/>
                  <w:sz w:val="22"/>
                  <w:szCs w:val="22"/>
                </w:rPr>
                <w:tab/>
              </w:r>
              <w:r w:rsidRPr="00040BD7" w:rsidDel="00204BF5">
                <w:rPr>
                  <w:rStyle w:val="Hyperlink"/>
                  <w:noProof/>
                </w:rPr>
                <w:delText>Jitter and Noise Reserved Parameters</w:delText>
              </w:r>
              <w:r w:rsidDel="00204BF5">
                <w:rPr>
                  <w:noProof/>
                  <w:webHidden/>
                </w:rPr>
                <w:tab/>
                <w:delText>214</w:delText>
              </w:r>
            </w:del>
          </w:ins>
        </w:p>
        <w:p w:rsidR="00203231" w:rsidDel="00204BF5" w:rsidRDefault="00203231">
          <w:pPr>
            <w:pStyle w:val="TOC2"/>
            <w:tabs>
              <w:tab w:val="left" w:pos="1260"/>
              <w:tab w:val="right" w:leader="dot" w:pos="9580"/>
            </w:tabs>
            <w:rPr>
              <w:ins w:id="810" w:author="Author"/>
              <w:del w:id="811" w:author="Author"/>
              <w:rFonts w:asciiTheme="minorHAnsi" w:eastAsiaTheme="minorEastAsia" w:hAnsiTheme="minorHAnsi" w:cstheme="minorBidi"/>
              <w:noProof/>
              <w:sz w:val="22"/>
              <w:szCs w:val="22"/>
            </w:rPr>
          </w:pPr>
          <w:ins w:id="812" w:author="Author">
            <w:del w:id="813" w:author="Author">
              <w:r w:rsidRPr="00040BD7" w:rsidDel="00204BF5">
                <w:rPr>
                  <w:rStyle w:val="Hyperlink"/>
                  <w:noProof/>
                </w:rPr>
                <w:delText>10.6</w:delText>
              </w:r>
              <w:r w:rsidDel="00204BF5">
                <w:rPr>
                  <w:rFonts w:asciiTheme="minorHAnsi" w:eastAsiaTheme="minorEastAsia" w:hAnsiTheme="minorHAnsi" w:cstheme="minorBidi"/>
                  <w:noProof/>
                  <w:sz w:val="22"/>
                  <w:szCs w:val="22"/>
                </w:rPr>
                <w:tab/>
              </w:r>
              <w:r w:rsidRPr="00040BD7" w:rsidDel="00204BF5">
                <w:rPr>
                  <w:rStyle w:val="Hyperlink"/>
                  <w:noProof/>
                </w:rPr>
                <w:delText>Modulation Reserved Parameters</w:delText>
              </w:r>
              <w:r w:rsidDel="00204BF5">
                <w:rPr>
                  <w:noProof/>
                  <w:webHidden/>
                </w:rPr>
                <w:tab/>
                <w:delText>230</w:delText>
              </w:r>
            </w:del>
          </w:ins>
        </w:p>
        <w:p w:rsidR="00203231" w:rsidDel="00204BF5" w:rsidRDefault="00203231">
          <w:pPr>
            <w:pStyle w:val="TOC2"/>
            <w:tabs>
              <w:tab w:val="left" w:pos="1260"/>
              <w:tab w:val="right" w:leader="dot" w:pos="9580"/>
            </w:tabs>
            <w:rPr>
              <w:ins w:id="814" w:author="Author"/>
              <w:del w:id="815" w:author="Author"/>
              <w:rFonts w:asciiTheme="minorHAnsi" w:eastAsiaTheme="minorEastAsia" w:hAnsiTheme="minorHAnsi" w:cstheme="minorBidi"/>
              <w:noProof/>
              <w:sz w:val="22"/>
              <w:szCs w:val="22"/>
            </w:rPr>
          </w:pPr>
          <w:ins w:id="816" w:author="Author">
            <w:del w:id="817" w:author="Author">
              <w:r w:rsidRPr="00040BD7" w:rsidDel="00204BF5">
                <w:rPr>
                  <w:rStyle w:val="Hyperlink"/>
                  <w:noProof/>
                </w:rPr>
                <w:delText>10.7</w:delText>
              </w:r>
              <w:r w:rsidDel="00204BF5">
                <w:rPr>
                  <w:rFonts w:asciiTheme="minorHAnsi" w:eastAsiaTheme="minorEastAsia" w:hAnsiTheme="minorHAnsi" w:cstheme="minorBidi"/>
                  <w:noProof/>
                  <w:sz w:val="22"/>
                  <w:szCs w:val="22"/>
                </w:rPr>
                <w:tab/>
              </w:r>
              <w:r w:rsidRPr="00040BD7" w:rsidDel="00204BF5">
                <w:rPr>
                  <w:rStyle w:val="Hyperlink"/>
                  <w:noProof/>
                </w:rPr>
                <w:delText>Repeaters</w:delText>
              </w:r>
              <w:r w:rsidDel="00204BF5">
                <w:rPr>
                  <w:noProof/>
                  <w:webHidden/>
                </w:rPr>
                <w:tab/>
                <w:delText>238</w:delText>
              </w:r>
            </w:del>
          </w:ins>
        </w:p>
        <w:p w:rsidR="00203231" w:rsidDel="00204BF5" w:rsidRDefault="00203231">
          <w:pPr>
            <w:pStyle w:val="TOC2"/>
            <w:tabs>
              <w:tab w:val="left" w:pos="1260"/>
              <w:tab w:val="right" w:leader="dot" w:pos="9580"/>
            </w:tabs>
            <w:rPr>
              <w:ins w:id="818" w:author="Author"/>
              <w:del w:id="819" w:author="Author"/>
              <w:rFonts w:asciiTheme="minorHAnsi" w:eastAsiaTheme="minorEastAsia" w:hAnsiTheme="minorHAnsi" w:cstheme="minorBidi"/>
              <w:noProof/>
              <w:sz w:val="22"/>
              <w:szCs w:val="22"/>
            </w:rPr>
          </w:pPr>
          <w:ins w:id="820" w:author="Author">
            <w:del w:id="821" w:author="Author">
              <w:r w:rsidRPr="00040BD7" w:rsidDel="00204BF5">
                <w:rPr>
                  <w:rStyle w:val="Hyperlink"/>
                  <w:noProof/>
                </w:rPr>
                <w:delText>10.8</w:delText>
              </w:r>
              <w:r w:rsidDel="00204BF5">
                <w:rPr>
                  <w:rFonts w:asciiTheme="minorHAnsi" w:eastAsiaTheme="minorEastAsia" w:hAnsiTheme="minorHAnsi" w:cstheme="minorBidi"/>
                  <w:noProof/>
                  <w:sz w:val="22"/>
                  <w:szCs w:val="22"/>
                </w:rPr>
                <w:tab/>
              </w:r>
              <w:r w:rsidRPr="00040BD7" w:rsidDel="00204BF5">
                <w:rPr>
                  <w:rStyle w:val="Hyperlink"/>
                  <w:noProof/>
                </w:rPr>
                <w:delText>Reserved Parameter and Data Type Rule Summary Tables</w:delText>
              </w:r>
              <w:r w:rsidDel="00204BF5">
                <w:rPr>
                  <w:noProof/>
                  <w:webHidden/>
                </w:rPr>
                <w:tab/>
                <w:delText>244</w:delText>
              </w:r>
            </w:del>
          </w:ins>
        </w:p>
        <w:p w:rsidR="00203231" w:rsidDel="00204BF5" w:rsidRDefault="00203231">
          <w:pPr>
            <w:pStyle w:val="TOC1"/>
            <w:rPr>
              <w:ins w:id="822" w:author="Author"/>
              <w:del w:id="823" w:author="Author"/>
              <w:rFonts w:asciiTheme="minorHAnsi" w:eastAsiaTheme="minorEastAsia" w:hAnsiTheme="minorHAnsi" w:cstheme="minorBidi"/>
              <w:b w:val="0"/>
              <w:sz w:val="22"/>
              <w:szCs w:val="22"/>
            </w:rPr>
          </w:pPr>
          <w:ins w:id="824" w:author="Author">
            <w:del w:id="825" w:author="Author">
              <w:r w:rsidRPr="00040BD7" w:rsidDel="00204BF5">
                <w:rPr>
                  <w:rStyle w:val="Hyperlink"/>
                </w:rPr>
                <w:delText>11</w:delText>
              </w:r>
              <w:r w:rsidDel="00204BF5">
                <w:rPr>
                  <w:rFonts w:asciiTheme="minorHAnsi" w:eastAsiaTheme="minorEastAsia" w:hAnsiTheme="minorHAnsi" w:cstheme="minorBidi"/>
                  <w:b w:val="0"/>
                  <w:sz w:val="22"/>
                  <w:szCs w:val="22"/>
                </w:rPr>
                <w:tab/>
              </w:r>
              <w:r w:rsidRPr="00040BD7" w:rsidDel="00204BF5">
                <w:rPr>
                  <w:rStyle w:val="Hyperlink"/>
                </w:rPr>
                <w:delText>EMI Parameters</w:delText>
              </w:r>
              <w:r w:rsidDel="00204BF5">
                <w:rPr>
                  <w:webHidden/>
                </w:rPr>
                <w:tab/>
                <w:delText>249</w:delText>
              </w:r>
            </w:del>
          </w:ins>
        </w:p>
        <w:p w:rsidR="004734F7" w:rsidDel="00204BF5" w:rsidRDefault="004734F7">
          <w:pPr>
            <w:pStyle w:val="TOC1"/>
            <w:rPr>
              <w:ins w:id="826" w:author="Author"/>
              <w:del w:id="827" w:author="Author"/>
              <w:rFonts w:asciiTheme="minorHAnsi" w:eastAsiaTheme="minorEastAsia" w:hAnsiTheme="minorHAnsi" w:cstheme="minorBidi"/>
              <w:b w:val="0"/>
              <w:sz w:val="22"/>
              <w:szCs w:val="22"/>
            </w:rPr>
          </w:pPr>
          <w:ins w:id="828" w:author="Author">
            <w:del w:id="829" w:author="Author">
              <w:r w:rsidRPr="00203231" w:rsidDel="00204BF5">
                <w:rPr>
                  <w:rStyle w:val="Hyperlink"/>
                  <w:b w:val="0"/>
                </w:rPr>
                <w:delText>1</w:delText>
              </w:r>
              <w:r w:rsidDel="00204BF5">
                <w:rPr>
                  <w:rFonts w:asciiTheme="minorHAnsi" w:eastAsiaTheme="minorEastAsia" w:hAnsiTheme="minorHAnsi" w:cstheme="minorBidi"/>
                  <w:b w:val="0"/>
                  <w:sz w:val="22"/>
                  <w:szCs w:val="22"/>
                </w:rPr>
                <w:tab/>
              </w:r>
              <w:r w:rsidRPr="00203231" w:rsidDel="00204BF5">
                <w:rPr>
                  <w:rStyle w:val="Hyperlink"/>
                  <w:b w:val="0"/>
                </w:rPr>
                <w:delText>General Introduction</w:delText>
              </w:r>
              <w:r w:rsidDel="00204BF5">
                <w:rPr>
                  <w:webHidden/>
                </w:rPr>
                <w:tab/>
                <w:delText>3</w:delText>
              </w:r>
            </w:del>
          </w:ins>
        </w:p>
        <w:p w:rsidR="004734F7" w:rsidDel="00204BF5" w:rsidRDefault="004734F7">
          <w:pPr>
            <w:pStyle w:val="TOC1"/>
            <w:rPr>
              <w:ins w:id="830" w:author="Author"/>
              <w:del w:id="831" w:author="Author"/>
              <w:rFonts w:asciiTheme="minorHAnsi" w:eastAsiaTheme="minorEastAsia" w:hAnsiTheme="minorHAnsi" w:cstheme="minorBidi"/>
              <w:b w:val="0"/>
              <w:sz w:val="22"/>
              <w:szCs w:val="22"/>
            </w:rPr>
          </w:pPr>
          <w:ins w:id="832" w:author="Author">
            <w:del w:id="833" w:author="Author">
              <w:r w:rsidRPr="00203231" w:rsidDel="00204BF5">
                <w:rPr>
                  <w:rStyle w:val="Hyperlink"/>
                  <w:b w:val="0"/>
                </w:rPr>
                <w:delText>2</w:delText>
              </w:r>
              <w:r w:rsidDel="00204BF5">
                <w:rPr>
                  <w:rFonts w:asciiTheme="minorHAnsi" w:eastAsiaTheme="minorEastAsia" w:hAnsiTheme="minorHAnsi" w:cstheme="minorBidi"/>
                  <w:b w:val="0"/>
                  <w:sz w:val="22"/>
                  <w:szCs w:val="22"/>
                </w:rPr>
                <w:tab/>
              </w:r>
              <w:r w:rsidRPr="00203231" w:rsidDel="00204BF5">
                <w:rPr>
                  <w:rStyle w:val="Hyperlink"/>
                  <w:b w:val="0"/>
                </w:rPr>
                <w:delText>Statement of Intent</w:delText>
              </w:r>
              <w:r w:rsidDel="00204BF5">
                <w:rPr>
                  <w:webHidden/>
                </w:rPr>
                <w:tab/>
                <w:delText>4</w:delText>
              </w:r>
            </w:del>
          </w:ins>
        </w:p>
        <w:p w:rsidR="004734F7" w:rsidDel="00204BF5" w:rsidRDefault="004734F7">
          <w:pPr>
            <w:pStyle w:val="TOC1"/>
            <w:rPr>
              <w:ins w:id="834" w:author="Author"/>
              <w:del w:id="835" w:author="Author"/>
              <w:rFonts w:asciiTheme="minorHAnsi" w:eastAsiaTheme="minorEastAsia" w:hAnsiTheme="minorHAnsi" w:cstheme="minorBidi"/>
              <w:b w:val="0"/>
              <w:sz w:val="22"/>
              <w:szCs w:val="22"/>
            </w:rPr>
          </w:pPr>
          <w:ins w:id="836" w:author="Author">
            <w:del w:id="837" w:author="Author">
              <w:r w:rsidRPr="00203231" w:rsidDel="00204BF5">
                <w:rPr>
                  <w:rStyle w:val="Hyperlink"/>
                  <w:b w:val="0"/>
                </w:rPr>
                <w:delText>3</w:delText>
              </w:r>
              <w:r w:rsidDel="00204BF5">
                <w:rPr>
                  <w:rFonts w:asciiTheme="minorHAnsi" w:eastAsiaTheme="minorEastAsia" w:hAnsiTheme="minorHAnsi" w:cstheme="minorBidi"/>
                  <w:b w:val="0"/>
                  <w:sz w:val="22"/>
                  <w:szCs w:val="22"/>
                </w:rPr>
                <w:tab/>
              </w:r>
              <w:r w:rsidRPr="00203231" w:rsidDel="00204BF5">
                <w:rPr>
                  <w:rStyle w:val="Hyperlink"/>
                  <w:b w:val="0"/>
                </w:rPr>
                <w:delText>General Syntax Rules and Guidelines</w:delText>
              </w:r>
              <w:r w:rsidDel="00204BF5">
                <w:rPr>
                  <w:webHidden/>
                </w:rPr>
                <w:tab/>
                <w:delText>9</w:delText>
              </w:r>
            </w:del>
          </w:ins>
        </w:p>
        <w:p w:rsidR="004734F7" w:rsidDel="00204BF5" w:rsidRDefault="004734F7">
          <w:pPr>
            <w:pStyle w:val="TOC2"/>
            <w:tabs>
              <w:tab w:val="left" w:pos="1260"/>
              <w:tab w:val="right" w:leader="dot" w:pos="9580"/>
            </w:tabs>
            <w:rPr>
              <w:ins w:id="838" w:author="Author"/>
              <w:del w:id="839" w:author="Author"/>
              <w:rFonts w:asciiTheme="minorHAnsi" w:eastAsiaTheme="minorEastAsia" w:hAnsiTheme="minorHAnsi" w:cstheme="minorBidi"/>
              <w:noProof/>
              <w:sz w:val="22"/>
              <w:szCs w:val="22"/>
            </w:rPr>
          </w:pPr>
          <w:ins w:id="840" w:author="Author">
            <w:del w:id="841" w:author="Author">
              <w:r w:rsidRPr="00203231" w:rsidDel="00204BF5">
                <w:rPr>
                  <w:rStyle w:val="Hyperlink"/>
                  <w:noProof/>
                </w:rPr>
                <w:delText>3.1</w:delText>
              </w:r>
              <w:r w:rsidDel="00204BF5">
                <w:rPr>
                  <w:rFonts w:asciiTheme="minorHAnsi" w:eastAsiaTheme="minorEastAsia" w:hAnsiTheme="minorHAnsi" w:cstheme="minorBidi"/>
                  <w:noProof/>
                  <w:sz w:val="22"/>
                  <w:szCs w:val="22"/>
                </w:rPr>
                <w:tab/>
              </w:r>
              <w:r w:rsidRPr="00203231" w:rsidDel="00204BF5">
                <w:rPr>
                  <w:rStyle w:val="Hyperlink"/>
                  <w:noProof/>
                </w:rPr>
                <w:delText>Keyword Hierarchy</w:delText>
              </w:r>
              <w:r w:rsidDel="00204BF5">
                <w:rPr>
                  <w:noProof/>
                  <w:webHidden/>
                </w:rPr>
                <w:tab/>
                <w:delText>11</w:delText>
              </w:r>
            </w:del>
          </w:ins>
        </w:p>
        <w:p w:rsidR="004734F7" w:rsidDel="00204BF5" w:rsidRDefault="004734F7">
          <w:pPr>
            <w:pStyle w:val="TOC1"/>
            <w:rPr>
              <w:ins w:id="842" w:author="Author"/>
              <w:del w:id="843" w:author="Author"/>
              <w:rFonts w:asciiTheme="minorHAnsi" w:eastAsiaTheme="minorEastAsia" w:hAnsiTheme="minorHAnsi" w:cstheme="minorBidi"/>
              <w:b w:val="0"/>
              <w:sz w:val="22"/>
              <w:szCs w:val="22"/>
            </w:rPr>
          </w:pPr>
          <w:ins w:id="844" w:author="Author">
            <w:del w:id="845" w:author="Author">
              <w:r w:rsidRPr="00203231" w:rsidDel="00204BF5">
                <w:rPr>
                  <w:rStyle w:val="Hyperlink"/>
                  <w:b w:val="0"/>
                </w:rPr>
                <w:delText>4</w:delText>
              </w:r>
              <w:r w:rsidDel="00204BF5">
                <w:rPr>
                  <w:rFonts w:asciiTheme="minorHAnsi" w:eastAsiaTheme="minorEastAsia" w:hAnsiTheme="minorHAnsi" w:cstheme="minorBidi"/>
                  <w:b w:val="0"/>
                  <w:sz w:val="22"/>
                  <w:szCs w:val="22"/>
                </w:rPr>
                <w:tab/>
              </w:r>
              <w:r w:rsidRPr="00203231" w:rsidDel="00204BF5">
                <w:rPr>
                  <w:rStyle w:val="Hyperlink"/>
                  <w:b w:val="0"/>
                </w:rPr>
                <w:delText>File Header Information</w:delText>
              </w:r>
              <w:r w:rsidDel="00204BF5">
                <w:rPr>
                  <w:webHidden/>
                </w:rPr>
                <w:tab/>
                <w:delText>18</w:delText>
              </w:r>
            </w:del>
          </w:ins>
        </w:p>
        <w:p w:rsidR="004734F7" w:rsidDel="00204BF5" w:rsidRDefault="004734F7">
          <w:pPr>
            <w:pStyle w:val="TOC1"/>
            <w:rPr>
              <w:ins w:id="846" w:author="Author"/>
              <w:del w:id="847" w:author="Author"/>
              <w:rFonts w:asciiTheme="minorHAnsi" w:eastAsiaTheme="minorEastAsia" w:hAnsiTheme="minorHAnsi" w:cstheme="minorBidi"/>
              <w:b w:val="0"/>
              <w:sz w:val="22"/>
              <w:szCs w:val="22"/>
            </w:rPr>
          </w:pPr>
          <w:ins w:id="848" w:author="Author">
            <w:del w:id="849" w:author="Author">
              <w:r w:rsidRPr="00203231" w:rsidDel="00204BF5">
                <w:rPr>
                  <w:rStyle w:val="Hyperlink"/>
                  <w:b w:val="0"/>
                </w:rPr>
                <w:delText>5</w:delText>
              </w:r>
              <w:r w:rsidDel="00204BF5">
                <w:rPr>
                  <w:rFonts w:asciiTheme="minorHAnsi" w:eastAsiaTheme="minorEastAsia" w:hAnsiTheme="minorHAnsi" w:cstheme="minorBidi"/>
                  <w:b w:val="0"/>
                  <w:sz w:val="22"/>
                  <w:szCs w:val="22"/>
                </w:rPr>
                <w:tab/>
              </w:r>
              <w:r w:rsidRPr="00203231" w:rsidDel="00204BF5">
                <w:rPr>
                  <w:rStyle w:val="Hyperlink"/>
                  <w:b w:val="0"/>
                </w:rPr>
                <w:delText>Component Description</w:delText>
              </w:r>
              <w:r w:rsidDel="00204BF5">
                <w:rPr>
                  <w:webHidden/>
                </w:rPr>
                <w:tab/>
                <w:delText>20</w:delText>
              </w:r>
            </w:del>
          </w:ins>
        </w:p>
        <w:p w:rsidR="004734F7" w:rsidDel="00204BF5" w:rsidRDefault="004734F7">
          <w:pPr>
            <w:pStyle w:val="TOC1"/>
            <w:rPr>
              <w:ins w:id="850" w:author="Author"/>
              <w:del w:id="851" w:author="Author"/>
              <w:rFonts w:asciiTheme="minorHAnsi" w:eastAsiaTheme="minorEastAsia" w:hAnsiTheme="minorHAnsi" w:cstheme="minorBidi"/>
              <w:b w:val="0"/>
              <w:sz w:val="22"/>
              <w:szCs w:val="22"/>
            </w:rPr>
          </w:pPr>
          <w:ins w:id="852" w:author="Author">
            <w:del w:id="853" w:author="Author">
              <w:r w:rsidRPr="00203231" w:rsidDel="00204BF5">
                <w:rPr>
                  <w:rStyle w:val="Hyperlink"/>
                  <w:b w:val="0"/>
                </w:rPr>
                <w:delText>6</w:delText>
              </w:r>
              <w:r w:rsidDel="00204BF5">
                <w:rPr>
                  <w:rFonts w:asciiTheme="minorHAnsi" w:eastAsiaTheme="minorEastAsia" w:hAnsiTheme="minorHAnsi" w:cstheme="minorBidi"/>
                  <w:b w:val="0"/>
                  <w:sz w:val="22"/>
                  <w:szCs w:val="22"/>
                </w:rPr>
                <w:tab/>
              </w:r>
              <w:r w:rsidRPr="00203231" w:rsidDel="00204BF5">
                <w:rPr>
                  <w:rStyle w:val="Hyperlink"/>
                  <w:b w:val="0"/>
                </w:rPr>
                <w:delText>Buffer Modeling</w:delText>
              </w:r>
              <w:r w:rsidDel="00204BF5">
                <w:rPr>
                  <w:webHidden/>
                </w:rPr>
                <w:tab/>
                <w:delText>31</w:delText>
              </w:r>
            </w:del>
          </w:ins>
        </w:p>
        <w:p w:rsidR="004734F7" w:rsidDel="00204BF5" w:rsidRDefault="004734F7">
          <w:pPr>
            <w:pStyle w:val="TOC2"/>
            <w:tabs>
              <w:tab w:val="left" w:pos="1260"/>
              <w:tab w:val="right" w:leader="dot" w:pos="9580"/>
            </w:tabs>
            <w:rPr>
              <w:ins w:id="854" w:author="Author"/>
              <w:del w:id="855" w:author="Author"/>
              <w:rFonts w:asciiTheme="minorHAnsi" w:eastAsiaTheme="minorEastAsia" w:hAnsiTheme="minorHAnsi" w:cstheme="minorBidi"/>
              <w:noProof/>
              <w:sz w:val="22"/>
              <w:szCs w:val="22"/>
            </w:rPr>
          </w:pPr>
          <w:ins w:id="856" w:author="Author">
            <w:del w:id="857" w:author="Author">
              <w:r w:rsidRPr="00203231" w:rsidDel="00204BF5">
                <w:rPr>
                  <w:rStyle w:val="Hyperlink"/>
                  <w:noProof/>
                </w:rPr>
                <w:delText>6.1</w:delText>
              </w:r>
              <w:r w:rsidDel="00204BF5">
                <w:rPr>
                  <w:rFonts w:asciiTheme="minorHAnsi" w:eastAsiaTheme="minorEastAsia" w:hAnsiTheme="minorHAnsi" w:cstheme="minorBidi"/>
                  <w:noProof/>
                  <w:sz w:val="22"/>
                  <w:szCs w:val="22"/>
                </w:rPr>
                <w:tab/>
              </w:r>
              <w:r w:rsidRPr="00203231" w:rsidDel="00204BF5">
                <w:rPr>
                  <w:rStyle w:val="Hyperlink"/>
                  <w:noProof/>
                </w:rPr>
                <w:delText>Model Statement</w:delText>
              </w:r>
              <w:r w:rsidDel="00204BF5">
                <w:rPr>
                  <w:noProof/>
                  <w:webHidden/>
                </w:rPr>
                <w:tab/>
                <w:delText>31</w:delText>
              </w:r>
            </w:del>
          </w:ins>
        </w:p>
        <w:p w:rsidR="004734F7" w:rsidDel="00204BF5" w:rsidRDefault="004734F7">
          <w:pPr>
            <w:pStyle w:val="TOC2"/>
            <w:tabs>
              <w:tab w:val="left" w:pos="1260"/>
              <w:tab w:val="right" w:leader="dot" w:pos="9580"/>
            </w:tabs>
            <w:rPr>
              <w:ins w:id="858" w:author="Author"/>
              <w:del w:id="859" w:author="Author"/>
              <w:rFonts w:asciiTheme="minorHAnsi" w:eastAsiaTheme="minorEastAsia" w:hAnsiTheme="minorHAnsi" w:cstheme="minorBidi"/>
              <w:noProof/>
              <w:sz w:val="22"/>
              <w:szCs w:val="22"/>
            </w:rPr>
          </w:pPr>
          <w:ins w:id="860" w:author="Author">
            <w:del w:id="861" w:author="Author">
              <w:r w:rsidRPr="00203231" w:rsidDel="00204BF5">
                <w:rPr>
                  <w:rStyle w:val="Hyperlink"/>
                  <w:noProof/>
                </w:rPr>
                <w:delText>6.2</w:delText>
              </w:r>
              <w:r w:rsidDel="00204BF5">
                <w:rPr>
                  <w:rFonts w:asciiTheme="minorHAnsi" w:eastAsiaTheme="minorEastAsia" w:hAnsiTheme="minorHAnsi" w:cstheme="minorBidi"/>
                  <w:noProof/>
                  <w:sz w:val="22"/>
                  <w:szCs w:val="22"/>
                </w:rPr>
                <w:tab/>
              </w:r>
              <w:r w:rsidRPr="00203231" w:rsidDel="00204BF5">
                <w:rPr>
                  <w:rStyle w:val="Hyperlink"/>
                  <w:noProof/>
                </w:rPr>
                <w:delText>Add Submodel Description</w:delText>
              </w:r>
              <w:r w:rsidDel="00204BF5">
                <w:rPr>
                  <w:noProof/>
                  <w:webHidden/>
                </w:rPr>
                <w:tab/>
                <w:delText>78</w:delText>
              </w:r>
            </w:del>
          </w:ins>
        </w:p>
        <w:p w:rsidR="004734F7" w:rsidDel="00204BF5" w:rsidRDefault="004734F7">
          <w:pPr>
            <w:pStyle w:val="TOC2"/>
            <w:tabs>
              <w:tab w:val="left" w:pos="1260"/>
              <w:tab w:val="right" w:leader="dot" w:pos="9580"/>
            </w:tabs>
            <w:rPr>
              <w:ins w:id="862" w:author="Author"/>
              <w:del w:id="863" w:author="Author"/>
              <w:rFonts w:asciiTheme="minorHAnsi" w:eastAsiaTheme="minorEastAsia" w:hAnsiTheme="minorHAnsi" w:cstheme="minorBidi"/>
              <w:noProof/>
              <w:sz w:val="22"/>
              <w:szCs w:val="22"/>
            </w:rPr>
          </w:pPr>
          <w:ins w:id="864" w:author="Author">
            <w:del w:id="865" w:author="Author">
              <w:r w:rsidRPr="00203231" w:rsidDel="00204BF5">
                <w:rPr>
                  <w:rStyle w:val="Hyperlink"/>
                  <w:noProof/>
                </w:rPr>
                <w:delText>6.3</w:delText>
              </w:r>
              <w:r w:rsidDel="00204BF5">
                <w:rPr>
                  <w:rFonts w:asciiTheme="minorHAnsi" w:eastAsiaTheme="minorEastAsia" w:hAnsiTheme="minorHAnsi" w:cstheme="minorBidi"/>
                  <w:noProof/>
                  <w:sz w:val="22"/>
                  <w:szCs w:val="22"/>
                </w:rPr>
                <w:tab/>
              </w:r>
              <w:r w:rsidRPr="00203231" w:rsidDel="00204BF5">
                <w:rPr>
                  <w:rStyle w:val="Hyperlink"/>
                  <w:noProof/>
                </w:rPr>
                <w:delText>Multi-Lingual Model Extensions</w:delText>
              </w:r>
              <w:r w:rsidDel="00204BF5">
                <w:rPr>
                  <w:noProof/>
                  <w:webHidden/>
                </w:rPr>
                <w:tab/>
                <w:delText>91</w:delText>
              </w:r>
            </w:del>
          </w:ins>
        </w:p>
        <w:p w:rsidR="004734F7" w:rsidDel="00204BF5" w:rsidRDefault="004734F7">
          <w:pPr>
            <w:pStyle w:val="TOC2"/>
            <w:tabs>
              <w:tab w:val="left" w:pos="1260"/>
              <w:tab w:val="right" w:leader="dot" w:pos="9580"/>
            </w:tabs>
            <w:rPr>
              <w:ins w:id="866" w:author="Author"/>
              <w:del w:id="867" w:author="Author"/>
              <w:rFonts w:asciiTheme="minorHAnsi" w:eastAsiaTheme="minorEastAsia" w:hAnsiTheme="minorHAnsi" w:cstheme="minorBidi"/>
              <w:noProof/>
              <w:sz w:val="22"/>
              <w:szCs w:val="22"/>
            </w:rPr>
          </w:pPr>
          <w:ins w:id="868" w:author="Author">
            <w:del w:id="869" w:author="Author">
              <w:r w:rsidRPr="00203231" w:rsidDel="00204BF5">
                <w:rPr>
                  <w:rStyle w:val="Hyperlink"/>
                  <w:noProof/>
                </w:rPr>
                <w:delText>6.4</w:delText>
              </w:r>
              <w:r w:rsidDel="00204BF5">
                <w:rPr>
                  <w:rFonts w:asciiTheme="minorHAnsi" w:eastAsiaTheme="minorEastAsia" w:hAnsiTheme="minorHAnsi" w:cstheme="minorBidi"/>
                  <w:noProof/>
                  <w:sz w:val="22"/>
                  <w:szCs w:val="22"/>
                </w:rPr>
                <w:tab/>
              </w:r>
              <w:r w:rsidRPr="00203231" w:rsidDel="00204BF5">
                <w:rPr>
                  <w:rStyle w:val="Hyperlink"/>
                  <w:noProof/>
                </w:rPr>
                <w:delText>Test Load and Data Description</w:delText>
              </w:r>
              <w:r w:rsidDel="00204BF5">
                <w:rPr>
                  <w:noProof/>
                  <w:webHidden/>
                </w:rPr>
                <w:tab/>
                <w:delText>135</w:delText>
              </w:r>
            </w:del>
          </w:ins>
        </w:p>
        <w:p w:rsidR="004734F7" w:rsidDel="00204BF5" w:rsidRDefault="004734F7">
          <w:pPr>
            <w:pStyle w:val="TOC1"/>
            <w:rPr>
              <w:ins w:id="870" w:author="Author"/>
              <w:del w:id="871" w:author="Author"/>
              <w:rFonts w:asciiTheme="minorHAnsi" w:eastAsiaTheme="minorEastAsia" w:hAnsiTheme="minorHAnsi" w:cstheme="minorBidi"/>
              <w:b w:val="0"/>
              <w:sz w:val="22"/>
              <w:szCs w:val="22"/>
            </w:rPr>
          </w:pPr>
          <w:ins w:id="872" w:author="Author">
            <w:del w:id="873" w:author="Author">
              <w:r w:rsidRPr="00203231" w:rsidDel="00204BF5">
                <w:rPr>
                  <w:rStyle w:val="Hyperlink"/>
                  <w:b w:val="0"/>
                </w:rPr>
                <w:delText>7</w:delText>
              </w:r>
              <w:r w:rsidDel="00204BF5">
                <w:rPr>
                  <w:rFonts w:asciiTheme="minorHAnsi" w:eastAsiaTheme="minorEastAsia" w:hAnsiTheme="minorHAnsi" w:cstheme="minorBidi"/>
                  <w:b w:val="0"/>
                  <w:sz w:val="22"/>
                  <w:szCs w:val="22"/>
                </w:rPr>
                <w:tab/>
              </w:r>
              <w:r w:rsidRPr="00203231" w:rsidDel="00204BF5">
                <w:rPr>
                  <w:rStyle w:val="Hyperlink"/>
                  <w:b w:val="0"/>
                </w:rPr>
                <w:delText>Package Modeling</w:delText>
              </w:r>
              <w:r w:rsidDel="00204BF5">
                <w:rPr>
                  <w:webHidden/>
                </w:rPr>
                <w:tab/>
                <w:delText>139</w:delText>
              </w:r>
            </w:del>
          </w:ins>
        </w:p>
        <w:p w:rsidR="004734F7" w:rsidDel="00204BF5" w:rsidRDefault="004734F7">
          <w:pPr>
            <w:pStyle w:val="TOC1"/>
            <w:rPr>
              <w:ins w:id="874" w:author="Author"/>
              <w:del w:id="875" w:author="Author"/>
              <w:rFonts w:asciiTheme="minorHAnsi" w:eastAsiaTheme="minorEastAsia" w:hAnsiTheme="minorHAnsi" w:cstheme="minorBidi"/>
              <w:b w:val="0"/>
              <w:sz w:val="22"/>
              <w:szCs w:val="22"/>
            </w:rPr>
          </w:pPr>
          <w:ins w:id="876" w:author="Author">
            <w:del w:id="877" w:author="Author">
              <w:r w:rsidRPr="00203231" w:rsidDel="00204BF5">
                <w:rPr>
                  <w:rStyle w:val="Hyperlink"/>
                  <w:b w:val="0"/>
                </w:rPr>
                <w:delText>8</w:delText>
              </w:r>
              <w:r w:rsidDel="00204BF5">
                <w:rPr>
                  <w:rFonts w:asciiTheme="minorHAnsi" w:eastAsiaTheme="minorEastAsia" w:hAnsiTheme="minorHAnsi" w:cstheme="minorBidi"/>
                  <w:b w:val="0"/>
                  <w:sz w:val="22"/>
                  <w:szCs w:val="22"/>
                </w:rPr>
                <w:tab/>
              </w:r>
              <w:r w:rsidRPr="00203231" w:rsidDel="00204BF5">
                <w:rPr>
                  <w:rStyle w:val="Hyperlink"/>
                  <w:b w:val="0"/>
                </w:rPr>
                <w:delText>Electrical Board Description</w:delText>
              </w:r>
              <w:r w:rsidDel="00204BF5">
                <w:rPr>
                  <w:webHidden/>
                </w:rPr>
                <w:tab/>
                <w:delText>154</w:delText>
              </w:r>
            </w:del>
          </w:ins>
        </w:p>
        <w:p w:rsidR="004734F7" w:rsidDel="00204BF5" w:rsidRDefault="004734F7">
          <w:pPr>
            <w:pStyle w:val="TOC1"/>
            <w:rPr>
              <w:ins w:id="878" w:author="Author"/>
              <w:del w:id="879" w:author="Author"/>
              <w:rFonts w:asciiTheme="minorHAnsi" w:eastAsiaTheme="minorEastAsia" w:hAnsiTheme="minorHAnsi" w:cstheme="minorBidi"/>
              <w:b w:val="0"/>
              <w:sz w:val="22"/>
              <w:szCs w:val="22"/>
            </w:rPr>
          </w:pPr>
          <w:ins w:id="880" w:author="Author">
            <w:del w:id="881" w:author="Author">
              <w:r w:rsidRPr="00203231" w:rsidDel="00204BF5">
                <w:rPr>
                  <w:rStyle w:val="Hyperlink"/>
                  <w:b w:val="0"/>
                </w:rPr>
                <w:delText>9</w:delText>
              </w:r>
              <w:r w:rsidDel="00204BF5">
                <w:rPr>
                  <w:rFonts w:asciiTheme="minorHAnsi" w:eastAsiaTheme="minorEastAsia" w:hAnsiTheme="minorHAnsi" w:cstheme="minorBidi"/>
                  <w:b w:val="0"/>
                  <w:sz w:val="22"/>
                  <w:szCs w:val="22"/>
                </w:rPr>
                <w:tab/>
              </w:r>
              <w:r w:rsidRPr="00203231" w:rsidDel="00204BF5">
                <w:rPr>
                  <w:rStyle w:val="Hyperlink"/>
                  <w:b w:val="0"/>
                </w:rPr>
                <w:delText>Notes on Data Derivation Method</w:delText>
              </w:r>
              <w:r w:rsidDel="00204BF5">
                <w:rPr>
                  <w:webHidden/>
                </w:rPr>
                <w:tab/>
                <w:delText>164</w:delText>
              </w:r>
            </w:del>
          </w:ins>
        </w:p>
        <w:p w:rsidR="004734F7" w:rsidDel="00204BF5" w:rsidRDefault="004734F7">
          <w:pPr>
            <w:pStyle w:val="TOC1"/>
            <w:rPr>
              <w:ins w:id="882" w:author="Author"/>
              <w:del w:id="883" w:author="Author"/>
              <w:rFonts w:asciiTheme="minorHAnsi" w:eastAsiaTheme="minorEastAsia" w:hAnsiTheme="minorHAnsi" w:cstheme="minorBidi"/>
              <w:b w:val="0"/>
              <w:sz w:val="22"/>
              <w:szCs w:val="22"/>
            </w:rPr>
          </w:pPr>
          <w:ins w:id="884" w:author="Author">
            <w:del w:id="885" w:author="Author">
              <w:r w:rsidRPr="00203231" w:rsidDel="00204BF5">
                <w:rPr>
                  <w:rStyle w:val="Hyperlink"/>
                  <w:b w:val="0"/>
                </w:rPr>
                <w:delText>10</w:delText>
              </w:r>
              <w:r w:rsidDel="00204BF5">
                <w:rPr>
                  <w:rFonts w:asciiTheme="minorHAnsi" w:eastAsiaTheme="minorEastAsia" w:hAnsiTheme="minorHAnsi" w:cstheme="minorBidi"/>
                  <w:b w:val="0"/>
                  <w:sz w:val="22"/>
                  <w:szCs w:val="22"/>
                </w:rPr>
                <w:tab/>
              </w:r>
              <w:r w:rsidRPr="00203231" w:rsidDel="00204BF5">
                <w:rPr>
                  <w:rStyle w:val="Hyperlink"/>
                  <w:b w:val="0"/>
                </w:rPr>
                <w:delText>Algorithmic Modeling</w:delText>
              </w:r>
              <w:r w:rsidDel="00204BF5">
                <w:rPr>
                  <w:webHidden/>
                </w:rPr>
                <w:tab/>
                <w:delText>170</w:delText>
              </w:r>
            </w:del>
          </w:ins>
        </w:p>
        <w:p w:rsidR="004734F7" w:rsidDel="00204BF5" w:rsidRDefault="004734F7">
          <w:pPr>
            <w:pStyle w:val="TOC2"/>
            <w:tabs>
              <w:tab w:val="left" w:pos="1260"/>
              <w:tab w:val="right" w:leader="dot" w:pos="9580"/>
            </w:tabs>
            <w:rPr>
              <w:ins w:id="886" w:author="Author"/>
              <w:del w:id="887" w:author="Author"/>
              <w:rFonts w:asciiTheme="minorHAnsi" w:eastAsiaTheme="minorEastAsia" w:hAnsiTheme="minorHAnsi" w:cstheme="minorBidi"/>
              <w:noProof/>
              <w:sz w:val="22"/>
              <w:szCs w:val="22"/>
            </w:rPr>
          </w:pPr>
          <w:ins w:id="888" w:author="Author">
            <w:del w:id="889" w:author="Author">
              <w:r w:rsidRPr="00203231" w:rsidDel="00204BF5">
                <w:rPr>
                  <w:rStyle w:val="Hyperlink"/>
                  <w:noProof/>
                </w:rPr>
                <w:delText>10.1</w:delText>
              </w:r>
              <w:r w:rsidDel="00204BF5">
                <w:rPr>
                  <w:rFonts w:asciiTheme="minorHAnsi" w:eastAsiaTheme="minorEastAsia" w:hAnsiTheme="minorHAnsi" w:cstheme="minorBidi"/>
                  <w:noProof/>
                  <w:sz w:val="22"/>
                  <w:szCs w:val="22"/>
                </w:rPr>
                <w:tab/>
              </w:r>
              <w:r w:rsidRPr="00203231" w:rsidDel="00204BF5">
                <w:rPr>
                  <w:rStyle w:val="Hyperlink"/>
                  <w:noProof/>
                </w:rPr>
                <w:delText>Algorithmic Modeling Interface (AMI)</w:delText>
              </w:r>
              <w:r w:rsidDel="00204BF5">
                <w:rPr>
                  <w:noProof/>
                  <w:webHidden/>
                </w:rPr>
                <w:tab/>
                <w:delText>170</w:delText>
              </w:r>
            </w:del>
          </w:ins>
        </w:p>
        <w:p w:rsidR="004734F7" w:rsidDel="00204BF5" w:rsidRDefault="004734F7">
          <w:pPr>
            <w:pStyle w:val="TOC2"/>
            <w:tabs>
              <w:tab w:val="left" w:pos="1260"/>
              <w:tab w:val="right" w:leader="dot" w:pos="9580"/>
            </w:tabs>
            <w:rPr>
              <w:ins w:id="890" w:author="Author"/>
              <w:del w:id="891" w:author="Author"/>
              <w:rFonts w:asciiTheme="minorHAnsi" w:eastAsiaTheme="minorEastAsia" w:hAnsiTheme="minorHAnsi" w:cstheme="minorBidi"/>
              <w:noProof/>
              <w:sz w:val="22"/>
              <w:szCs w:val="22"/>
            </w:rPr>
          </w:pPr>
          <w:ins w:id="892" w:author="Author">
            <w:del w:id="893" w:author="Author">
              <w:r w:rsidRPr="00203231" w:rsidDel="00204BF5">
                <w:rPr>
                  <w:rStyle w:val="Hyperlink"/>
                  <w:noProof/>
                </w:rPr>
                <w:delText>10.2</w:delText>
              </w:r>
              <w:r w:rsidDel="00204BF5">
                <w:rPr>
                  <w:rFonts w:asciiTheme="minorHAnsi" w:eastAsiaTheme="minorEastAsia" w:hAnsiTheme="minorHAnsi" w:cstheme="minorBidi"/>
                  <w:noProof/>
                  <w:sz w:val="22"/>
                  <w:szCs w:val="22"/>
                </w:rPr>
                <w:tab/>
              </w:r>
              <w:r w:rsidRPr="00203231" w:rsidDel="00204BF5">
                <w:rPr>
                  <w:rStyle w:val="Hyperlink"/>
                  <w:noProof/>
                </w:rPr>
                <w:delText>AMI Executable Model File Programming Guide</w:delText>
              </w:r>
              <w:r w:rsidDel="00204BF5">
                <w:rPr>
                  <w:noProof/>
                  <w:webHidden/>
                </w:rPr>
                <w:tab/>
                <w:delText>173</w:delText>
              </w:r>
            </w:del>
          </w:ins>
        </w:p>
        <w:p w:rsidR="004734F7" w:rsidDel="00204BF5" w:rsidRDefault="004734F7">
          <w:pPr>
            <w:pStyle w:val="TOC3"/>
            <w:tabs>
              <w:tab w:val="left" w:pos="1440"/>
              <w:tab w:val="right" w:leader="dot" w:pos="9580"/>
            </w:tabs>
            <w:rPr>
              <w:ins w:id="894" w:author="Author"/>
              <w:del w:id="895" w:author="Author"/>
              <w:rFonts w:asciiTheme="minorHAnsi" w:eastAsiaTheme="minorEastAsia" w:hAnsiTheme="minorHAnsi" w:cstheme="minorBidi"/>
              <w:noProof/>
              <w:sz w:val="22"/>
              <w:szCs w:val="22"/>
            </w:rPr>
          </w:pPr>
          <w:ins w:id="896" w:author="Author">
            <w:del w:id="897" w:author="Author">
              <w:r w:rsidRPr="00203231" w:rsidDel="00204BF5">
                <w:rPr>
                  <w:rStyle w:val="Hyperlink"/>
                  <w:noProof/>
                </w:rPr>
                <w:delText>10.2.1</w:delText>
              </w:r>
              <w:r w:rsidDel="00204BF5">
                <w:rPr>
                  <w:rFonts w:asciiTheme="minorHAnsi" w:eastAsiaTheme="minorEastAsia" w:hAnsiTheme="minorHAnsi" w:cstheme="minorBidi"/>
                  <w:noProof/>
                  <w:sz w:val="22"/>
                  <w:szCs w:val="22"/>
                </w:rPr>
                <w:tab/>
              </w:r>
              <w:r w:rsidRPr="00203231" w:rsidDel="00204BF5">
                <w:rPr>
                  <w:rStyle w:val="Hyperlink"/>
                  <w:noProof/>
                </w:rPr>
                <w:delText>Overview</w:delText>
              </w:r>
              <w:r w:rsidDel="00204BF5">
                <w:rPr>
                  <w:noProof/>
                  <w:webHidden/>
                </w:rPr>
                <w:tab/>
                <w:delText>173</w:delText>
              </w:r>
            </w:del>
          </w:ins>
        </w:p>
        <w:p w:rsidR="004734F7" w:rsidDel="00204BF5" w:rsidRDefault="004734F7">
          <w:pPr>
            <w:pStyle w:val="TOC3"/>
            <w:tabs>
              <w:tab w:val="left" w:pos="1440"/>
              <w:tab w:val="right" w:leader="dot" w:pos="9580"/>
            </w:tabs>
            <w:rPr>
              <w:ins w:id="898" w:author="Author"/>
              <w:del w:id="899" w:author="Author"/>
              <w:rFonts w:asciiTheme="minorHAnsi" w:eastAsiaTheme="minorEastAsia" w:hAnsiTheme="minorHAnsi" w:cstheme="minorBidi"/>
              <w:noProof/>
              <w:sz w:val="22"/>
              <w:szCs w:val="22"/>
            </w:rPr>
          </w:pPr>
          <w:ins w:id="900" w:author="Author">
            <w:del w:id="901" w:author="Author">
              <w:r w:rsidRPr="00203231" w:rsidDel="00204BF5">
                <w:rPr>
                  <w:rStyle w:val="Hyperlink"/>
                  <w:noProof/>
                </w:rPr>
                <w:delText>10.2.2</w:delText>
              </w:r>
              <w:r w:rsidDel="00204BF5">
                <w:rPr>
                  <w:rFonts w:asciiTheme="minorHAnsi" w:eastAsiaTheme="minorEastAsia" w:hAnsiTheme="minorHAnsi" w:cstheme="minorBidi"/>
                  <w:noProof/>
                  <w:sz w:val="22"/>
                  <w:szCs w:val="22"/>
                </w:rPr>
                <w:tab/>
              </w:r>
              <w:r w:rsidRPr="00203231" w:rsidDel="00204BF5">
                <w:rPr>
                  <w:rStyle w:val="Hyperlink"/>
                  <w:noProof/>
                </w:rPr>
                <w:delText>Application Scenarios</w:delText>
              </w:r>
              <w:r w:rsidDel="00204BF5">
                <w:rPr>
                  <w:noProof/>
                  <w:webHidden/>
                </w:rPr>
                <w:tab/>
                <w:delText>174</w:delText>
              </w:r>
            </w:del>
          </w:ins>
        </w:p>
        <w:p w:rsidR="004734F7" w:rsidDel="00204BF5" w:rsidRDefault="004734F7">
          <w:pPr>
            <w:pStyle w:val="TOC3"/>
            <w:tabs>
              <w:tab w:val="left" w:pos="1440"/>
              <w:tab w:val="right" w:leader="dot" w:pos="9580"/>
            </w:tabs>
            <w:rPr>
              <w:ins w:id="902" w:author="Author"/>
              <w:del w:id="903" w:author="Author"/>
              <w:rFonts w:asciiTheme="minorHAnsi" w:eastAsiaTheme="minorEastAsia" w:hAnsiTheme="minorHAnsi" w:cstheme="minorBidi"/>
              <w:noProof/>
              <w:sz w:val="22"/>
              <w:szCs w:val="22"/>
            </w:rPr>
          </w:pPr>
          <w:ins w:id="904" w:author="Author">
            <w:del w:id="905" w:author="Author">
              <w:r w:rsidRPr="00203231" w:rsidDel="00204BF5">
                <w:rPr>
                  <w:rStyle w:val="Hyperlink"/>
                  <w:noProof/>
                </w:rPr>
                <w:delText>10.2.3</w:delText>
              </w:r>
              <w:r w:rsidDel="00204BF5">
                <w:rPr>
                  <w:rFonts w:asciiTheme="minorHAnsi" w:eastAsiaTheme="minorEastAsia" w:hAnsiTheme="minorHAnsi" w:cstheme="minorBidi"/>
                  <w:noProof/>
                  <w:sz w:val="22"/>
                  <w:szCs w:val="22"/>
                </w:rPr>
                <w:tab/>
              </w:r>
              <w:r w:rsidRPr="00203231" w:rsidDel="00204BF5">
                <w:rPr>
                  <w:rStyle w:val="Hyperlink"/>
                  <w:noProof/>
                </w:rPr>
                <w:delText>Function Signatures</w:delText>
              </w:r>
              <w:r w:rsidDel="00204BF5">
                <w:rPr>
                  <w:noProof/>
                  <w:webHidden/>
                </w:rPr>
                <w:tab/>
                <w:delText>179</w:delText>
              </w:r>
            </w:del>
          </w:ins>
        </w:p>
        <w:p w:rsidR="004734F7" w:rsidDel="00204BF5" w:rsidRDefault="004734F7">
          <w:pPr>
            <w:pStyle w:val="TOC3"/>
            <w:tabs>
              <w:tab w:val="left" w:pos="1440"/>
              <w:tab w:val="right" w:leader="dot" w:pos="9580"/>
            </w:tabs>
            <w:rPr>
              <w:ins w:id="906" w:author="Author"/>
              <w:del w:id="907" w:author="Author"/>
              <w:rFonts w:asciiTheme="minorHAnsi" w:eastAsiaTheme="minorEastAsia" w:hAnsiTheme="minorHAnsi" w:cstheme="minorBidi"/>
              <w:noProof/>
              <w:sz w:val="22"/>
              <w:szCs w:val="22"/>
            </w:rPr>
          </w:pPr>
          <w:ins w:id="908" w:author="Author">
            <w:del w:id="909" w:author="Author">
              <w:r w:rsidRPr="00203231" w:rsidDel="00204BF5">
                <w:rPr>
                  <w:rStyle w:val="Hyperlink"/>
                  <w:noProof/>
                </w:rPr>
                <w:delText>10.2.4</w:delText>
              </w:r>
              <w:r w:rsidDel="00204BF5">
                <w:rPr>
                  <w:rFonts w:asciiTheme="minorHAnsi" w:eastAsiaTheme="minorEastAsia" w:hAnsiTheme="minorHAnsi" w:cstheme="minorBidi"/>
                  <w:noProof/>
                  <w:sz w:val="22"/>
                  <w:szCs w:val="22"/>
                </w:rPr>
                <w:tab/>
              </w:r>
              <w:r w:rsidRPr="00203231" w:rsidDel="00204BF5">
                <w:rPr>
                  <w:rStyle w:val="Hyperlink"/>
                  <w:noProof/>
                </w:rPr>
                <w:delText>Code Segment Examples</w:delText>
              </w:r>
              <w:r w:rsidDel="00204BF5">
                <w:rPr>
                  <w:noProof/>
                  <w:webHidden/>
                </w:rPr>
                <w:tab/>
                <w:delText>190</w:delText>
              </w:r>
            </w:del>
          </w:ins>
        </w:p>
        <w:p w:rsidR="004734F7" w:rsidDel="00204BF5" w:rsidRDefault="004734F7">
          <w:pPr>
            <w:pStyle w:val="TOC2"/>
            <w:tabs>
              <w:tab w:val="left" w:pos="1260"/>
              <w:tab w:val="right" w:leader="dot" w:pos="9580"/>
            </w:tabs>
            <w:rPr>
              <w:ins w:id="910" w:author="Author"/>
              <w:del w:id="911" w:author="Author"/>
              <w:rFonts w:asciiTheme="minorHAnsi" w:eastAsiaTheme="minorEastAsia" w:hAnsiTheme="minorHAnsi" w:cstheme="minorBidi"/>
              <w:noProof/>
              <w:sz w:val="22"/>
              <w:szCs w:val="22"/>
            </w:rPr>
          </w:pPr>
          <w:ins w:id="912" w:author="Author">
            <w:del w:id="913" w:author="Author">
              <w:r w:rsidRPr="00203231" w:rsidDel="00204BF5">
                <w:rPr>
                  <w:rStyle w:val="Hyperlink"/>
                  <w:noProof/>
                </w:rPr>
                <w:delText>10.3</w:delText>
              </w:r>
              <w:r w:rsidDel="00204BF5">
                <w:rPr>
                  <w:rFonts w:asciiTheme="minorHAnsi" w:eastAsiaTheme="minorEastAsia" w:hAnsiTheme="minorHAnsi" w:cstheme="minorBidi"/>
                  <w:noProof/>
                  <w:sz w:val="22"/>
                  <w:szCs w:val="22"/>
                </w:rPr>
                <w:tab/>
              </w:r>
              <w:r w:rsidRPr="00203231" w:rsidDel="00204BF5">
                <w:rPr>
                  <w:rStyle w:val="Hyperlink"/>
                  <w:noProof/>
                </w:rPr>
                <w:delText>AMI Parameter Definition File Structure</w:delText>
              </w:r>
              <w:r w:rsidDel="00204BF5">
                <w:rPr>
                  <w:noProof/>
                  <w:webHidden/>
                </w:rPr>
                <w:tab/>
                <w:delText>191</w:delText>
              </w:r>
            </w:del>
          </w:ins>
        </w:p>
        <w:p w:rsidR="004734F7" w:rsidDel="00204BF5" w:rsidRDefault="004734F7">
          <w:pPr>
            <w:pStyle w:val="TOC2"/>
            <w:tabs>
              <w:tab w:val="left" w:pos="1260"/>
              <w:tab w:val="right" w:leader="dot" w:pos="9580"/>
            </w:tabs>
            <w:rPr>
              <w:ins w:id="914" w:author="Author"/>
              <w:del w:id="915" w:author="Author"/>
              <w:rFonts w:asciiTheme="minorHAnsi" w:eastAsiaTheme="minorEastAsia" w:hAnsiTheme="minorHAnsi" w:cstheme="minorBidi"/>
              <w:noProof/>
              <w:sz w:val="22"/>
              <w:szCs w:val="22"/>
            </w:rPr>
          </w:pPr>
          <w:ins w:id="916" w:author="Author">
            <w:del w:id="917" w:author="Author">
              <w:r w:rsidRPr="00203231" w:rsidDel="00204BF5">
                <w:rPr>
                  <w:rStyle w:val="Hyperlink"/>
                  <w:noProof/>
                </w:rPr>
                <w:delText>10.4</w:delText>
              </w:r>
              <w:r w:rsidDel="00204BF5">
                <w:rPr>
                  <w:rFonts w:asciiTheme="minorHAnsi" w:eastAsiaTheme="minorEastAsia" w:hAnsiTheme="minorHAnsi" w:cstheme="minorBidi"/>
                  <w:noProof/>
                  <w:sz w:val="22"/>
                  <w:szCs w:val="22"/>
                </w:rPr>
                <w:tab/>
              </w:r>
              <w:r w:rsidRPr="00203231" w:rsidDel="00204BF5">
                <w:rPr>
                  <w:rStyle w:val="Hyperlink"/>
                  <w:noProof/>
                </w:rPr>
                <w:delText>Reserved Parameters for Data Management</w:delText>
              </w:r>
              <w:r w:rsidDel="00204BF5">
                <w:rPr>
                  <w:noProof/>
                  <w:webHidden/>
                </w:rPr>
                <w:tab/>
                <w:delText>210</w:delText>
              </w:r>
            </w:del>
          </w:ins>
        </w:p>
        <w:p w:rsidR="004734F7" w:rsidDel="00204BF5" w:rsidRDefault="004734F7">
          <w:pPr>
            <w:pStyle w:val="TOC2"/>
            <w:tabs>
              <w:tab w:val="left" w:pos="1260"/>
              <w:tab w:val="right" w:leader="dot" w:pos="9580"/>
            </w:tabs>
            <w:rPr>
              <w:ins w:id="918" w:author="Author"/>
              <w:del w:id="919" w:author="Author"/>
              <w:rFonts w:asciiTheme="minorHAnsi" w:eastAsiaTheme="minorEastAsia" w:hAnsiTheme="minorHAnsi" w:cstheme="minorBidi"/>
              <w:noProof/>
              <w:sz w:val="22"/>
              <w:szCs w:val="22"/>
            </w:rPr>
          </w:pPr>
          <w:ins w:id="920" w:author="Author">
            <w:del w:id="921" w:author="Author">
              <w:r w:rsidRPr="00203231" w:rsidDel="00204BF5">
                <w:rPr>
                  <w:rStyle w:val="Hyperlink"/>
                  <w:noProof/>
                </w:rPr>
                <w:delText>10.5</w:delText>
              </w:r>
              <w:r w:rsidDel="00204BF5">
                <w:rPr>
                  <w:rFonts w:asciiTheme="minorHAnsi" w:eastAsiaTheme="minorEastAsia" w:hAnsiTheme="minorHAnsi" w:cstheme="minorBidi"/>
                  <w:noProof/>
                  <w:sz w:val="22"/>
                  <w:szCs w:val="22"/>
                </w:rPr>
                <w:tab/>
              </w:r>
              <w:r w:rsidRPr="00203231" w:rsidDel="00204BF5">
                <w:rPr>
                  <w:rStyle w:val="Hyperlink"/>
                  <w:noProof/>
                </w:rPr>
                <w:delText>Jitter and Noise Reserved Parameters</w:delText>
              </w:r>
              <w:r w:rsidDel="00204BF5">
                <w:rPr>
                  <w:noProof/>
                  <w:webHidden/>
                </w:rPr>
                <w:tab/>
                <w:delText>214</w:delText>
              </w:r>
            </w:del>
          </w:ins>
        </w:p>
        <w:p w:rsidR="004734F7" w:rsidDel="00204BF5" w:rsidRDefault="004734F7">
          <w:pPr>
            <w:pStyle w:val="TOC2"/>
            <w:tabs>
              <w:tab w:val="left" w:pos="1260"/>
              <w:tab w:val="right" w:leader="dot" w:pos="9580"/>
            </w:tabs>
            <w:rPr>
              <w:ins w:id="922" w:author="Author"/>
              <w:del w:id="923" w:author="Author"/>
              <w:rFonts w:asciiTheme="minorHAnsi" w:eastAsiaTheme="minorEastAsia" w:hAnsiTheme="minorHAnsi" w:cstheme="minorBidi"/>
              <w:noProof/>
              <w:sz w:val="22"/>
              <w:szCs w:val="22"/>
            </w:rPr>
          </w:pPr>
          <w:ins w:id="924" w:author="Author">
            <w:del w:id="925" w:author="Author">
              <w:r w:rsidRPr="00203231" w:rsidDel="00204BF5">
                <w:rPr>
                  <w:rStyle w:val="Hyperlink"/>
                  <w:noProof/>
                </w:rPr>
                <w:delText>10.6</w:delText>
              </w:r>
              <w:r w:rsidDel="00204BF5">
                <w:rPr>
                  <w:rFonts w:asciiTheme="minorHAnsi" w:eastAsiaTheme="minorEastAsia" w:hAnsiTheme="minorHAnsi" w:cstheme="minorBidi"/>
                  <w:noProof/>
                  <w:sz w:val="22"/>
                  <w:szCs w:val="22"/>
                </w:rPr>
                <w:tab/>
              </w:r>
              <w:r w:rsidRPr="00203231" w:rsidDel="00204BF5">
                <w:rPr>
                  <w:rStyle w:val="Hyperlink"/>
                  <w:noProof/>
                </w:rPr>
                <w:delText>Modulation Reserved Parameters</w:delText>
              </w:r>
              <w:r w:rsidDel="00204BF5">
                <w:rPr>
                  <w:noProof/>
                  <w:webHidden/>
                </w:rPr>
                <w:tab/>
                <w:delText>229</w:delText>
              </w:r>
            </w:del>
          </w:ins>
        </w:p>
        <w:p w:rsidR="004734F7" w:rsidDel="00204BF5" w:rsidRDefault="004734F7">
          <w:pPr>
            <w:pStyle w:val="TOC2"/>
            <w:tabs>
              <w:tab w:val="left" w:pos="1260"/>
              <w:tab w:val="right" w:leader="dot" w:pos="9580"/>
            </w:tabs>
            <w:rPr>
              <w:ins w:id="926" w:author="Author"/>
              <w:del w:id="927" w:author="Author"/>
              <w:rFonts w:asciiTheme="minorHAnsi" w:eastAsiaTheme="minorEastAsia" w:hAnsiTheme="minorHAnsi" w:cstheme="minorBidi"/>
              <w:noProof/>
              <w:sz w:val="22"/>
              <w:szCs w:val="22"/>
            </w:rPr>
          </w:pPr>
          <w:ins w:id="928" w:author="Author">
            <w:del w:id="929" w:author="Author">
              <w:r w:rsidRPr="00203231" w:rsidDel="00204BF5">
                <w:rPr>
                  <w:rStyle w:val="Hyperlink"/>
                  <w:noProof/>
                </w:rPr>
                <w:delText>10.7</w:delText>
              </w:r>
              <w:r w:rsidDel="00204BF5">
                <w:rPr>
                  <w:rFonts w:asciiTheme="minorHAnsi" w:eastAsiaTheme="minorEastAsia" w:hAnsiTheme="minorHAnsi" w:cstheme="minorBidi"/>
                  <w:noProof/>
                  <w:sz w:val="22"/>
                  <w:szCs w:val="22"/>
                </w:rPr>
                <w:tab/>
              </w:r>
              <w:r w:rsidRPr="00203231" w:rsidDel="00204BF5">
                <w:rPr>
                  <w:rStyle w:val="Hyperlink"/>
                  <w:noProof/>
                </w:rPr>
                <w:delText>Repeaters</w:delText>
              </w:r>
              <w:r w:rsidDel="00204BF5">
                <w:rPr>
                  <w:noProof/>
                  <w:webHidden/>
                </w:rPr>
                <w:tab/>
                <w:delText>238</w:delText>
              </w:r>
            </w:del>
          </w:ins>
        </w:p>
        <w:p w:rsidR="004734F7" w:rsidDel="00204BF5" w:rsidRDefault="004734F7">
          <w:pPr>
            <w:pStyle w:val="TOC2"/>
            <w:tabs>
              <w:tab w:val="left" w:pos="1260"/>
              <w:tab w:val="right" w:leader="dot" w:pos="9580"/>
            </w:tabs>
            <w:rPr>
              <w:ins w:id="930" w:author="Author"/>
              <w:del w:id="931" w:author="Author"/>
              <w:rFonts w:asciiTheme="minorHAnsi" w:eastAsiaTheme="minorEastAsia" w:hAnsiTheme="minorHAnsi" w:cstheme="minorBidi"/>
              <w:noProof/>
              <w:sz w:val="22"/>
              <w:szCs w:val="22"/>
            </w:rPr>
          </w:pPr>
          <w:ins w:id="932" w:author="Author">
            <w:del w:id="933" w:author="Author">
              <w:r w:rsidRPr="00203231" w:rsidDel="00204BF5">
                <w:rPr>
                  <w:rStyle w:val="Hyperlink"/>
                  <w:noProof/>
                </w:rPr>
                <w:delText>10.8</w:delText>
              </w:r>
              <w:r w:rsidDel="00204BF5">
                <w:rPr>
                  <w:rFonts w:asciiTheme="minorHAnsi" w:eastAsiaTheme="minorEastAsia" w:hAnsiTheme="minorHAnsi" w:cstheme="minorBidi"/>
                  <w:noProof/>
                  <w:sz w:val="22"/>
                  <w:szCs w:val="22"/>
                </w:rPr>
                <w:tab/>
              </w:r>
              <w:r w:rsidRPr="00203231" w:rsidDel="00204BF5">
                <w:rPr>
                  <w:rStyle w:val="Hyperlink"/>
                  <w:noProof/>
                </w:rPr>
                <w:delText>Reserved Parameter and Data Type Rule Summary Tables</w:delText>
              </w:r>
              <w:r w:rsidDel="00204BF5">
                <w:rPr>
                  <w:noProof/>
                  <w:webHidden/>
                </w:rPr>
                <w:tab/>
                <w:delText>244</w:delText>
              </w:r>
            </w:del>
          </w:ins>
        </w:p>
        <w:p w:rsidR="004734F7" w:rsidDel="00204BF5" w:rsidRDefault="004734F7">
          <w:pPr>
            <w:pStyle w:val="TOC1"/>
            <w:rPr>
              <w:ins w:id="934" w:author="Author"/>
              <w:del w:id="935" w:author="Author"/>
              <w:rFonts w:asciiTheme="minorHAnsi" w:eastAsiaTheme="minorEastAsia" w:hAnsiTheme="minorHAnsi" w:cstheme="minorBidi"/>
              <w:b w:val="0"/>
              <w:sz w:val="22"/>
              <w:szCs w:val="22"/>
            </w:rPr>
          </w:pPr>
          <w:ins w:id="936" w:author="Author">
            <w:del w:id="937" w:author="Author">
              <w:r w:rsidRPr="00203231" w:rsidDel="00204BF5">
                <w:rPr>
                  <w:rStyle w:val="Hyperlink"/>
                  <w:b w:val="0"/>
                </w:rPr>
                <w:delText>11</w:delText>
              </w:r>
              <w:r w:rsidDel="00204BF5">
                <w:rPr>
                  <w:rFonts w:asciiTheme="minorHAnsi" w:eastAsiaTheme="minorEastAsia" w:hAnsiTheme="minorHAnsi" w:cstheme="minorBidi"/>
                  <w:b w:val="0"/>
                  <w:sz w:val="22"/>
                  <w:szCs w:val="22"/>
                </w:rPr>
                <w:tab/>
              </w:r>
              <w:r w:rsidRPr="00203231" w:rsidDel="00204BF5">
                <w:rPr>
                  <w:rStyle w:val="Hyperlink"/>
                  <w:b w:val="0"/>
                </w:rPr>
                <w:delText>EMI Parameters</w:delText>
              </w:r>
              <w:r w:rsidDel="00204BF5">
                <w:rPr>
                  <w:webHidden/>
                </w:rPr>
                <w:tab/>
                <w:delText>249</w:delText>
              </w:r>
            </w:del>
          </w:ins>
        </w:p>
        <w:p w:rsidR="00902728" w:rsidDel="00204BF5" w:rsidRDefault="00902728">
          <w:pPr>
            <w:pStyle w:val="TOC1"/>
            <w:rPr>
              <w:ins w:id="938" w:author="Author"/>
              <w:del w:id="939" w:author="Author"/>
              <w:rFonts w:asciiTheme="minorHAnsi" w:eastAsiaTheme="minorEastAsia" w:hAnsiTheme="minorHAnsi" w:cstheme="minorBidi"/>
              <w:b w:val="0"/>
              <w:sz w:val="22"/>
              <w:szCs w:val="22"/>
            </w:rPr>
          </w:pPr>
          <w:ins w:id="940" w:author="Author">
            <w:del w:id="941" w:author="Author">
              <w:r w:rsidRPr="004734F7" w:rsidDel="00204BF5">
                <w:rPr>
                  <w:rStyle w:val="Hyperlink"/>
                  <w:b w:val="0"/>
                </w:rPr>
                <w:delText>1</w:delText>
              </w:r>
              <w:r w:rsidDel="00204BF5">
                <w:rPr>
                  <w:rFonts w:asciiTheme="minorHAnsi" w:eastAsiaTheme="minorEastAsia" w:hAnsiTheme="minorHAnsi" w:cstheme="minorBidi"/>
                  <w:b w:val="0"/>
                  <w:sz w:val="22"/>
                  <w:szCs w:val="22"/>
                </w:rPr>
                <w:tab/>
              </w:r>
              <w:r w:rsidRPr="004734F7" w:rsidDel="00204BF5">
                <w:rPr>
                  <w:rStyle w:val="Hyperlink"/>
                  <w:b w:val="0"/>
                </w:rPr>
                <w:delText>General Introduction</w:delText>
              </w:r>
              <w:r w:rsidDel="00204BF5">
                <w:rPr>
                  <w:webHidden/>
                </w:rPr>
                <w:tab/>
                <w:delText>3</w:delText>
              </w:r>
            </w:del>
          </w:ins>
        </w:p>
        <w:p w:rsidR="00902728" w:rsidDel="00204BF5" w:rsidRDefault="00902728">
          <w:pPr>
            <w:pStyle w:val="TOC1"/>
            <w:rPr>
              <w:ins w:id="942" w:author="Author"/>
              <w:del w:id="943" w:author="Author"/>
              <w:rFonts w:asciiTheme="minorHAnsi" w:eastAsiaTheme="minorEastAsia" w:hAnsiTheme="minorHAnsi" w:cstheme="minorBidi"/>
              <w:b w:val="0"/>
              <w:sz w:val="22"/>
              <w:szCs w:val="22"/>
            </w:rPr>
          </w:pPr>
          <w:ins w:id="944" w:author="Author">
            <w:del w:id="945" w:author="Author">
              <w:r w:rsidRPr="004734F7" w:rsidDel="00204BF5">
                <w:rPr>
                  <w:rStyle w:val="Hyperlink"/>
                  <w:b w:val="0"/>
                </w:rPr>
                <w:delText>2</w:delText>
              </w:r>
              <w:r w:rsidDel="00204BF5">
                <w:rPr>
                  <w:rFonts w:asciiTheme="minorHAnsi" w:eastAsiaTheme="minorEastAsia" w:hAnsiTheme="minorHAnsi" w:cstheme="minorBidi"/>
                  <w:b w:val="0"/>
                  <w:sz w:val="22"/>
                  <w:szCs w:val="22"/>
                </w:rPr>
                <w:tab/>
              </w:r>
              <w:r w:rsidRPr="004734F7" w:rsidDel="00204BF5">
                <w:rPr>
                  <w:rStyle w:val="Hyperlink"/>
                  <w:b w:val="0"/>
                </w:rPr>
                <w:delText>Statement of Intent</w:delText>
              </w:r>
              <w:r w:rsidDel="00204BF5">
                <w:rPr>
                  <w:webHidden/>
                </w:rPr>
                <w:tab/>
                <w:delText>4</w:delText>
              </w:r>
            </w:del>
          </w:ins>
        </w:p>
        <w:p w:rsidR="00902728" w:rsidDel="00204BF5" w:rsidRDefault="00902728">
          <w:pPr>
            <w:pStyle w:val="TOC1"/>
            <w:rPr>
              <w:ins w:id="946" w:author="Author"/>
              <w:del w:id="947" w:author="Author"/>
              <w:rFonts w:asciiTheme="minorHAnsi" w:eastAsiaTheme="minorEastAsia" w:hAnsiTheme="minorHAnsi" w:cstheme="minorBidi"/>
              <w:b w:val="0"/>
              <w:sz w:val="22"/>
              <w:szCs w:val="22"/>
            </w:rPr>
          </w:pPr>
          <w:ins w:id="948" w:author="Author">
            <w:del w:id="949" w:author="Author">
              <w:r w:rsidRPr="004734F7" w:rsidDel="00204BF5">
                <w:rPr>
                  <w:rStyle w:val="Hyperlink"/>
                  <w:b w:val="0"/>
                </w:rPr>
                <w:delText>3</w:delText>
              </w:r>
              <w:r w:rsidDel="00204BF5">
                <w:rPr>
                  <w:rFonts w:asciiTheme="minorHAnsi" w:eastAsiaTheme="minorEastAsia" w:hAnsiTheme="minorHAnsi" w:cstheme="minorBidi"/>
                  <w:b w:val="0"/>
                  <w:sz w:val="22"/>
                  <w:szCs w:val="22"/>
                </w:rPr>
                <w:tab/>
              </w:r>
              <w:r w:rsidRPr="004734F7" w:rsidDel="00204BF5">
                <w:rPr>
                  <w:rStyle w:val="Hyperlink"/>
                  <w:b w:val="0"/>
                </w:rPr>
                <w:delText>General Syntax Rules and Guidelines</w:delText>
              </w:r>
              <w:r w:rsidDel="00204BF5">
                <w:rPr>
                  <w:webHidden/>
                </w:rPr>
                <w:tab/>
                <w:delText>9</w:delText>
              </w:r>
            </w:del>
          </w:ins>
        </w:p>
        <w:p w:rsidR="00902728" w:rsidDel="00204BF5" w:rsidRDefault="00902728">
          <w:pPr>
            <w:pStyle w:val="TOC2"/>
            <w:tabs>
              <w:tab w:val="left" w:pos="1260"/>
              <w:tab w:val="right" w:leader="dot" w:pos="9580"/>
            </w:tabs>
            <w:rPr>
              <w:ins w:id="950" w:author="Author"/>
              <w:del w:id="951" w:author="Author"/>
              <w:rFonts w:asciiTheme="minorHAnsi" w:eastAsiaTheme="minorEastAsia" w:hAnsiTheme="minorHAnsi" w:cstheme="minorBidi"/>
              <w:noProof/>
              <w:sz w:val="22"/>
              <w:szCs w:val="22"/>
            </w:rPr>
          </w:pPr>
          <w:ins w:id="952" w:author="Author">
            <w:del w:id="953" w:author="Author">
              <w:r w:rsidRPr="004734F7" w:rsidDel="00204BF5">
                <w:rPr>
                  <w:rStyle w:val="Hyperlink"/>
                  <w:noProof/>
                </w:rPr>
                <w:delText>3.1</w:delText>
              </w:r>
              <w:r w:rsidDel="00204BF5">
                <w:rPr>
                  <w:rFonts w:asciiTheme="minorHAnsi" w:eastAsiaTheme="minorEastAsia" w:hAnsiTheme="minorHAnsi" w:cstheme="minorBidi"/>
                  <w:noProof/>
                  <w:sz w:val="22"/>
                  <w:szCs w:val="22"/>
                </w:rPr>
                <w:tab/>
              </w:r>
              <w:r w:rsidRPr="004734F7" w:rsidDel="00204BF5">
                <w:rPr>
                  <w:rStyle w:val="Hyperlink"/>
                  <w:noProof/>
                </w:rPr>
                <w:delText>Keyword Hierarchy</w:delText>
              </w:r>
              <w:r w:rsidDel="00204BF5">
                <w:rPr>
                  <w:noProof/>
                  <w:webHidden/>
                </w:rPr>
                <w:tab/>
                <w:delText>11</w:delText>
              </w:r>
            </w:del>
          </w:ins>
        </w:p>
        <w:p w:rsidR="00902728" w:rsidDel="00204BF5" w:rsidRDefault="00902728">
          <w:pPr>
            <w:pStyle w:val="TOC1"/>
            <w:rPr>
              <w:ins w:id="954" w:author="Author"/>
              <w:del w:id="955" w:author="Author"/>
              <w:rFonts w:asciiTheme="minorHAnsi" w:eastAsiaTheme="minorEastAsia" w:hAnsiTheme="minorHAnsi" w:cstheme="minorBidi"/>
              <w:b w:val="0"/>
              <w:sz w:val="22"/>
              <w:szCs w:val="22"/>
            </w:rPr>
          </w:pPr>
          <w:ins w:id="956" w:author="Author">
            <w:del w:id="957" w:author="Author">
              <w:r w:rsidRPr="004734F7" w:rsidDel="00204BF5">
                <w:rPr>
                  <w:rStyle w:val="Hyperlink"/>
                  <w:b w:val="0"/>
                </w:rPr>
                <w:delText>4</w:delText>
              </w:r>
              <w:r w:rsidDel="00204BF5">
                <w:rPr>
                  <w:rFonts w:asciiTheme="minorHAnsi" w:eastAsiaTheme="minorEastAsia" w:hAnsiTheme="minorHAnsi" w:cstheme="minorBidi"/>
                  <w:b w:val="0"/>
                  <w:sz w:val="22"/>
                  <w:szCs w:val="22"/>
                </w:rPr>
                <w:tab/>
              </w:r>
              <w:r w:rsidRPr="004734F7" w:rsidDel="00204BF5">
                <w:rPr>
                  <w:rStyle w:val="Hyperlink"/>
                  <w:b w:val="0"/>
                </w:rPr>
                <w:delText>File Header Information</w:delText>
              </w:r>
              <w:r w:rsidDel="00204BF5">
                <w:rPr>
                  <w:webHidden/>
                </w:rPr>
                <w:tab/>
                <w:delText>18</w:delText>
              </w:r>
            </w:del>
          </w:ins>
        </w:p>
        <w:p w:rsidR="00902728" w:rsidDel="00204BF5" w:rsidRDefault="00902728">
          <w:pPr>
            <w:pStyle w:val="TOC1"/>
            <w:rPr>
              <w:ins w:id="958" w:author="Author"/>
              <w:del w:id="959" w:author="Author"/>
              <w:rFonts w:asciiTheme="minorHAnsi" w:eastAsiaTheme="minorEastAsia" w:hAnsiTheme="minorHAnsi" w:cstheme="minorBidi"/>
              <w:b w:val="0"/>
              <w:sz w:val="22"/>
              <w:szCs w:val="22"/>
            </w:rPr>
          </w:pPr>
          <w:ins w:id="960" w:author="Author">
            <w:del w:id="961" w:author="Author">
              <w:r w:rsidRPr="004734F7" w:rsidDel="00204BF5">
                <w:rPr>
                  <w:rStyle w:val="Hyperlink"/>
                  <w:b w:val="0"/>
                </w:rPr>
                <w:delText>5</w:delText>
              </w:r>
              <w:r w:rsidDel="00204BF5">
                <w:rPr>
                  <w:rFonts w:asciiTheme="minorHAnsi" w:eastAsiaTheme="minorEastAsia" w:hAnsiTheme="minorHAnsi" w:cstheme="minorBidi"/>
                  <w:b w:val="0"/>
                  <w:sz w:val="22"/>
                  <w:szCs w:val="22"/>
                </w:rPr>
                <w:tab/>
              </w:r>
              <w:r w:rsidRPr="004734F7" w:rsidDel="00204BF5">
                <w:rPr>
                  <w:rStyle w:val="Hyperlink"/>
                  <w:b w:val="0"/>
                </w:rPr>
                <w:delText>Component Description</w:delText>
              </w:r>
              <w:r w:rsidDel="00204BF5">
                <w:rPr>
                  <w:webHidden/>
                </w:rPr>
                <w:tab/>
                <w:delText>20</w:delText>
              </w:r>
            </w:del>
          </w:ins>
        </w:p>
        <w:p w:rsidR="00902728" w:rsidDel="00204BF5" w:rsidRDefault="00902728">
          <w:pPr>
            <w:pStyle w:val="TOC1"/>
            <w:rPr>
              <w:ins w:id="962" w:author="Author"/>
              <w:del w:id="963" w:author="Author"/>
              <w:rFonts w:asciiTheme="minorHAnsi" w:eastAsiaTheme="minorEastAsia" w:hAnsiTheme="minorHAnsi" w:cstheme="minorBidi"/>
              <w:b w:val="0"/>
              <w:sz w:val="22"/>
              <w:szCs w:val="22"/>
            </w:rPr>
          </w:pPr>
          <w:ins w:id="964" w:author="Author">
            <w:del w:id="965" w:author="Author">
              <w:r w:rsidRPr="004734F7" w:rsidDel="00204BF5">
                <w:rPr>
                  <w:rStyle w:val="Hyperlink"/>
                  <w:b w:val="0"/>
                </w:rPr>
                <w:delText>6</w:delText>
              </w:r>
              <w:r w:rsidDel="00204BF5">
                <w:rPr>
                  <w:rFonts w:asciiTheme="minorHAnsi" w:eastAsiaTheme="minorEastAsia" w:hAnsiTheme="minorHAnsi" w:cstheme="minorBidi"/>
                  <w:b w:val="0"/>
                  <w:sz w:val="22"/>
                  <w:szCs w:val="22"/>
                </w:rPr>
                <w:tab/>
              </w:r>
              <w:r w:rsidRPr="004734F7" w:rsidDel="00204BF5">
                <w:rPr>
                  <w:rStyle w:val="Hyperlink"/>
                  <w:b w:val="0"/>
                </w:rPr>
                <w:delText>Buffer Modeling</w:delText>
              </w:r>
              <w:r w:rsidDel="00204BF5">
                <w:rPr>
                  <w:webHidden/>
                </w:rPr>
                <w:tab/>
                <w:delText>31</w:delText>
              </w:r>
            </w:del>
          </w:ins>
        </w:p>
        <w:p w:rsidR="00902728" w:rsidDel="00204BF5" w:rsidRDefault="00902728">
          <w:pPr>
            <w:pStyle w:val="TOC2"/>
            <w:tabs>
              <w:tab w:val="left" w:pos="1260"/>
              <w:tab w:val="right" w:leader="dot" w:pos="9580"/>
            </w:tabs>
            <w:rPr>
              <w:ins w:id="966" w:author="Author"/>
              <w:del w:id="967" w:author="Author"/>
              <w:rFonts w:asciiTheme="minorHAnsi" w:eastAsiaTheme="minorEastAsia" w:hAnsiTheme="minorHAnsi" w:cstheme="minorBidi"/>
              <w:noProof/>
              <w:sz w:val="22"/>
              <w:szCs w:val="22"/>
            </w:rPr>
          </w:pPr>
          <w:ins w:id="968" w:author="Author">
            <w:del w:id="969" w:author="Author">
              <w:r w:rsidRPr="004734F7" w:rsidDel="00204BF5">
                <w:rPr>
                  <w:rStyle w:val="Hyperlink"/>
                  <w:noProof/>
                </w:rPr>
                <w:delText>6.1</w:delText>
              </w:r>
              <w:r w:rsidDel="00204BF5">
                <w:rPr>
                  <w:rFonts w:asciiTheme="minorHAnsi" w:eastAsiaTheme="minorEastAsia" w:hAnsiTheme="minorHAnsi" w:cstheme="minorBidi"/>
                  <w:noProof/>
                  <w:sz w:val="22"/>
                  <w:szCs w:val="22"/>
                </w:rPr>
                <w:tab/>
              </w:r>
              <w:r w:rsidRPr="004734F7" w:rsidDel="00204BF5">
                <w:rPr>
                  <w:rStyle w:val="Hyperlink"/>
                  <w:noProof/>
                </w:rPr>
                <w:delText>Model Statement</w:delText>
              </w:r>
              <w:r w:rsidDel="00204BF5">
                <w:rPr>
                  <w:noProof/>
                  <w:webHidden/>
                </w:rPr>
                <w:tab/>
                <w:delText>31</w:delText>
              </w:r>
            </w:del>
          </w:ins>
        </w:p>
        <w:p w:rsidR="00902728" w:rsidDel="00204BF5" w:rsidRDefault="00902728">
          <w:pPr>
            <w:pStyle w:val="TOC2"/>
            <w:tabs>
              <w:tab w:val="left" w:pos="1260"/>
              <w:tab w:val="right" w:leader="dot" w:pos="9580"/>
            </w:tabs>
            <w:rPr>
              <w:ins w:id="970" w:author="Author"/>
              <w:del w:id="971" w:author="Author"/>
              <w:rFonts w:asciiTheme="minorHAnsi" w:eastAsiaTheme="minorEastAsia" w:hAnsiTheme="minorHAnsi" w:cstheme="minorBidi"/>
              <w:noProof/>
              <w:sz w:val="22"/>
              <w:szCs w:val="22"/>
            </w:rPr>
          </w:pPr>
          <w:ins w:id="972" w:author="Author">
            <w:del w:id="973" w:author="Author">
              <w:r w:rsidRPr="004734F7" w:rsidDel="00204BF5">
                <w:rPr>
                  <w:rStyle w:val="Hyperlink"/>
                  <w:noProof/>
                </w:rPr>
                <w:delText>6.2</w:delText>
              </w:r>
              <w:r w:rsidDel="00204BF5">
                <w:rPr>
                  <w:rFonts w:asciiTheme="minorHAnsi" w:eastAsiaTheme="minorEastAsia" w:hAnsiTheme="minorHAnsi" w:cstheme="minorBidi"/>
                  <w:noProof/>
                  <w:sz w:val="22"/>
                  <w:szCs w:val="22"/>
                </w:rPr>
                <w:tab/>
              </w:r>
              <w:r w:rsidRPr="004734F7" w:rsidDel="00204BF5">
                <w:rPr>
                  <w:rStyle w:val="Hyperlink"/>
                  <w:noProof/>
                </w:rPr>
                <w:delText>Add Submodel Description</w:delText>
              </w:r>
              <w:r w:rsidDel="00204BF5">
                <w:rPr>
                  <w:noProof/>
                  <w:webHidden/>
                </w:rPr>
                <w:tab/>
                <w:delText>78</w:delText>
              </w:r>
            </w:del>
          </w:ins>
        </w:p>
        <w:p w:rsidR="00902728" w:rsidDel="00204BF5" w:rsidRDefault="00902728">
          <w:pPr>
            <w:pStyle w:val="TOC2"/>
            <w:tabs>
              <w:tab w:val="left" w:pos="1260"/>
              <w:tab w:val="right" w:leader="dot" w:pos="9580"/>
            </w:tabs>
            <w:rPr>
              <w:ins w:id="974" w:author="Author"/>
              <w:del w:id="975" w:author="Author"/>
              <w:rFonts w:asciiTheme="minorHAnsi" w:eastAsiaTheme="minorEastAsia" w:hAnsiTheme="minorHAnsi" w:cstheme="minorBidi"/>
              <w:noProof/>
              <w:sz w:val="22"/>
              <w:szCs w:val="22"/>
            </w:rPr>
          </w:pPr>
          <w:ins w:id="976" w:author="Author">
            <w:del w:id="977" w:author="Author">
              <w:r w:rsidRPr="004734F7" w:rsidDel="00204BF5">
                <w:rPr>
                  <w:rStyle w:val="Hyperlink"/>
                  <w:noProof/>
                </w:rPr>
                <w:delText>6.3</w:delText>
              </w:r>
              <w:r w:rsidDel="00204BF5">
                <w:rPr>
                  <w:rFonts w:asciiTheme="minorHAnsi" w:eastAsiaTheme="minorEastAsia" w:hAnsiTheme="minorHAnsi" w:cstheme="minorBidi"/>
                  <w:noProof/>
                  <w:sz w:val="22"/>
                  <w:szCs w:val="22"/>
                </w:rPr>
                <w:tab/>
              </w:r>
              <w:r w:rsidRPr="004734F7" w:rsidDel="00204BF5">
                <w:rPr>
                  <w:rStyle w:val="Hyperlink"/>
                  <w:noProof/>
                </w:rPr>
                <w:delText>Multi-Lingual Model Extensions</w:delText>
              </w:r>
              <w:r w:rsidDel="00204BF5">
                <w:rPr>
                  <w:noProof/>
                  <w:webHidden/>
                </w:rPr>
                <w:tab/>
                <w:delText>91</w:delText>
              </w:r>
            </w:del>
          </w:ins>
        </w:p>
        <w:p w:rsidR="00902728" w:rsidDel="00204BF5" w:rsidRDefault="00902728">
          <w:pPr>
            <w:pStyle w:val="TOC2"/>
            <w:tabs>
              <w:tab w:val="left" w:pos="1260"/>
              <w:tab w:val="right" w:leader="dot" w:pos="9580"/>
            </w:tabs>
            <w:rPr>
              <w:ins w:id="978" w:author="Author"/>
              <w:del w:id="979" w:author="Author"/>
              <w:rFonts w:asciiTheme="minorHAnsi" w:eastAsiaTheme="minorEastAsia" w:hAnsiTheme="minorHAnsi" w:cstheme="minorBidi"/>
              <w:noProof/>
              <w:sz w:val="22"/>
              <w:szCs w:val="22"/>
            </w:rPr>
          </w:pPr>
          <w:ins w:id="980" w:author="Author">
            <w:del w:id="981" w:author="Author">
              <w:r w:rsidRPr="004734F7" w:rsidDel="00204BF5">
                <w:rPr>
                  <w:rStyle w:val="Hyperlink"/>
                  <w:noProof/>
                </w:rPr>
                <w:delText>6.4</w:delText>
              </w:r>
              <w:r w:rsidDel="00204BF5">
                <w:rPr>
                  <w:rFonts w:asciiTheme="minorHAnsi" w:eastAsiaTheme="minorEastAsia" w:hAnsiTheme="minorHAnsi" w:cstheme="minorBidi"/>
                  <w:noProof/>
                  <w:sz w:val="22"/>
                  <w:szCs w:val="22"/>
                </w:rPr>
                <w:tab/>
              </w:r>
              <w:r w:rsidRPr="004734F7" w:rsidDel="00204BF5">
                <w:rPr>
                  <w:rStyle w:val="Hyperlink"/>
                  <w:noProof/>
                </w:rPr>
                <w:delText>Test Load and Data Description</w:delText>
              </w:r>
              <w:r w:rsidDel="00204BF5">
                <w:rPr>
                  <w:noProof/>
                  <w:webHidden/>
                </w:rPr>
                <w:tab/>
                <w:delText>135</w:delText>
              </w:r>
            </w:del>
          </w:ins>
        </w:p>
        <w:p w:rsidR="00902728" w:rsidDel="00204BF5" w:rsidRDefault="00902728">
          <w:pPr>
            <w:pStyle w:val="TOC1"/>
            <w:rPr>
              <w:ins w:id="982" w:author="Author"/>
              <w:del w:id="983" w:author="Author"/>
              <w:rFonts w:asciiTheme="minorHAnsi" w:eastAsiaTheme="minorEastAsia" w:hAnsiTheme="minorHAnsi" w:cstheme="minorBidi"/>
              <w:b w:val="0"/>
              <w:sz w:val="22"/>
              <w:szCs w:val="22"/>
            </w:rPr>
          </w:pPr>
          <w:ins w:id="984" w:author="Author">
            <w:del w:id="985" w:author="Author">
              <w:r w:rsidRPr="004734F7" w:rsidDel="00204BF5">
                <w:rPr>
                  <w:rStyle w:val="Hyperlink"/>
                  <w:b w:val="0"/>
                </w:rPr>
                <w:delText>7</w:delText>
              </w:r>
              <w:r w:rsidDel="00204BF5">
                <w:rPr>
                  <w:rFonts w:asciiTheme="minorHAnsi" w:eastAsiaTheme="minorEastAsia" w:hAnsiTheme="minorHAnsi" w:cstheme="minorBidi"/>
                  <w:b w:val="0"/>
                  <w:sz w:val="22"/>
                  <w:szCs w:val="22"/>
                </w:rPr>
                <w:tab/>
              </w:r>
              <w:r w:rsidRPr="004734F7" w:rsidDel="00204BF5">
                <w:rPr>
                  <w:rStyle w:val="Hyperlink"/>
                  <w:b w:val="0"/>
                </w:rPr>
                <w:delText>Package Modeling</w:delText>
              </w:r>
              <w:r w:rsidDel="00204BF5">
                <w:rPr>
                  <w:webHidden/>
                </w:rPr>
                <w:tab/>
                <w:delText>139</w:delText>
              </w:r>
            </w:del>
          </w:ins>
        </w:p>
        <w:p w:rsidR="00902728" w:rsidDel="00204BF5" w:rsidRDefault="00902728">
          <w:pPr>
            <w:pStyle w:val="TOC1"/>
            <w:rPr>
              <w:ins w:id="986" w:author="Author"/>
              <w:del w:id="987" w:author="Author"/>
              <w:rFonts w:asciiTheme="minorHAnsi" w:eastAsiaTheme="minorEastAsia" w:hAnsiTheme="minorHAnsi" w:cstheme="minorBidi"/>
              <w:b w:val="0"/>
              <w:sz w:val="22"/>
              <w:szCs w:val="22"/>
            </w:rPr>
          </w:pPr>
          <w:ins w:id="988" w:author="Author">
            <w:del w:id="989" w:author="Author">
              <w:r w:rsidRPr="004734F7" w:rsidDel="00204BF5">
                <w:rPr>
                  <w:rStyle w:val="Hyperlink"/>
                  <w:b w:val="0"/>
                </w:rPr>
                <w:delText>8</w:delText>
              </w:r>
              <w:r w:rsidDel="00204BF5">
                <w:rPr>
                  <w:rFonts w:asciiTheme="minorHAnsi" w:eastAsiaTheme="minorEastAsia" w:hAnsiTheme="minorHAnsi" w:cstheme="minorBidi"/>
                  <w:b w:val="0"/>
                  <w:sz w:val="22"/>
                  <w:szCs w:val="22"/>
                </w:rPr>
                <w:tab/>
              </w:r>
              <w:r w:rsidRPr="004734F7" w:rsidDel="00204BF5">
                <w:rPr>
                  <w:rStyle w:val="Hyperlink"/>
                  <w:b w:val="0"/>
                </w:rPr>
                <w:delText>Electrical Board Description</w:delText>
              </w:r>
              <w:r w:rsidDel="00204BF5">
                <w:rPr>
                  <w:webHidden/>
                </w:rPr>
                <w:tab/>
                <w:delText>154</w:delText>
              </w:r>
            </w:del>
          </w:ins>
        </w:p>
        <w:p w:rsidR="00902728" w:rsidDel="00204BF5" w:rsidRDefault="00902728">
          <w:pPr>
            <w:pStyle w:val="TOC1"/>
            <w:rPr>
              <w:ins w:id="990" w:author="Author"/>
              <w:del w:id="991" w:author="Author"/>
              <w:rFonts w:asciiTheme="minorHAnsi" w:eastAsiaTheme="minorEastAsia" w:hAnsiTheme="minorHAnsi" w:cstheme="minorBidi"/>
              <w:b w:val="0"/>
              <w:sz w:val="22"/>
              <w:szCs w:val="22"/>
            </w:rPr>
          </w:pPr>
          <w:ins w:id="992" w:author="Author">
            <w:del w:id="993" w:author="Author">
              <w:r w:rsidRPr="004734F7" w:rsidDel="00204BF5">
                <w:rPr>
                  <w:rStyle w:val="Hyperlink"/>
                  <w:b w:val="0"/>
                </w:rPr>
                <w:delText>9</w:delText>
              </w:r>
              <w:r w:rsidDel="00204BF5">
                <w:rPr>
                  <w:rFonts w:asciiTheme="minorHAnsi" w:eastAsiaTheme="minorEastAsia" w:hAnsiTheme="minorHAnsi" w:cstheme="minorBidi"/>
                  <w:b w:val="0"/>
                  <w:sz w:val="22"/>
                  <w:szCs w:val="22"/>
                </w:rPr>
                <w:tab/>
              </w:r>
              <w:r w:rsidRPr="004734F7" w:rsidDel="00204BF5">
                <w:rPr>
                  <w:rStyle w:val="Hyperlink"/>
                  <w:b w:val="0"/>
                </w:rPr>
                <w:delText>Notes on Data Derivation Method</w:delText>
              </w:r>
              <w:r w:rsidDel="00204BF5">
                <w:rPr>
                  <w:webHidden/>
                </w:rPr>
                <w:tab/>
                <w:delText>164</w:delText>
              </w:r>
            </w:del>
          </w:ins>
        </w:p>
        <w:p w:rsidR="00902728" w:rsidDel="00204BF5" w:rsidRDefault="00902728">
          <w:pPr>
            <w:pStyle w:val="TOC1"/>
            <w:rPr>
              <w:ins w:id="994" w:author="Author"/>
              <w:del w:id="995" w:author="Author"/>
              <w:rFonts w:asciiTheme="minorHAnsi" w:eastAsiaTheme="minorEastAsia" w:hAnsiTheme="minorHAnsi" w:cstheme="minorBidi"/>
              <w:b w:val="0"/>
              <w:sz w:val="22"/>
              <w:szCs w:val="22"/>
            </w:rPr>
          </w:pPr>
          <w:ins w:id="996" w:author="Author">
            <w:del w:id="997" w:author="Author">
              <w:r w:rsidRPr="004734F7" w:rsidDel="00204BF5">
                <w:rPr>
                  <w:rStyle w:val="Hyperlink"/>
                  <w:b w:val="0"/>
                </w:rPr>
                <w:delText>10</w:delText>
              </w:r>
              <w:r w:rsidDel="00204BF5">
                <w:rPr>
                  <w:rFonts w:asciiTheme="minorHAnsi" w:eastAsiaTheme="minorEastAsia" w:hAnsiTheme="minorHAnsi" w:cstheme="minorBidi"/>
                  <w:b w:val="0"/>
                  <w:sz w:val="22"/>
                  <w:szCs w:val="22"/>
                </w:rPr>
                <w:tab/>
              </w:r>
              <w:r w:rsidRPr="004734F7" w:rsidDel="00204BF5">
                <w:rPr>
                  <w:rStyle w:val="Hyperlink"/>
                  <w:b w:val="0"/>
                </w:rPr>
                <w:delText>Algorithmic Modeling</w:delText>
              </w:r>
              <w:r w:rsidDel="00204BF5">
                <w:rPr>
                  <w:webHidden/>
                </w:rPr>
                <w:tab/>
                <w:delText>170</w:delText>
              </w:r>
            </w:del>
          </w:ins>
        </w:p>
        <w:p w:rsidR="00902728" w:rsidDel="00204BF5" w:rsidRDefault="00902728">
          <w:pPr>
            <w:pStyle w:val="TOC2"/>
            <w:tabs>
              <w:tab w:val="left" w:pos="1260"/>
              <w:tab w:val="right" w:leader="dot" w:pos="9580"/>
            </w:tabs>
            <w:rPr>
              <w:ins w:id="998" w:author="Author"/>
              <w:del w:id="999" w:author="Author"/>
              <w:rFonts w:asciiTheme="minorHAnsi" w:eastAsiaTheme="minorEastAsia" w:hAnsiTheme="minorHAnsi" w:cstheme="minorBidi"/>
              <w:noProof/>
              <w:sz w:val="22"/>
              <w:szCs w:val="22"/>
            </w:rPr>
          </w:pPr>
          <w:ins w:id="1000" w:author="Author">
            <w:del w:id="1001" w:author="Author">
              <w:r w:rsidRPr="004734F7" w:rsidDel="00204BF5">
                <w:rPr>
                  <w:rStyle w:val="Hyperlink"/>
                  <w:noProof/>
                </w:rPr>
                <w:delText>10.1</w:delText>
              </w:r>
              <w:r w:rsidDel="00204BF5">
                <w:rPr>
                  <w:rFonts w:asciiTheme="minorHAnsi" w:eastAsiaTheme="minorEastAsia" w:hAnsiTheme="minorHAnsi" w:cstheme="minorBidi"/>
                  <w:noProof/>
                  <w:sz w:val="22"/>
                  <w:szCs w:val="22"/>
                </w:rPr>
                <w:tab/>
              </w:r>
              <w:r w:rsidRPr="004734F7" w:rsidDel="00204BF5">
                <w:rPr>
                  <w:rStyle w:val="Hyperlink"/>
                  <w:noProof/>
                </w:rPr>
                <w:delText>Algorithmic Modeling Interface (AMI)</w:delText>
              </w:r>
              <w:r w:rsidDel="00204BF5">
                <w:rPr>
                  <w:noProof/>
                  <w:webHidden/>
                </w:rPr>
                <w:tab/>
                <w:delText>170</w:delText>
              </w:r>
            </w:del>
          </w:ins>
        </w:p>
        <w:p w:rsidR="00902728" w:rsidDel="00204BF5" w:rsidRDefault="00902728">
          <w:pPr>
            <w:pStyle w:val="TOC2"/>
            <w:tabs>
              <w:tab w:val="left" w:pos="1260"/>
              <w:tab w:val="right" w:leader="dot" w:pos="9580"/>
            </w:tabs>
            <w:rPr>
              <w:ins w:id="1002" w:author="Author"/>
              <w:del w:id="1003" w:author="Author"/>
              <w:rFonts w:asciiTheme="minorHAnsi" w:eastAsiaTheme="minorEastAsia" w:hAnsiTheme="minorHAnsi" w:cstheme="minorBidi"/>
              <w:noProof/>
              <w:sz w:val="22"/>
              <w:szCs w:val="22"/>
            </w:rPr>
          </w:pPr>
          <w:ins w:id="1004" w:author="Author">
            <w:del w:id="1005" w:author="Author">
              <w:r w:rsidRPr="004734F7" w:rsidDel="00204BF5">
                <w:rPr>
                  <w:rStyle w:val="Hyperlink"/>
                  <w:noProof/>
                </w:rPr>
                <w:delText>10.2</w:delText>
              </w:r>
              <w:r w:rsidDel="00204BF5">
                <w:rPr>
                  <w:rFonts w:asciiTheme="minorHAnsi" w:eastAsiaTheme="minorEastAsia" w:hAnsiTheme="minorHAnsi" w:cstheme="minorBidi"/>
                  <w:noProof/>
                  <w:sz w:val="22"/>
                  <w:szCs w:val="22"/>
                </w:rPr>
                <w:tab/>
              </w:r>
              <w:r w:rsidRPr="004734F7" w:rsidDel="00204BF5">
                <w:rPr>
                  <w:rStyle w:val="Hyperlink"/>
                  <w:noProof/>
                </w:rPr>
                <w:delText>AMI Executable Model File Programming Guide</w:delText>
              </w:r>
              <w:r w:rsidDel="00204BF5">
                <w:rPr>
                  <w:noProof/>
                  <w:webHidden/>
                </w:rPr>
                <w:tab/>
                <w:delText>173</w:delText>
              </w:r>
            </w:del>
          </w:ins>
        </w:p>
        <w:p w:rsidR="00902728" w:rsidDel="00204BF5" w:rsidRDefault="00902728">
          <w:pPr>
            <w:pStyle w:val="TOC3"/>
            <w:tabs>
              <w:tab w:val="left" w:pos="1440"/>
              <w:tab w:val="right" w:leader="dot" w:pos="9580"/>
            </w:tabs>
            <w:rPr>
              <w:ins w:id="1006" w:author="Author"/>
              <w:del w:id="1007" w:author="Author"/>
              <w:rFonts w:asciiTheme="minorHAnsi" w:eastAsiaTheme="minorEastAsia" w:hAnsiTheme="minorHAnsi" w:cstheme="minorBidi"/>
              <w:noProof/>
              <w:sz w:val="22"/>
              <w:szCs w:val="22"/>
            </w:rPr>
          </w:pPr>
          <w:ins w:id="1008" w:author="Author">
            <w:del w:id="1009" w:author="Author">
              <w:r w:rsidRPr="004734F7" w:rsidDel="00204BF5">
                <w:rPr>
                  <w:rStyle w:val="Hyperlink"/>
                  <w:noProof/>
                </w:rPr>
                <w:delText>10.2.1</w:delText>
              </w:r>
              <w:r w:rsidDel="00204BF5">
                <w:rPr>
                  <w:rFonts w:asciiTheme="minorHAnsi" w:eastAsiaTheme="minorEastAsia" w:hAnsiTheme="minorHAnsi" w:cstheme="minorBidi"/>
                  <w:noProof/>
                  <w:sz w:val="22"/>
                  <w:szCs w:val="22"/>
                </w:rPr>
                <w:tab/>
              </w:r>
              <w:r w:rsidRPr="004734F7" w:rsidDel="00204BF5">
                <w:rPr>
                  <w:rStyle w:val="Hyperlink"/>
                  <w:noProof/>
                </w:rPr>
                <w:delText>Overview</w:delText>
              </w:r>
              <w:r w:rsidDel="00204BF5">
                <w:rPr>
                  <w:noProof/>
                  <w:webHidden/>
                </w:rPr>
                <w:tab/>
                <w:delText>173</w:delText>
              </w:r>
            </w:del>
          </w:ins>
        </w:p>
        <w:p w:rsidR="00902728" w:rsidDel="00204BF5" w:rsidRDefault="00902728">
          <w:pPr>
            <w:pStyle w:val="TOC3"/>
            <w:tabs>
              <w:tab w:val="left" w:pos="1440"/>
              <w:tab w:val="right" w:leader="dot" w:pos="9580"/>
            </w:tabs>
            <w:rPr>
              <w:ins w:id="1010" w:author="Author"/>
              <w:del w:id="1011" w:author="Author"/>
              <w:rFonts w:asciiTheme="minorHAnsi" w:eastAsiaTheme="minorEastAsia" w:hAnsiTheme="minorHAnsi" w:cstheme="minorBidi"/>
              <w:noProof/>
              <w:sz w:val="22"/>
              <w:szCs w:val="22"/>
            </w:rPr>
          </w:pPr>
          <w:ins w:id="1012" w:author="Author">
            <w:del w:id="1013" w:author="Author">
              <w:r w:rsidRPr="004734F7" w:rsidDel="00204BF5">
                <w:rPr>
                  <w:rStyle w:val="Hyperlink"/>
                  <w:noProof/>
                </w:rPr>
                <w:delText>10.2.2</w:delText>
              </w:r>
              <w:r w:rsidDel="00204BF5">
                <w:rPr>
                  <w:rFonts w:asciiTheme="minorHAnsi" w:eastAsiaTheme="minorEastAsia" w:hAnsiTheme="minorHAnsi" w:cstheme="minorBidi"/>
                  <w:noProof/>
                  <w:sz w:val="22"/>
                  <w:szCs w:val="22"/>
                </w:rPr>
                <w:tab/>
              </w:r>
              <w:r w:rsidRPr="004734F7" w:rsidDel="00204BF5">
                <w:rPr>
                  <w:rStyle w:val="Hyperlink"/>
                  <w:noProof/>
                </w:rPr>
                <w:delText>Application Scenarios</w:delText>
              </w:r>
              <w:r w:rsidDel="00204BF5">
                <w:rPr>
                  <w:noProof/>
                  <w:webHidden/>
                </w:rPr>
                <w:tab/>
                <w:delText>174</w:delText>
              </w:r>
            </w:del>
          </w:ins>
        </w:p>
        <w:p w:rsidR="00902728" w:rsidDel="00204BF5" w:rsidRDefault="00902728">
          <w:pPr>
            <w:pStyle w:val="TOC3"/>
            <w:tabs>
              <w:tab w:val="left" w:pos="1440"/>
              <w:tab w:val="right" w:leader="dot" w:pos="9580"/>
            </w:tabs>
            <w:rPr>
              <w:ins w:id="1014" w:author="Author"/>
              <w:del w:id="1015" w:author="Author"/>
              <w:rFonts w:asciiTheme="minorHAnsi" w:eastAsiaTheme="minorEastAsia" w:hAnsiTheme="minorHAnsi" w:cstheme="minorBidi"/>
              <w:noProof/>
              <w:sz w:val="22"/>
              <w:szCs w:val="22"/>
            </w:rPr>
          </w:pPr>
          <w:ins w:id="1016" w:author="Author">
            <w:del w:id="1017" w:author="Author">
              <w:r w:rsidRPr="004734F7" w:rsidDel="00204BF5">
                <w:rPr>
                  <w:rStyle w:val="Hyperlink"/>
                  <w:noProof/>
                </w:rPr>
                <w:delText>10.2.3</w:delText>
              </w:r>
              <w:r w:rsidDel="00204BF5">
                <w:rPr>
                  <w:rFonts w:asciiTheme="minorHAnsi" w:eastAsiaTheme="minorEastAsia" w:hAnsiTheme="minorHAnsi" w:cstheme="minorBidi"/>
                  <w:noProof/>
                  <w:sz w:val="22"/>
                  <w:szCs w:val="22"/>
                </w:rPr>
                <w:tab/>
              </w:r>
              <w:r w:rsidRPr="004734F7" w:rsidDel="00204BF5">
                <w:rPr>
                  <w:rStyle w:val="Hyperlink"/>
                  <w:noProof/>
                </w:rPr>
                <w:delText>Function Signatures</w:delText>
              </w:r>
              <w:r w:rsidDel="00204BF5">
                <w:rPr>
                  <w:noProof/>
                  <w:webHidden/>
                </w:rPr>
                <w:tab/>
                <w:delText>179</w:delText>
              </w:r>
            </w:del>
          </w:ins>
        </w:p>
        <w:p w:rsidR="00902728" w:rsidDel="00204BF5" w:rsidRDefault="00902728">
          <w:pPr>
            <w:pStyle w:val="TOC3"/>
            <w:tabs>
              <w:tab w:val="left" w:pos="1440"/>
              <w:tab w:val="right" w:leader="dot" w:pos="9580"/>
            </w:tabs>
            <w:rPr>
              <w:ins w:id="1018" w:author="Author"/>
              <w:del w:id="1019" w:author="Author"/>
              <w:rFonts w:asciiTheme="minorHAnsi" w:eastAsiaTheme="minorEastAsia" w:hAnsiTheme="minorHAnsi" w:cstheme="minorBidi"/>
              <w:noProof/>
              <w:sz w:val="22"/>
              <w:szCs w:val="22"/>
            </w:rPr>
          </w:pPr>
          <w:ins w:id="1020" w:author="Author">
            <w:del w:id="1021" w:author="Author">
              <w:r w:rsidRPr="004734F7" w:rsidDel="00204BF5">
                <w:rPr>
                  <w:rStyle w:val="Hyperlink"/>
                  <w:noProof/>
                </w:rPr>
                <w:delText>10.2.4</w:delText>
              </w:r>
              <w:r w:rsidDel="00204BF5">
                <w:rPr>
                  <w:rFonts w:asciiTheme="minorHAnsi" w:eastAsiaTheme="minorEastAsia" w:hAnsiTheme="minorHAnsi" w:cstheme="minorBidi"/>
                  <w:noProof/>
                  <w:sz w:val="22"/>
                  <w:szCs w:val="22"/>
                </w:rPr>
                <w:tab/>
              </w:r>
              <w:r w:rsidRPr="004734F7" w:rsidDel="00204BF5">
                <w:rPr>
                  <w:rStyle w:val="Hyperlink"/>
                  <w:noProof/>
                </w:rPr>
                <w:delText>Code Segment Examples</w:delText>
              </w:r>
              <w:r w:rsidDel="00204BF5">
                <w:rPr>
                  <w:noProof/>
                  <w:webHidden/>
                </w:rPr>
                <w:tab/>
                <w:delText>190</w:delText>
              </w:r>
            </w:del>
          </w:ins>
        </w:p>
        <w:p w:rsidR="00902728" w:rsidDel="00204BF5" w:rsidRDefault="00902728">
          <w:pPr>
            <w:pStyle w:val="TOC2"/>
            <w:tabs>
              <w:tab w:val="left" w:pos="1260"/>
              <w:tab w:val="right" w:leader="dot" w:pos="9580"/>
            </w:tabs>
            <w:rPr>
              <w:ins w:id="1022" w:author="Author"/>
              <w:del w:id="1023" w:author="Author"/>
              <w:rFonts w:asciiTheme="minorHAnsi" w:eastAsiaTheme="minorEastAsia" w:hAnsiTheme="minorHAnsi" w:cstheme="minorBidi"/>
              <w:noProof/>
              <w:sz w:val="22"/>
              <w:szCs w:val="22"/>
            </w:rPr>
          </w:pPr>
          <w:ins w:id="1024" w:author="Author">
            <w:del w:id="1025" w:author="Author">
              <w:r w:rsidRPr="004734F7" w:rsidDel="00204BF5">
                <w:rPr>
                  <w:rStyle w:val="Hyperlink"/>
                  <w:noProof/>
                </w:rPr>
                <w:delText>10.3</w:delText>
              </w:r>
              <w:r w:rsidDel="00204BF5">
                <w:rPr>
                  <w:rFonts w:asciiTheme="minorHAnsi" w:eastAsiaTheme="minorEastAsia" w:hAnsiTheme="minorHAnsi" w:cstheme="minorBidi"/>
                  <w:noProof/>
                  <w:sz w:val="22"/>
                  <w:szCs w:val="22"/>
                </w:rPr>
                <w:tab/>
              </w:r>
              <w:r w:rsidRPr="004734F7" w:rsidDel="00204BF5">
                <w:rPr>
                  <w:rStyle w:val="Hyperlink"/>
                  <w:noProof/>
                </w:rPr>
                <w:delText>AMI Parameter Definition File Structure</w:delText>
              </w:r>
              <w:r w:rsidDel="00204BF5">
                <w:rPr>
                  <w:noProof/>
                  <w:webHidden/>
                </w:rPr>
                <w:tab/>
                <w:delText>191</w:delText>
              </w:r>
            </w:del>
          </w:ins>
        </w:p>
        <w:p w:rsidR="00902728" w:rsidDel="00204BF5" w:rsidRDefault="00902728">
          <w:pPr>
            <w:pStyle w:val="TOC2"/>
            <w:tabs>
              <w:tab w:val="left" w:pos="1260"/>
              <w:tab w:val="right" w:leader="dot" w:pos="9580"/>
            </w:tabs>
            <w:rPr>
              <w:ins w:id="1026" w:author="Author"/>
              <w:del w:id="1027" w:author="Author"/>
              <w:rFonts w:asciiTheme="minorHAnsi" w:eastAsiaTheme="minorEastAsia" w:hAnsiTheme="minorHAnsi" w:cstheme="minorBidi"/>
              <w:noProof/>
              <w:sz w:val="22"/>
              <w:szCs w:val="22"/>
            </w:rPr>
          </w:pPr>
          <w:ins w:id="1028" w:author="Author">
            <w:del w:id="1029" w:author="Author">
              <w:r w:rsidRPr="004734F7" w:rsidDel="00204BF5">
                <w:rPr>
                  <w:rStyle w:val="Hyperlink"/>
                  <w:noProof/>
                </w:rPr>
                <w:delText>10.4</w:delText>
              </w:r>
              <w:r w:rsidDel="00204BF5">
                <w:rPr>
                  <w:rFonts w:asciiTheme="minorHAnsi" w:eastAsiaTheme="minorEastAsia" w:hAnsiTheme="minorHAnsi" w:cstheme="minorBidi"/>
                  <w:noProof/>
                  <w:sz w:val="22"/>
                  <w:szCs w:val="22"/>
                </w:rPr>
                <w:tab/>
              </w:r>
              <w:r w:rsidRPr="004734F7" w:rsidDel="00204BF5">
                <w:rPr>
                  <w:rStyle w:val="Hyperlink"/>
                  <w:noProof/>
                </w:rPr>
                <w:delText>Reserved Parameters for Data Management</w:delText>
              </w:r>
              <w:r w:rsidDel="00204BF5">
                <w:rPr>
                  <w:noProof/>
                  <w:webHidden/>
                </w:rPr>
                <w:tab/>
                <w:delText>210</w:delText>
              </w:r>
            </w:del>
          </w:ins>
        </w:p>
        <w:p w:rsidR="00902728" w:rsidDel="00204BF5" w:rsidRDefault="00902728">
          <w:pPr>
            <w:pStyle w:val="TOC2"/>
            <w:tabs>
              <w:tab w:val="left" w:pos="1260"/>
              <w:tab w:val="right" w:leader="dot" w:pos="9580"/>
            </w:tabs>
            <w:rPr>
              <w:ins w:id="1030" w:author="Author"/>
              <w:del w:id="1031" w:author="Author"/>
              <w:rFonts w:asciiTheme="minorHAnsi" w:eastAsiaTheme="minorEastAsia" w:hAnsiTheme="minorHAnsi" w:cstheme="minorBidi"/>
              <w:noProof/>
              <w:sz w:val="22"/>
              <w:szCs w:val="22"/>
            </w:rPr>
          </w:pPr>
          <w:ins w:id="1032" w:author="Author">
            <w:del w:id="1033" w:author="Author">
              <w:r w:rsidRPr="004734F7" w:rsidDel="00204BF5">
                <w:rPr>
                  <w:rStyle w:val="Hyperlink"/>
                  <w:noProof/>
                </w:rPr>
                <w:delText>10.5</w:delText>
              </w:r>
              <w:r w:rsidDel="00204BF5">
                <w:rPr>
                  <w:rFonts w:asciiTheme="minorHAnsi" w:eastAsiaTheme="minorEastAsia" w:hAnsiTheme="minorHAnsi" w:cstheme="minorBidi"/>
                  <w:noProof/>
                  <w:sz w:val="22"/>
                  <w:szCs w:val="22"/>
                </w:rPr>
                <w:tab/>
              </w:r>
              <w:r w:rsidRPr="004734F7" w:rsidDel="00204BF5">
                <w:rPr>
                  <w:rStyle w:val="Hyperlink"/>
                  <w:noProof/>
                </w:rPr>
                <w:delText>Jitter and Noise Reserved Parameters</w:delText>
              </w:r>
              <w:r w:rsidDel="00204BF5">
                <w:rPr>
                  <w:noProof/>
                  <w:webHidden/>
                </w:rPr>
                <w:tab/>
                <w:delText>214</w:delText>
              </w:r>
            </w:del>
          </w:ins>
        </w:p>
        <w:p w:rsidR="00902728" w:rsidDel="00204BF5" w:rsidRDefault="00902728">
          <w:pPr>
            <w:pStyle w:val="TOC2"/>
            <w:tabs>
              <w:tab w:val="left" w:pos="1260"/>
              <w:tab w:val="right" w:leader="dot" w:pos="9580"/>
            </w:tabs>
            <w:rPr>
              <w:ins w:id="1034" w:author="Author"/>
              <w:del w:id="1035" w:author="Author"/>
              <w:rFonts w:asciiTheme="minorHAnsi" w:eastAsiaTheme="minorEastAsia" w:hAnsiTheme="minorHAnsi" w:cstheme="minorBidi"/>
              <w:noProof/>
              <w:sz w:val="22"/>
              <w:szCs w:val="22"/>
            </w:rPr>
          </w:pPr>
          <w:ins w:id="1036" w:author="Author">
            <w:del w:id="1037" w:author="Author">
              <w:r w:rsidRPr="004734F7" w:rsidDel="00204BF5">
                <w:rPr>
                  <w:rStyle w:val="Hyperlink"/>
                  <w:noProof/>
                </w:rPr>
                <w:delText>10.6</w:delText>
              </w:r>
              <w:r w:rsidDel="00204BF5">
                <w:rPr>
                  <w:rFonts w:asciiTheme="minorHAnsi" w:eastAsiaTheme="minorEastAsia" w:hAnsiTheme="minorHAnsi" w:cstheme="minorBidi"/>
                  <w:noProof/>
                  <w:sz w:val="22"/>
                  <w:szCs w:val="22"/>
                </w:rPr>
                <w:tab/>
              </w:r>
              <w:r w:rsidRPr="004734F7" w:rsidDel="00204BF5">
                <w:rPr>
                  <w:rStyle w:val="Hyperlink"/>
                  <w:noProof/>
                </w:rPr>
                <w:delText>MODULATION Reserved Parameters</w:delText>
              </w:r>
              <w:r w:rsidDel="00204BF5">
                <w:rPr>
                  <w:noProof/>
                  <w:webHidden/>
                </w:rPr>
                <w:tab/>
                <w:delText>229</w:delText>
              </w:r>
            </w:del>
          </w:ins>
        </w:p>
        <w:p w:rsidR="00902728" w:rsidDel="00204BF5" w:rsidRDefault="00902728">
          <w:pPr>
            <w:pStyle w:val="TOC2"/>
            <w:tabs>
              <w:tab w:val="left" w:pos="1260"/>
              <w:tab w:val="right" w:leader="dot" w:pos="9580"/>
            </w:tabs>
            <w:rPr>
              <w:ins w:id="1038" w:author="Author"/>
              <w:del w:id="1039" w:author="Author"/>
              <w:rFonts w:asciiTheme="minorHAnsi" w:eastAsiaTheme="minorEastAsia" w:hAnsiTheme="minorHAnsi" w:cstheme="minorBidi"/>
              <w:noProof/>
              <w:sz w:val="22"/>
              <w:szCs w:val="22"/>
            </w:rPr>
          </w:pPr>
          <w:ins w:id="1040" w:author="Author">
            <w:del w:id="1041" w:author="Author">
              <w:r w:rsidRPr="004734F7" w:rsidDel="00204BF5">
                <w:rPr>
                  <w:rStyle w:val="Hyperlink"/>
                  <w:noProof/>
                </w:rPr>
                <w:delText>10.7</w:delText>
              </w:r>
              <w:r w:rsidDel="00204BF5">
                <w:rPr>
                  <w:rFonts w:asciiTheme="minorHAnsi" w:eastAsiaTheme="minorEastAsia" w:hAnsiTheme="minorHAnsi" w:cstheme="minorBidi"/>
                  <w:noProof/>
                  <w:sz w:val="22"/>
                  <w:szCs w:val="22"/>
                </w:rPr>
                <w:tab/>
              </w:r>
              <w:r w:rsidRPr="004734F7" w:rsidDel="00204BF5">
                <w:rPr>
                  <w:rStyle w:val="Hyperlink"/>
                  <w:noProof/>
                </w:rPr>
                <w:delText>Repeaters</w:delText>
              </w:r>
              <w:r w:rsidDel="00204BF5">
                <w:rPr>
                  <w:noProof/>
                  <w:webHidden/>
                </w:rPr>
                <w:tab/>
                <w:delText>238</w:delText>
              </w:r>
            </w:del>
          </w:ins>
        </w:p>
        <w:p w:rsidR="00902728" w:rsidDel="00204BF5" w:rsidRDefault="00902728">
          <w:pPr>
            <w:pStyle w:val="TOC2"/>
            <w:tabs>
              <w:tab w:val="left" w:pos="1260"/>
              <w:tab w:val="right" w:leader="dot" w:pos="9580"/>
            </w:tabs>
            <w:rPr>
              <w:ins w:id="1042" w:author="Author"/>
              <w:del w:id="1043" w:author="Author"/>
              <w:rFonts w:asciiTheme="minorHAnsi" w:eastAsiaTheme="minorEastAsia" w:hAnsiTheme="minorHAnsi" w:cstheme="minorBidi"/>
              <w:noProof/>
              <w:sz w:val="22"/>
              <w:szCs w:val="22"/>
            </w:rPr>
          </w:pPr>
          <w:ins w:id="1044" w:author="Author">
            <w:del w:id="1045" w:author="Author">
              <w:r w:rsidRPr="004734F7" w:rsidDel="00204BF5">
                <w:rPr>
                  <w:rStyle w:val="Hyperlink"/>
                  <w:noProof/>
                </w:rPr>
                <w:delText>10.8</w:delText>
              </w:r>
              <w:r w:rsidDel="00204BF5">
                <w:rPr>
                  <w:rFonts w:asciiTheme="minorHAnsi" w:eastAsiaTheme="minorEastAsia" w:hAnsiTheme="minorHAnsi" w:cstheme="minorBidi"/>
                  <w:noProof/>
                  <w:sz w:val="22"/>
                  <w:szCs w:val="22"/>
                </w:rPr>
                <w:tab/>
              </w:r>
              <w:r w:rsidRPr="004734F7" w:rsidDel="00204BF5">
                <w:rPr>
                  <w:rStyle w:val="Hyperlink"/>
                  <w:noProof/>
                </w:rPr>
                <w:delText>Reserved Parameter and Data Type Rule Summary Tables</w:delText>
              </w:r>
              <w:r w:rsidDel="00204BF5">
                <w:rPr>
                  <w:noProof/>
                  <w:webHidden/>
                </w:rPr>
                <w:tab/>
                <w:delText>244</w:delText>
              </w:r>
            </w:del>
          </w:ins>
        </w:p>
        <w:p w:rsidR="00902728" w:rsidDel="00204BF5" w:rsidRDefault="00902728">
          <w:pPr>
            <w:pStyle w:val="TOC1"/>
            <w:rPr>
              <w:ins w:id="1046" w:author="Author"/>
              <w:del w:id="1047" w:author="Author"/>
              <w:rFonts w:asciiTheme="minorHAnsi" w:eastAsiaTheme="minorEastAsia" w:hAnsiTheme="minorHAnsi" w:cstheme="minorBidi"/>
              <w:b w:val="0"/>
              <w:sz w:val="22"/>
              <w:szCs w:val="22"/>
            </w:rPr>
          </w:pPr>
          <w:ins w:id="1048" w:author="Author">
            <w:del w:id="1049" w:author="Author">
              <w:r w:rsidRPr="004734F7" w:rsidDel="00204BF5">
                <w:rPr>
                  <w:rStyle w:val="Hyperlink"/>
                  <w:b w:val="0"/>
                </w:rPr>
                <w:delText>11</w:delText>
              </w:r>
              <w:r w:rsidDel="00204BF5">
                <w:rPr>
                  <w:rFonts w:asciiTheme="minorHAnsi" w:eastAsiaTheme="minorEastAsia" w:hAnsiTheme="minorHAnsi" w:cstheme="minorBidi"/>
                  <w:b w:val="0"/>
                  <w:sz w:val="22"/>
                  <w:szCs w:val="22"/>
                </w:rPr>
                <w:tab/>
              </w:r>
              <w:r w:rsidRPr="004734F7" w:rsidDel="00204BF5">
                <w:rPr>
                  <w:rStyle w:val="Hyperlink"/>
                  <w:b w:val="0"/>
                </w:rPr>
                <w:delText>EMI Parameters</w:delText>
              </w:r>
              <w:r w:rsidDel="00204BF5">
                <w:rPr>
                  <w:webHidden/>
                </w:rPr>
                <w:tab/>
                <w:delText>249</w:delText>
              </w:r>
            </w:del>
          </w:ins>
        </w:p>
        <w:p w:rsidR="00753588" w:rsidDel="00204BF5" w:rsidRDefault="00753588">
          <w:pPr>
            <w:pStyle w:val="TOC1"/>
            <w:rPr>
              <w:ins w:id="1050" w:author="Author"/>
              <w:del w:id="1051" w:author="Author"/>
              <w:rFonts w:asciiTheme="minorHAnsi" w:eastAsiaTheme="minorEastAsia" w:hAnsiTheme="minorHAnsi" w:cstheme="minorBidi"/>
              <w:b w:val="0"/>
              <w:sz w:val="22"/>
              <w:szCs w:val="22"/>
            </w:rPr>
          </w:pPr>
          <w:ins w:id="1052" w:author="Author">
            <w:del w:id="1053" w:author="Author">
              <w:r w:rsidRPr="00902728" w:rsidDel="00204BF5">
                <w:rPr>
                  <w:rStyle w:val="Hyperlink"/>
                  <w:b w:val="0"/>
                </w:rPr>
                <w:delText>1</w:delText>
              </w:r>
              <w:r w:rsidDel="00204BF5">
                <w:rPr>
                  <w:rFonts w:asciiTheme="minorHAnsi" w:eastAsiaTheme="minorEastAsia" w:hAnsiTheme="minorHAnsi" w:cstheme="minorBidi"/>
                  <w:b w:val="0"/>
                  <w:sz w:val="22"/>
                  <w:szCs w:val="22"/>
                </w:rPr>
                <w:tab/>
              </w:r>
              <w:r w:rsidRPr="00902728" w:rsidDel="00204BF5">
                <w:rPr>
                  <w:rStyle w:val="Hyperlink"/>
                  <w:b w:val="0"/>
                </w:rPr>
                <w:delText>General Introduction</w:delText>
              </w:r>
              <w:r w:rsidDel="00204BF5">
                <w:rPr>
                  <w:webHidden/>
                </w:rPr>
                <w:tab/>
                <w:delText>3</w:delText>
              </w:r>
            </w:del>
          </w:ins>
        </w:p>
        <w:p w:rsidR="00753588" w:rsidDel="00204BF5" w:rsidRDefault="00753588">
          <w:pPr>
            <w:pStyle w:val="TOC1"/>
            <w:rPr>
              <w:ins w:id="1054" w:author="Author"/>
              <w:del w:id="1055" w:author="Author"/>
              <w:rFonts w:asciiTheme="minorHAnsi" w:eastAsiaTheme="minorEastAsia" w:hAnsiTheme="minorHAnsi" w:cstheme="minorBidi"/>
              <w:b w:val="0"/>
              <w:sz w:val="22"/>
              <w:szCs w:val="22"/>
            </w:rPr>
          </w:pPr>
          <w:ins w:id="1056" w:author="Author">
            <w:del w:id="1057" w:author="Author">
              <w:r w:rsidRPr="00902728" w:rsidDel="00204BF5">
                <w:rPr>
                  <w:rStyle w:val="Hyperlink"/>
                  <w:b w:val="0"/>
                </w:rPr>
                <w:delText>2</w:delText>
              </w:r>
              <w:r w:rsidDel="00204BF5">
                <w:rPr>
                  <w:rFonts w:asciiTheme="minorHAnsi" w:eastAsiaTheme="minorEastAsia" w:hAnsiTheme="minorHAnsi" w:cstheme="minorBidi"/>
                  <w:b w:val="0"/>
                  <w:sz w:val="22"/>
                  <w:szCs w:val="22"/>
                </w:rPr>
                <w:tab/>
              </w:r>
              <w:r w:rsidRPr="00902728" w:rsidDel="00204BF5">
                <w:rPr>
                  <w:rStyle w:val="Hyperlink"/>
                  <w:b w:val="0"/>
                </w:rPr>
                <w:delText>Statement of Intent</w:delText>
              </w:r>
              <w:r w:rsidDel="00204BF5">
                <w:rPr>
                  <w:webHidden/>
                </w:rPr>
                <w:tab/>
                <w:delText>4</w:delText>
              </w:r>
            </w:del>
          </w:ins>
        </w:p>
        <w:p w:rsidR="00753588" w:rsidDel="00204BF5" w:rsidRDefault="00753588">
          <w:pPr>
            <w:pStyle w:val="TOC1"/>
            <w:rPr>
              <w:ins w:id="1058" w:author="Author"/>
              <w:del w:id="1059" w:author="Author"/>
              <w:rFonts w:asciiTheme="minorHAnsi" w:eastAsiaTheme="minorEastAsia" w:hAnsiTheme="minorHAnsi" w:cstheme="minorBidi"/>
              <w:b w:val="0"/>
              <w:sz w:val="22"/>
              <w:szCs w:val="22"/>
            </w:rPr>
          </w:pPr>
          <w:ins w:id="1060" w:author="Author">
            <w:del w:id="1061" w:author="Author">
              <w:r w:rsidRPr="00902728" w:rsidDel="00204BF5">
                <w:rPr>
                  <w:rStyle w:val="Hyperlink"/>
                  <w:b w:val="0"/>
                </w:rPr>
                <w:delText>3</w:delText>
              </w:r>
              <w:r w:rsidDel="00204BF5">
                <w:rPr>
                  <w:rFonts w:asciiTheme="minorHAnsi" w:eastAsiaTheme="minorEastAsia" w:hAnsiTheme="minorHAnsi" w:cstheme="minorBidi"/>
                  <w:b w:val="0"/>
                  <w:sz w:val="22"/>
                  <w:szCs w:val="22"/>
                </w:rPr>
                <w:tab/>
              </w:r>
              <w:r w:rsidRPr="00902728" w:rsidDel="00204BF5">
                <w:rPr>
                  <w:rStyle w:val="Hyperlink"/>
                  <w:b w:val="0"/>
                </w:rPr>
                <w:delText>General Syntax Rules and Guidelines</w:delText>
              </w:r>
              <w:r w:rsidDel="00204BF5">
                <w:rPr>
                  <w:webHidden/>
                </w:rPr>
                <w:tab/>
                <w:delText>9</w:delText>
              </w:r>
            </w:del>
          </w:ins>
        </w:p>
        <w:p w:rsidR="00753588" w:rsidDel="00204BF5" w:rsidRDefault="00753588">
          <w:pPr>
            <w:pStyle w:val="TOC2"/>
            <w:tabs>
              <w:tab w:val="left" w:pos="1260"/>
              <w:tab w:val="right" w:leader="dot" w:pos="9580"/>
            </w:tabs>
            <w:rPr>
              <w:ins w:id="1062" w:author="Author"/>
              <w:del w:id="1063" w:author="Author"/>
              <w:rFonts w:asciiTheme="minorHAnsi" w:eastAsiaTheme="minorEastAsia" w:hAnsiTheme="minorHAnsi" w:cstheme="minorBidi"/>
              <w:noProof/>
              <w:sz w:val="22"/>
              <w:szCs w:val="22"/>
            </w:rPr>
          </w:pPr>
          <w:ins w:id="1064" w:author="Author">
            <w:del w:id="1065" w:author="Author">
              <w:r w:rsidRPr="00902728" w:rsidDel="00204BF5">
                <w:rPr>
                  <w:rStyle w:val="Hyperlink"/>
                  <w:noProof/>
                </w:rPr>
                <w:delText>3.1</w:delText>
              </w:r>
              <w:r w:rsidDel="00204BF5">
                <w:rPr>
                  <w:rFonts w:asciiTheme="minorHAnsi" w:eastAsiaTheme="minorEastAsia" w:hAnsiTheme="minorHAnsi" w:cstheme="minorBidi"/>
                  <w:noProof/>
                  <w:sz w:val="22"/>
                  <w:szCs w:val="22"/>
                </w:rPr>
                <w:tab/>
              </w:r>
              <w:r w:rsidRPr="00902728" w:rsidDel="00204BF5">
                <w:rPr>
                  <w:rStyle w:val="Hyperlink"/>
                  <w:noProof/>
                </w:rPr>
                <w:delText>Keyword Hierarchy</w:delText>
              </w:r>
              <w:r w:rsidDel="00204BF5">
                <w:rPr>
                  <w:noProof/>
                  <w:webHidden/>
                </w:rPr>
                <w:tab/>
                <w:delText>11</w:delText>
              </w:r>
            </w:del>
          </w:ins>
        </w:p>
        <w:p w:rsidR="00753588" w:rsidDel="00204BF5" w:rsidRDefault="00753588">
          <w:pPr>
            <w:pStyle w:val="TOC1"/>
            <w:rPr>
              <w:ins w:id="1066" w:author="Author"/>
              <w:del w:id="1067" w:author="Author"/>
              <w:rFonts w:asciiTheme="minorHAnsi" w:eastAsiaTheme="minorEastAsia" w:hAnsiTheme="minorHAnsi" w:cstheme="minorBidi"/>
              <w:b w:val="0"/>
              <w:sz w:val="22"/>
              <w:szCs w:val="22"/>
            </w:rPr>
          </w:pPr>
          <w:ins w:id="1068" w:author="Author">
            <w:del w:id="1069" w:author="Author">
              <w:r w:rsidRPr="00902728" w:rsidDel="00204BF5">
                <w:rPr>
                  <w:rStyle w:val="Hyperlink"/>
                  <w:b w:val="0"/>
                </w:rPr>
                <w:delText>4</w:delText>
              </w:r>
              <w:r w:rsidDel="00204BF5">
                <w:rPr>
                  <w:rFonts w:asciiTheme="minorHAnsi" w:eastAsiaTheme="minorEastAsia" w:hAnsiTheme="minorHAnsi" w:cstheme="minorBidi"/>
                  <w:b w:val="0"/>
                  <w:sz w:val="22"/>
                  <w:szCs w:val="22"/>
                </w:rPr>
                <w:tab/>
              </w:r>
              <w:r w:rsidRPr="00902728" w:rsidDel="00204BF5">
                <w:rPr>
                  <w:rStyle w:val="Hyperlink"/>
                  <w:b w:val="0"/>
                </w:rPr>
                <w:delText>File Header Information</w:delText>
              </w:r>
              <w:r w:rsidDel="00204BF5">
                <w:rPr>
                  <w:webHidden/>
                </w:rPr>
                <w:tab/>
                <w:delText>18</w:delText>
              </w:r>
            </w:del>
          </w:ins>
        </w:p>
        <w:p w:rsidR="00753588" w:rsidDel="00204BF5" w:rsidRDefault="00753588">
          <w:pPr>
            <w:pStyle w:val="TOC1"/>
            <w:rPr>
              <w:ins w:id="1070" w:author="Author"/>
              <w:del w:id="1071" w:author="Author"/>
              <w:rFonts w:asciiTheme="minorHAnsi" w:eastAsiaTheme="minorEastAsia" w:hAnsiTheme="minorHAnsi" w:cstheme="minorBidi"/>
              <w:b w:val="0"/>
              <w:sz w:val="22"/>
              <w:szCs w:val="22"/>
            </w:rPr>
          </w:pPr>
          <w:ins w:id="1072" w:author="Author">
            <w:del w:id="1073" w:author="Author">
              <w:r w:rsidRPr="00902728" w:rsidDel="00204BF5">
                <w:rPr>
                  <w:rStyle w:val="Hyperlink"/>
                  <w:b w:val="0"/>
                </w:rPr>
                <w:delText>5</w:delText>
              </w:r>
              <w:r w:rsidDel="00204BF5">
                <w:rPr>
                  <w:rFonts w:asciiTheme="minorHAnsi" w:eastAsiaTheme="minorEastAsia" w:hAnsiTheme="minorHAnsi" w:cstheme="minorBidi"/>
                  <w:b w:val="0"/>
                  <w:sz w:val="22"/>
                  <w:szCs w:val="22"/>
                </w:rPr>
                <w:tab/>
              </w:r>
              <w:r w:rsidRPr="00902728" w:rsidDel="00204BF5">
                <w:rPr>
                  <w:rStyle w:val="Hyperlink"/>
                  <w:b w:val="0"/>
                </w:rPr>
                <w:delText>Component Description</w:delText>
              </w:r>
              <w:r w:rsidDel="00204BF5">
                <w:rPr>
                  <w:webHidden/>
                </w:rPr>
                <w:tab/>
                <w:delText>20</w:delText>
              </w:r>
            </w:del>
          </w:ins>
        </w:p>
        <w:p w:rsidR="00753588" w:rsidDel="00204BF5" w:rsidRDefault="00753588">
          <w:pPr>
            <w:pStyle w:val="TOC1"/>
            <w:rPr>
              <w:ins w:id="1074" w:author="Author"/>
              <w:del w:id="1075" w:author="Author"/>
              <w:rFonts w:asciiTheme="minorHAnsi" w:eastAsiaTheme="minorEastAsia" w:hAnsiTheme="minorHAnsi" w:cstheme="minorBidi"/>
              <w:b w:val="0"/>
              <w:sz w:val="22"/>
              <w:szCs w:val="22"/>
            </w:rPr>
          </w:pPr>
          <w:ins w:id="1076" w:author="Author">
            <w:del w:id="1077" w:author="Author">
              <w:r w:rsidRPr="00902728" w:rsidDel="00204BF5">
                <w:rPr>
                  <w:rStyle w:val="Hyperlink"/>
                  <w:b w:val="0"/>
                </w:rPr>
                <w:delText>6</w:delText>
              </w:r>
              <w:r w:rsidDel="00204BF5">
                <w:rPr>
                  <w:rFonts w:asciiTheme="minorHAnsi" w:eastAsiaTheme="minorEastAsia" w:hAnsiTheme="minorHAnsi" w:cstheme="minorBidi"/>
                  <w:b w:val="0"/>
                  <w:sz w:val="22"/>
                  <w:szCs w:val="22"/>
                </w:rPr>
                <w:tab/>
              </w:r>
              <w:r w:rsidRPr="00902728" w:rsidDel="00204BF5">
                <w:rPr>
                  <w:rStyle w:val="Hyperlink"/>
                  <w:b w:val="0"/>
                </w:rPr>
                <w:delText>Buffer Modeling</w:delText>
              </w:r>
              <w:r w:rsidDel="00204BF5">
                <w:rPr>
                  <w:webHidden/>
                </w:rPr>
                <w:tab/>
                <w:delText>31</w:delText>
              </w:r>
            </w:del>
          </w:ins>
        </w:p>
        <w:p w:rsidR="00753588" w:rsidDel="00204BF5" w:rsidRDefault="00753588">
          <w:pPr>
            <w:pStyle w:val="TOC2"/>
            <w:tabs>
              <w:tab w:val="left" w:pos="1260"/>
              <w:tab w:val="right" w:leader="dot" w:pos="9580"/>
            </w:tabs>
            <w:rPr>
              <w:ins w:id="1078" w:author="Author"/>
              <w:del w:id="1079" w:author="Author"/>
              <w:rFonts w:asciiTheme="minorHAnsi" w:eastAsiaTheme="minorEastAsia" w:hAnsiTheme="minorHAnsi" w:cstheme="minorBidi"/>
              <w:noProof/>
              <w:sz w:val="22"/>
              <w:szCs w:val="22"/>
            </w:rPr>
          </w:pPr>
          <w:ins w:id="1080" w:author="Author">
            <w:del w:id="1081" w:author="Author">
              <w:r w:rsidRPr="00902728" w:rsidDel="00204BF5">
                <w:rPr>
                  <w:rStyle w:val="Hyperlink"/>
                  <w:noProof/>
                </w:rPr>
                <w:delText>6.1</w:delText>
              </w:r>
              <w:r w:rsidDel="00204BF5">
                <w:rPr>
                  <w:rFonts w:asciiTheme="minorHAnsi" w:eastAsiaTheme="minorEastAsia" w:hAnsiTheme="minorHAnsi" w:cstheme="minorBidi"/>
                  <w:noProof/>
                  <w:sz w:val="22"/>
                  <w:szCs w:val="22"/>
                </w:rPr>
                <w:tab/>
              </w:r>
              <w:r w:rsidRPr="00902728" w:rsidDel="00204BF5">
                <w:rPr>
                  <w:rStyle w:val="Hyperlink"/>
                  <w:noProof/>
                </w:rPr>
                <w:delText>Model Statement</w:delText>
              </w:r>
              <w:r w:rsidDel="00204BF5">
                <w:rPr>
                  <w:noProof/>
                  <w:webHidden/>
                </w:rPr>
                <w:tab/>
                <w:delText>31</w:delText>
              </w:r>
            </w:del>
          </w:ins>
        </w:p>
        <w:p w:rsidR="00753588" w:rsidDel="00204BF5" w:rsidRDefault="00753588">
          <w:pPr>
            <w:pStyle w:val="TOC2"/>
            <w:tabs>
              <w:tab w:val="left" w:pos="1260"/>
              <w:tab w:val="right" w:leader="dot" w:pos="9580"/>
            </w:tabs>
            <w:rPr>
              <w:ins w:id="1082" w:author="Author"/>
              <w:del w:id="1083" w:author="Author"/>
              <w:rFonts w:asciiTheme="minorHAnsi" w:eastAsiaTheme="minorEastAsia" w:hAnsiTheme="minorHAnsi" w:cstheme="minorBidi"/>
              <w:noProof/>
              <w:sz w:val="22"/>
              <w:szCs w:val="22"/>
            </w:rPr>
          </w:pPr>
          <w:ins w:id="1084" w:author="Author">
            <w:del w:id="1085" w:author="Author">
              <w:r w:rsidRPr="00902728" w:rsidDel="00204BF5">
                <w:rPr>
                  <w:rStyle w:val="Hyperlink"/>
                  <w:noProof/>
                </w:rPr>
                <w:delText>6.2</w:delText>
              </w:r>
              <w:r w:rsidDel="00204BF5">
                <w:rPr>
                  <w:rFonts w:asciiTheme="minorHAnsi" w:eastAsiaTheme="minorEastAsia" w:hAnsiTheme="minorHAnsi" w:cstheme="minorBidi"/>
                  <w:noProof/>
                  <w:sz w:val="22"/>
                  <w:szCs w:val="22"/>
                </w:rPr>
                <w:tab/>
              </w:r>
              <w:r w:rsidRPr="00902728" w:rsidDel="00204BF5">
                <w:rPr>
                  <w:rStyle w:val="Hyperlink"/>
                  <w:noProof/>
                </w:rPr>
                <w:delText>Add Submodel Description</w:delText>
              </w:r>
              <w:r w:rsidDel="00204BF5">
                <w:rPr>
                  <w:noProof/>
                  <w:webHidden/>
                </w:rPr>
                <w:tab/>
                <w:delText>78</w:delText>
              </w:r>
            </w:del>
          </w:ins>
        </w:p>
        <w:p w:rsidR="00753588" w:rsidDel="00204BF5" w:rsidRDefault="00753588">
          <w:pPr>
            <w:pStyle w:val="TOC2"/>
            <w:tabs>
              <w:tab w:val="left" w:pos="1260"/>
              <w:tab w:val="right" w:leader="dot" w:pos="9580"/>
            </w:tabs>
            <w:rPr>
              <w:ins w:id="1086" w:author="Author"/>
              <w:del w:id="1087" w:author="Author"/>
              <w:rFonts w:asciiTheme="minorHAnsi" w:eastAsiaTheme="minorEastAsia" w:hAnsiTheme="minorHAnsi" w:cstheme="minorBidi"/>
              <w:noProof/>
              <w:sz w:val="22"/>
              <w:szCs w:val="22"/>
            </w:rPr>
          </w:pPr>
          <w:ins w:id="1088" w:author="Author">
            <w:del w:id="1089" w:author="Author">
              <w:r w:rsidRPr="00902728" w:rsidDel="00204BF5">
                <w:rPr>
                  <w:rStyle w:val="Hyperlink"/>
                  <w:noProof/>
                </w:rPr>
                <w:delText>6.3</w:delText>
              </w:r>
              <w:r w:rsidDel="00204BF5">
                <w:rPr>
                  <w:rFonts w:asciiTheme="minorHAnsi" w:eastAsiaTheme="minorEastAsia" w:hAnsiTheme="minorHAnsi" w:cstheme="minorBidi"/>
                  <w:noProof/>
                  <w:sz w:val="22"/>
                  <w:szCs w:val="22"/>
                </w:rPr>
                <w:tab/>
              </w:r>
              <w:r w:rsidRPr="00902728" w:rsidDel="00204BF5">
                <w:rPr>
                  <w:rStyle w:val="Hyperlink"/>
                  <w:noProof/>
                </w:rPr>
                <w:delText>Multi-Lingual Model Extensions</w:delText>
              </w:r>
              <w:r w:rsidDel="00204BF5">
                <w:rPr>
                  <w:noProof/>
                  <w:webHidden/>
                </w:rPr>
                <w:tab/>
                <w:delText>91</w:delText>
              </w:r>
            </w:del>
          </w:ins>
        </w:p>
        <w:p w:rsidR="00753588" w:rsidDel="00204BF5" w:rsidRDefault="00753588">
          <w:pPr>
            <w:pStyle w:val="TOC2"/>
            <w:tabs>
              <w:tab w:val="left" w:pos="1260"/>
              <w:tab w:val="right" w:leader="dot" w:pos="9580"/>
            </w:tabs>
            <w:rPr>
              <w:ins w:id="1090" w:author="Author"/>
              <w:del w:id="1091" w:author="Author"/>
              <w:rFonts w:asciiTheme="minorHAnsi" w:eastAsiaTheme="minorEastAsia" w:hAnsiTheme="minorHAnsi" w:cstheme="minorBidi"/>
              <w:noProof/>
              <w:sz w:val="22"/>
              <w:szCs w:val="22"/>
            </w:rPr>
          </w:pPr>
          <w:ins w:id="1092" w:author="Author">
            <w:del w:id="1093" w:author="Author">
              <w:r w:rsidRPr="00902728" w:rsidDel="00204BF5">
                <w:rPr>
                  <w:rStyle w:val="Hyperlink"/>
                  <w:noProof/>
                </w:rPr>
                <w:delText>6.4</w:delText>
              </w:r>
              <w:r w:rsidDel="00204BF5">
                <w:rPr>
                  <w:rFonts w:asciiTheme="minorHAnsi" w:eastAsiaTheme="minorEastAsia" w:hAnsiTheme="minorHAnsi" w:cstheme="minorBidi"/>
                  <w:noProof/>
                  <w:sz w:val="22"/>
                  <w:szCs w:val="22"/>
                </w:rPr>
                <w:tab/>
              </w:r>
              <w:r w:rsidRPr="00902728" w:rsidDel="00204BF5">
                <w:rPr>
                  <w:rStyle w:val="Hyperlink"/>
                  <w:noProof/>
                </w:rPr>
                <w:delText>Test Load and Data Description</w:delText>
              </w:r>
              <w:r w:rsidDel="00204BF5">
                <w:rPr>
                  <w:noProof/>
                  <w:webHidden/>
                </w:rPr>
                <w:tab/>
                <w:delText>135</w:delText>
              </w:r>
            </w:del>
          </w:ins>
        </w:p>
        <w:p w:rsidR="00753588" w:rsidDel="00204BF5" w:rsidRDefault="00753588">
          <w:pPr>
            <w:pStyle w:val="TOC1"/>
            <w:rPr>
              <w:ins w:id="1094" w:author="Author"/>
              <w:del w:id="1095" w:author="Author"/>
              <w:rFonts w:asciiTheme="minorHAnsi" w:eastAsiaTheme="minorEastAsia" w:hAnsiTheme="minorHAnsi" w:cstheme="minorBidi"/>
              <w:b w:val="0"/>
              <w:sz w:val="22"/>
              <w:szCs w:val="22"/>
            </w:rPr>
          </w:pPr>
          <w:ins w:id="1096" w:author="Author">
            <w:del w:id="1097" w:author="Author">
              <w:r w:rsidRPr="00902728" w:rsidDel="00204BF5">
                <w:rPr>
                  <w:rStyle w:val="Hyperlink"/>
                  <w:b w:val="0"/>
                </w:rPr>
                <w:delText>7</w:delText>
              </w:r>
              <w:r w:rsidDel="00204BF5">
                <w:rPr>
                  <w:rFonts w:asciiTheme="minorHAnsi" w:eastAsiaTheme="minorEastAsia" w:hAnsiTheme="minorHAnsi" w:cstheme="minorBidi"/>
                  <w:b w:val="0"/>
                  <w:sz w:val="22"/>
                  <w:szCs w:val="22"/>
                </w:rPr>
                <w:tab/>
              </w:r>
              <w:r w:rsidRPr="00902728" w:rsidDel="00204BF5">
                <w:rPr>
                  <w:rStyle w:val="Hyperlink"/>
                  <w:b w:val="0"/>
                </w:rPr>
                <w:delText>Package Modeling</w:delText>
              </w:r>
              <w:r w:rsidDel="00204BF5">
                <w:rPr>
                  <w:webHidden/>
                </w:rPr>
                <w:tab/>
                <w:delText>139</w:delText>
              </w:r>
            </w:del>
          </w:ins>
        </w:p>
        <w:p w:rsidR="00753588" w:rsidDel="00204BF5" w:rsidRDefault="00753588">
          <w:pPr>
            <w:pStyle w:val="TOC1"/>
            <w:rPr>
              <w:ins w:id="1098" w:author="Author"/>
              <w:del w:id="1099" w:author="Author"/>
              <w:rFonts w:asciiTheme="minorHAnsi" w:eastAsiaTheme="minorEastAsia" w:hAnsiTheme="minorHAnsi" w:cstheme="minorBidi"/>
              <w:b w:val="0"/>
              <w:sz w:val="22"/>
              <w:szCs w:val="22"/>
            </w:rPr>
          </w:pPr>
          <w:ins w:id="1100" w:author="Author">
            <w:del w:id="1101" w:author="Author">
              <w:r w:rsidRPr="00902728" w:rsidDel="00204BF5">
                <w:rPr>
                  <w:rStyle w:val="Hyperlink"/>
                  <w:b w:val="0"/>
                </w:rPr>
                <w:delText>8</w:delText>
              </w:r>
              <w:r w:rsidDel="00204BF5">
                <w:rPr>
                  <w:rFonts w:asciiTheme="minorHAnsi" w:eastAsiaTheme="minorEastAsia" w:hAnsiTheme="minorHAnsi" w:cstheme="minorBidi"/>
                  <w:b w:val="0"/>
                  <w:sz w:val="22"/>
                  <w:szCs w:val="22"/>
                </w:rPr>
                <w:tab/>
              </w:r>
              <w:r w:rsidRPr="00902728" w:rsidDel="00204BF5">
                <w:rPr>
                  <w:rStyle w:val="Hyperlink"/>
                  <w:b w:val="0"/>
                </w:rPr>
                <w:delText>Electrical Board Description</w:delText>
              </w:r>
              <w:r w:rsidDel="00204BF5">
                <w:rPr>
                  <w:webHidden/>
                </w:rPr>
                <w:tab/>
                <w:delText>152</w:delText>
              </w:r>
            </w:del>
          </w:ins>
        </w:p>
        <w:p w:rsidR="00753588" w:rsidDel="00204BF5" w:rsidRDefault="00753588">
          <w:pPr>
            <w:pStyle w:val="TOC1"/>
            <w:rPr>
              <w:ins w:id="1102" w:author="Author"/>
              <w:del w:id="1103" w:author="Author"/>
              <w:rFonts w:asciiTheme="minorHAnsi" w:eastAsiaTheme="minorEastAsia" w:hAnsiTheme="minorHAnsi" w:cstheme="minorBidi"/>
              <w:b w:val="0"/>
              <w:sz w:val="22"/>
              <w:szCs w:val="22"/>
            </w:rPr>
          </w:pPr>
          <w:ins w:id="1104" w:author="Author">
            <w:del w:id="1105" w:author="Author">
              <w:r w:rsidRPr="00902728" w:rsidDel="00204BF5">
                <w:rPr>
                  <w:rStyle w:val="Hyperlink"/>
                  <w:b w:val="0"/>
                </w:rPr>
                <w:delText>9</w:delText>
              </w:r>
              <w:r w:rsidDel="00204BF5">
                <w:rPr>
                  <w:rFonts w:asciiTheme="minorHAnsi" w:eastAsiaTheme="minorEastAsia" w:hAnsiTheme="minorHAnsi" w:cstheme="minorBidi"/>
                  <w:b w:val="0"/>
                  <w:sz w:val="22"/>
                  <w:szCs w:val="22"/>
                </w:rPr>
                <w:tab/>
              </w:r>
              <w:r w:rsidRPr="00902728" w:rsidDel="00204BF5">
                <w:rPr>
                  <w:rStyle w:val="Hyperlink"/>
                  <w:b w:val="0"/>
                </w:rPr>
                <w:delText>Notes on Data Derivation Method</w:delText>
              </w:r>
              <w:r w:rsidDel="00204BF5">
                <w:rPr>
                  <w:webHidden/>
                </w:rPr>
                <w:tab/>
                <w:delText>162</w:delText>
              </w:r>
            </w:del>
          </w:ins>
        </w:p>
        <w:p w:rsidR="00753588" w:rsidDel="00204BF5" w:rsidRDefault="00753588">
          <w:pPr>
            <w:pStyle w:val="TOC1"/>
            <w:rPr>
              <w:ins w:id="1106" w:author="Author"/>
              <w:del w:id="1107" w:author="Author"/>
              <w:rFonts w:asciiTheme="minorHAnsi" w:eastAsiaTheme="minorEastAsia" w:hAnsiTheme="minorHAnsi" w:cstheme="minorBidi"/>
              <w:b w:val="0"/>
              <w:sz w:val="22"/>
              <w:szCs w:val="22"/>
            </w:rPr>
          </w:pPr>
          <w:ins w:id="1108" w:author="Author">
            <w:del w:id="1109" w:author="Author">
              <w:r w:rsidRPr="00902728" w:rsidDel="00204BF5">
                <w:rPr>
                  <w:rStyle w:val="Hyperlink"/>
                  <w:b w:val="0"/>
                </w:rPr>
                <w:delText>10</w:delText>
              </w:r>
              <w:r w:rsidDel="00204BF5">
                <w:rPr>
                  <w:rFonts w:asciiTheme="minorHAnsi" w:eastAsiaTheme="minorEastAsia" w:hAnsiTheme="minorHAnsi" w:cstheme="minorBidi"/>
                  <w:b w:val="0"/>
                  <w:sz w:val="22"/>
                  <w:szCs w:val="22"/>
                </w:rPr>
                <w:tab/>
              </w:r>
              <w:r w:rsidRPr="00902728" w:rsidDel="00204BF5">
                <w:rPr>
                  <w:rStyle w:val="Hyperlink"/>
                  <w:b w:val="0"/>
                </w:rPr>
                <w:delText>Algorithmic Modeling</w:delText>
              </w:r>
              <w:r w:rsidDel="00204BF5">
                <w:rPr>
                  <w:webHidden/>
                </w:rPr>
                <w:tab/>
                <w:delText>168</w:delText>
              </w:r>
            </w:del>
          </w:ins>
        </w:p>
        <w:p w:rsidR="00753588" w:rsidDel="00204BF5" w:rsidRDefault="00753588">
          <w:pPr>
            <w:pStyle w:val="TOC2"/>
            <w:tabs>
              <w:tab w:val="left" w:pos="1260"/>
              <w:tab w:val="right" w:leader="dot" w:pos="9580"/>
            </w:tabs>
            <w:rPr>
              <w:ins w:id="1110" w:author="Author"/>
              <w:del w:id="1111" w:author="Author"/>
              <w:rFonts w:asciiTheme="minorHAnsi" w:eastAsiaTheme="minorEastAsia" w:hAnsiTheme="minorHAnsi" w:cstheme="minorBidi"/>
              <w:noProof/>
              <w:sz w:val="22"/>
              <w:szCs w:val="22"/>
            </w:rPr>
          </w:pPr>
          <w:ins w:id="1112" w:author="Author">
            <w:del w:id="1113" w:author="Author">
              <w:r w:rsidRPr="00902728" w:rsidDel="00204BF5">
                <w:rPr>
                  <w:rStyle w:val="Hyperlink"/>
                  <w:noProof/>
                </w:rPr>
                <w:delText>10.1</w:delText>
              </w:r>
              <w:r w:rsidDel="00204BF5">
                <w:rPr>
                  <w:rFonts w:asciiTheme="minorHAnsi" w:eastAsiaTheme="minorEastAsia" w:hAnsiTheme="minorHAnsi" w:cstheme="minorBidi"/>
                  <w:noProof/>
                  <w:sz w:val="22"/>
                  <w:szCs w:val="22"/>
                </w:rPr>
                <w:tab/>
              </w:r>
              <w:r w:rsidRPr="00902728" w:rsidDel="00204BF5">
                <w:rPr>
                  <w:rStyle w:val="Hyperlink"/>
                  <w:noProof/>
                </w:rPr>
                <w:delText>Algorithmic Modeling Interface (AMI)</w:delText>
              </w:r>
              <w:r w:rsidDel="00204BF5">
                <w:rPr>
                  <w:noProof/>
                  <w:webHidden/>
                </w:rPr>
                <w:tab/>
                <w:delText>168</w:delText>
              </w:r>
            </w:del>
          </w:ins>
        </w:p>
        <w:p w:rsidR="00753588" w:rsidDel="00204BF5" w:rsidRDefault="00753588">
          <w:pPr>
            <w:pStyle w:val="TOC2"/>
            <w:tabs>
              <w:tab w:val="left" w:pos="1260"/>
              <w:tab w:val="right" w:leader="dot" w:pos="9580"/>
            </w:tabs>
            <w:rPr>
              <w:ins w:id="1114" w:author="Author"/>
              <w:del w:id="1115" w:author="Author"/>
              <w:rFonts w:asciiTheme="minorHAnsi" w:eastAsiaTheme="minorEastAsia" w:hAnsiTheme="minorHAnsi" w:cstheme="minorBidi"/>
              <w:noProof/>
              <w:sz w:val="22"/>
              <w:szCs w:val="22"/>
            </w:rPr>
          </w:pPr>
          <w:ins w:id="1116" w:author="Author">
            <w:del w:id="1117" w:author="Author">
              <w:r w:rsidRPr="00902728" w:rsidDel="00204BF5">
                <w:rPr>
                  <w:rStyle w:val="Hyperlink"/>
                  <w:noProof/>
                </w:rPr>
                <w:delText>10.2</w:delText>
              </w:r>
              <w:r w:rsidDel="00204BF5">
                <w:rPr>
                  <w:rFonts w:asciiTheme="minorHAnsi" w:eastAsiaTheme="minorEastAsia" w:hAnsiTheme="minorHAnsi" w:cstheme="minorBidi"/>
                  <w:noProof/>
                  <w:sz w:val="22"/>
                  <w:szCs w:val="22"/>
                </w:rPr>
                <w:tab/>
              </w:r>
              <w:r w:rsidRPr="00902728" w:rsidDel="00204BF5">
                <w:rPr>
                  <w:rStyle w:val="Hyperlink"/>
                  <w:noProof/>
                </w:rPr>
                <w:delText>AMI Executable Model File Programming Guide</w:delText>
              </w:r>
              <w:r w:rsidDel="00204BF5">
                <w:rPr>
                  <w:noProof/>
                  <w:webHidden/>
                </w:rPr>
                <w:tab/>
                <w:delText>171</w:delText>
              </w:r>
            </w:del>
          </w:ins>
        </w:p>
        <w:p w:rsidR="00753588" w:rsidDel="00204BF5" w:rsidRDefault="00753588">
          <w:pPr>
            <w:pStyle w:val="TOC3"/>
            <w:tabs>
              <w:tab w:val="left" w:pos="1440"/>
              <w:tab w:val="right" w:leader="dot" w:pos="9580"/>
            </w:tabs>
            <w:rPr>
              <w:ins w:id="1118" w:author="Author"/>
              <w:del w:id="1119" w:author="Author"/>
              <w:rFonts w:asciiTheme="minorHAnsi" w:eastAsiaTheme="minorEastAsia" w:hAnsiTheme="minorHAnsi" w:cstheme="minorBidi"/>
              <w:noProof/>
              <w:sz w:val="22"/>
              <w:szCs w:val="22"/>
            </w:rPr>
          </w:pPr>
          <w:ins w:id="1120" w:author="Author">
            <w:del w:id="1121" w:author="Author">
              <w:r w:rsidRPr="00902728" w:rsidDel="00204BF5">
                <w:rPr>
                  <w:rStyle w:val="Hyperlink"/>
                  <w:noProof/>
                </w:rPr>
                <w:delText>10.2.1</w:delText>
              </w:r>
              <w:r w:rsidDel="00204BF5">
                <w:rPr>
                  <w:rFonts w:asciiTheme="minorHAnsi" w:eastAsiaTheme="minorEastAsia" w:hAnsiTheme="minorHAnsi" w:cstheme="minorBidi"/>
                  <w:noProof/>
                  <w:sz w:val="22"/>
                  <w:szCs w:val="22"/>
                </w:rPr>
                <w:tab/>
              </w:r>
              <w:r w:rsidRPr="00902728" w:rsidDel="00204BF5">
                <w:rPr>
                  <w:rStyle w:val="Hyperlink"/>
                  <w:noProof/>
                </w:rPr>
                <w:delText>Overview</w:delText>
              </w:r>
              <w:r w:rsidDel="00204BF5">
                <w:rPr>
                  <w:noProof/>
                  <w:webHidden/>
                </w:rPr>
                <w:tab/>
                <w:delText>171</w:delText>
              </w:r>
            </w:del>
          </w:ins>
        </w:p>
        <w:p w:rsidR="00753588" w:rsidDel="00204BF5" w:rsidRDefault="00753588">
          <w:pPr>
            <w:pStyle w:val="TOC3"/>
            <w:tabs>
              <w:tab w:val="left" w:pos="1440"/>
              <w:tab w:val="right" w:leader="dot" w:pos="9580"/>
            </w:tabs>
            <w:rPr>
              <w:ins w:id="1122" w:author="Author"/>
              <w:del w:id="1123" w:author="Author"/>
              <w:rFonts w:asciiTheme="minorHAnsi" w:eastAsiaTheme="minorEastAsia" w:hAnsiTheme="minorHAnsi" w:cstheme="minorBidi"/>
              <w:noProof/>
              <w:sz w:val="22"/>
              <w:szCs w:val="22"/>
            </w:rPr>
          </w:pPr>
          <w:ins w:id="1124" w:author="Author">
            <w:del w:id="1125" w:author="Author">
              <w:r w:rsidRPr="00902728" w:rsidDel="00204BF5">
                <w:rPr>
                  <w:rStyle w:val="Hyperlink"/>
                  <w:noProof/>
                </w:rPr>
                <w:delText>10.2.2</w:delText>
              </w:r>
              <w:r w:rsidDel="00204BF5">
                <w:rPr>
                  <w:rFonts w:asciiTheme="minorHAnsi" w:eastAsiaTheme="minorEastAsia" w:hAnsiTheme="minorHAnsi" w:cstheme="minorBidi"/>
                  <w:noProof/>
                  <w:sz w:val="22"/>
                  <w:szCs w:val="22"/>
                </w:rPr>
                <w:tab/>
              </w:r>
              <w:r w:rsidRPr="00902728" w:rsidDel="00204BF5">
                <w:rPr>
                  <w:rStyle w:val="Hyperlink"/>
                  <w:noProof/>
                </w:rPr>
                <w:delText>Application Scenarios</w:delText>
              </w:r>
              <w:r w:rsidDel="00204BF5">
                <w:rPr>
                  <w:noProof/>
                  <w:webHidden/>
                </w:rPr>
                <w:tab/>
                <w:delText>172</w:delText>
              </w:r>
            </w:del>
          </w:ins>
        </w:p>
        <w:p w:rsidR="00753588" w:rsidDel="00204BF5" w:rsidRDefault="00753588">
          <w:pPr>
            <w:pStyle w:val="TOC3"/>
            <w:tabs>
              <w:tab w:val="left" w:pos="1440"/>
              <w:tab w:val="right" w:leader="dot" w:pos="9580"/>
            </w:tabs>
            <w:rPr>
              <w:ins w:id="1126" w:author="Author"/>
              <w:del w:id="1127" w:author="Author"/>
              <w:rFonts w:asciiTheme="minorHAnsi" w:eastAsiaTheme="minorEastAsia" w:hAnsiTheme="minorHAnsi" w:cstheme="minorBidi"/>
              <w:noProof/>
              <w:sz w:val="22"/>
              <w:szCs w:val="22"/>
            </w:rPr>
          </w:pPr>
          <w:ins w:id="1128" w:author="Author">
            <w:del w:id="1129" w:author="Author">
              <w:r w:rsidRPr="00902728" w:rsidDel="00204BF5">
                <w:rPr>
                  <w:rStyle w:val="Hyperlink"/>
                  <w:noProof/>
                </w:rPr>
                <w:delText>10.2.3</w:delText>
              </w:r>
              <w:r w:rsidDel="00204BF5">
                <w:rPr>
                  <w:rFonts w:asciiTheme="minorHAnsi" w:eastAsiaTheme="minorEastAsia" w:hAnsiTheme="minorHAnsi" w:cstheme="minorBidi"/>
                  <w:noProof/>
                  <w:sz w:val="22"/>
                  <w:szCs w:val="22"/>
                </w:rPr>
                <w:tab/>
              </w:r>
              <w:r w:rsidRPr="00902728" w:rsidDel="00204BF5">
                <w:rPr>
                  <w:rStyle w:val="Hyperlink"/>
                  <w:noProof/>
                </w:rPr>
                <w:delText>Function Signatures</w:delText>
              </w:r>
              <w:r w:rsidDel="00204BF5">
                <w:rPr>
                  <w:noProof/>
                  <w:webHidden/>
                </w:rPr>
                <w:tab/>
                <w:delText>177</w:delText>
              </w:r>
            </w:del>
          </w:ins>
        </w:p>
        <w:p w:rsidR="00753588" w:rsidDel="00204BF5" w:rsidRDefault="00753588">
          <w:pPr>
            <w:pStyle w:val="TOC3"/>
            <w:tabs>
              <w:tab w:val="left" w:pos="1440"/>
              <w:tab w:val="right" w:leader="dot" w:pos="9580"/>
            </w:tabs>
            <w:rPr>
              <w:ins w:id="1130" w:author="Author"/>
              <w:del w:id="1131" w:author="Author"/>
              <w:rFonts w:asciiTheme="minorHAnsi" w:eastAsiaTheme="minorEastAsia" w:hAnsiTheme="minorHAnsi" w:cstheme="minorBidi"/>
              <w:noProof/>
              <w:sz w:val="22"/>
              <w:szCs w:val="22"/>
            </w:rPr>
          </w:pPr>
          <w:ins w:id="1132" w:author="Author">
            <w:del w:id="1133" w:author="Author">
              <w:r w:rsidRPr="00902728" w:rsidDel="00204BF5">
                <w:rPr>
                  <w:rStyle w:val="Hyperlink"/>
                  <w:noProof/>
                </w:rPr>
                <w:delText>10.2.4</w:delText>
              </w:r>
              <w:r w:rsidDel="00204BF5">
                <w:rPr>
                  <w:rFonts w:asciiTheme="minorHAnsi" w:eastAsiaTheme="minorEastAsia" w:hAnsiTheme="minorHAnsi" w:cstheme="minorBidi"/>
                  <w:noProof/>
                  <w:sz w:val="22"/>
                  <w:szCs w:val="22"/>
                </w:rPr>
                <w:tab/>
              </w:r>
              <w:r w:rsidRPr="00902728" w:rsidDel="00204BF5">
                <w:rPr>
                  <w:rStyle w:val="Hyperlink"/>
                  <w:noProof/>
                </w:rPr>
                <w:delText>Code Segment Examples</w:delText>
              </w:r>
              <w:r w:rsidDel="00204BF5">
                <w:rPr>
                  <w:noProof/>
                  <w:webHidden/>
                </w:rPr>
                <w:tab/>
                <w:delText>187</w:delText>
              </w:r>
            </w:del>
          </w:ins>
        </w:p>
        <w:p w:rsidR="00753588" w:rsidDel="00204BF5" w:rsidRDefault="00753588">
          <w:pPr>
            <w:pStyle w:val="TOC2"/>
            <w:tabs>
              <w:tab w:val="left" w:pos="1260"/>
              <w:tab w:val="right" w:leader="dot" w:pos="9580"/>
            </w:tabs>
            <w:rPr>
              <w:ins w:id="1134" w:author="Author"/>
              <w:del w:id="1135" w:author="Author"/>
              <w:rFonts w:asciiTheme="minorHAnsi" w:eastAsiaTheme="minorEastAsia" w:hAnsiTheme="minorHAnsi" w:cstheme="minorBidi"/>
              <w:noProof/>
              <w:sz w:val="22"/>
              <w:szCs w:val="22"/>
            </w:rPr>
          </w:pPr>
          <w:ins w:id="1136" w:author="Author">
            <w:del w:id="1137" w:author="Author">
              <w:r w:rsidRPr="00902728" w:rsidDel="00204BF5">
                <w:rPr>
                  <w:rStyle w:val="Hyperlink"/>
                  <w:noProof/>
                </w:rPr>
                <w:delText>10.3</w:delText>
              </w:r>
              <w:r w:rsidDel="00204BF5">
                <w:rPr>
                  <w:rFonts w:asciiTheme="minorHAnsi" w:eastAsiaTheme="minorEastAsia" w:hAnsiTheme="minorHAnsi" w:cstheme="minorBidi"/>
                  <w:noProof/>
                  <w:sz w:val="22"/>
                  <w:szCs w:val="22"/>
                </w:rPr>
                <w:tab/>
              </w:r>
              <w:r w:rsidRPr="00902728" w:rsidDel="00204BF5">
                <w:rPr>
                  <w:rStyle w:val="Hyperlink"/>
                  <w:noProof/>
                </w:rPr>
                <w:delText>AMI Parameter Definition File Structure</w:delText>
              </w:r>
              <w:r w:rsidDel="00204BF5">
                <w:rPr>
                  <w:noProof/>
                  <w:webHidden/>
                </w:rPr>
                <w:tab/>
                <w:delText>189</w:delText>
              </w:r>
            </w:del>
          </w:ins>
        </w:p>
        <w:p w:rsidR="00753588" w:rsidDel="00204BF5" w:rsidRDefault="00753588">
          <w:pPr>
            <w:pStyle w:val="TOC2"/>
            <w:tabs>
              <w:tab w:val="left" w:pos="1260"/>
              <w:tab w:val="right" w:leader="dot" w:pos="9580"/>
            </w:tabs>
            <w:rPr>
              <w:ins w:id="1138" w:author="Author"/>
              <w:del w:id="1139" w:author="Author"/>
              <w:rFonts w:asciiTheme="minorHAnsi" w:eastAsiaTheme="minorEastAsia" w:hAnsiTheme="minorHAnsi" w:cstheme="minorBidi"/>
              <w:noProof/>
              <w:sz w:val="22"/>
              <w:szCs w:val="22"/>
            </w:rPr>
          </w:pPr>
          <w:ins w:id="1140" w:author="Author">
            <w:del w:id="1141" w:author="Author">
              <w:r w:rsidRPr="00902728" w:rsidDel="00204BF5">
                <w:rPr>
                  <w:rStyle w:val="Hyperlink"/>
                  <w:noProof/>
                </w:rPr>
                <w:delText>10.4</w:delText>
              </w:r>
              <w:r w:rsidDel="00204BF5">
                <w:rPr>
                  <w:rFonts w:asciiTheme="minorHAnsi" w:eastAsiaTheme="minorEastAsia" w:hAnsiTheme="minorHAnsi" w:cstheme="minorBidi"/>
                  <w:noProof/>
                  <w:sz w:val="22"/>
                  <w:szCs w:val="22"/>
                </w:rPr>
                <w:tab/>
              </w:r>
              <w:r w:rsidRPr="00902728" w:rsidDel="00204BF5">
                <w:rPr>
                  <w:rStyle w:val="Hyperlink"/>
                  <w:noProof/>
                </w:rPr>
                <w:delText>Reserved Parameters for Data Management</w:delText>
              </w:r>
              <w:r w:rsidDel="00204BF5">
                <w:rPr>
                  <w:noProof/>
                  <w:webHidden/>
                </w:rPr>
                <w:tab/>
                <w:delText>208</w:delText>
              </w:r>
            </w:del>
          </w:ins>
        </w:p>
        <w:p w:rsidR="00753588" w:rsidDel="00204BF5" w:rsidRDefault="00753588">
          <w:pPr>
            <w:pStyle w:val="TOC2"/>
            <w:tabs>
              <w:tab w:val="left" w:pos="1260"/>
              <w:tab w:val="right" w:leader="dot" w:pos="9580"/>
            </w:tabs>
            <w:rPr>
              <w:ins w:id="1142" w:author="Author"/>
              <w:del w:id="1143" w:author="Author"/>
              <w:rFonts w:asciiTheme="minorHAnsi" w:eastAsiaTheme="minorEastAsia" w:hAnsiTheme="minorHAnsi" w:cstheme="minorBidi"/>
              <w:noProof/>
              <w:sz w:val="22"/>
              <w:szCs w:val="22"/>
            </w:rPr>
          </w:pPr>
          <w:ins w:id="1144" w:author="Author">
            <w:del w:id="1145" w:author="Author">
              <w:r w:rsidRPr="00902728" w:rsidDel="00204BF5">
                <w:rPr>
                  <w:rStyle w:val="Hyperlink"/>
                  <w:noProof/>
                </w:rPr>
                <w:delText>10.5</w:delText>
              </w:r>
              <w:r w:rsidDel="00204BF5">
                <w:rPr>
                  <w:rFonts w:asciiTheme="minorHAnsi" w:eastAsiaTheme="minorEastAsia" w:hAnsiTheme="minorHAnsi" w:cstheme="minorBidi"/>
                  <w:noProof/>
                  <w:sz w:val="22"/>
                  <w:szCs w:val="22"/>
                </w:rPr>
                <w:tab/>
              </w:r>
              <w:r w:rsidRPr="00902728" w:rsidDel="00204BF5">
                <w:rPr>
                  <w:rStyle w:val="Hyperlink"/>
                  <w:noProof/>
                </w:rPr>
                <w:delText>Jitter and Noise Reserved Parameters</w:delText>
              </w:r>
              <w:r w:rsidDel="00204BF5">
                <w:rPr>
                  <w:noProof/>
                  <w:webHidden/>
                </w:rPr>
                <w:tab/>
                <w:delText>212</w:delText>
              </w:r>
            </w:del>
          </w:ins>
        </w:p>
        <w:p w:rsidR="00753588" w:rsidDel="00204BF5" w:rsidRDefault="00753588">
          <w:pPr>
            <w:pStyle w:val="TOC2"/>
            <w:tabs>
              <w:tab w:val="left" w:pos="1260"/>
              <w:tab w:val="right" w:leader="dot" w:pos="9580"/>
            </w:tabs>
            <w:rPr>
              <w:ins w:id="1146" w:author="Author"/>
              <w:del w:id="1147" w:author="Author"/>
              <w:rFonts w:asciiTheme="minorHAnsi" w:eastAsiaTheme="minorEastAsia" w:hAnsiTheme="minorHAnsi" w:cstheme="minorBidi"/>
              <w:noProof/>
              <w:sz w:val="22"/>
              <w:szCs w:val="22"/>
            </w:rPr>
          </w:pPr>
          <w:ins w:id="1148" w:author="Author">
            <w:del w:id="1149" w:author="Author">
              <w:r w:rsidRPr="00902728" w:rsidDel="00204BF5">
                <w:rPr>
                  <w:rStyle w:val="Hyperlink"/>
                  <w:noProof/>
                </w:rPr>
                <w:delText>10.6</w:delText>
              </w:r>
              <w:r w:rsidDel="00204BF5">
                <w:rPr>
                  <w:rFonts w:asciiTheme="minorHAnsi" w:eastAsiaTheme="minorEastAsia" w:hAnsiTheme="minorHAnsi" w:cstheme="minorBidi"/>
                  <w:noProof/>
                  <w:sz w:val="22"/>
                  <w:szCs w:val="22"/>
                </w:rPr>
                <w:tab/>
              </w:r>
              <w:r w:rsidRPr="00902728" w:rsidDel="00204BF5">
                <w:rPr>
                  <w:rStyle w:val="Hyperlink"/>
                  <w:noProof/>
                </w:rPr>
                <w:delText>Repeaters</w:delText>
              </w:r>
              <w:r w:rsidDel="00204BF5">
                <w:rPr>
                  <w:noProof/>
                  <w:webHidden/>
                </w:rPr>
                <w:tab/>
                <w:delText>228</w:delText>
              </w:r>
            </w:del>
          </w:ins>
        </w:p>
        <w:p w:rsidR="00753588" w:rsidDel="00204BF5" w:rsidRDefault="00753588">
          <w:pPr>
            <w:pStyle w:val="TOC2"/>
            <w:tabs>
              <w:tab w:val="left" w:pos="1260"/>
              <w:tab w:val="right" w:leader="dot" w:pos="9580"/>
            </w:tabs>
            <w:rPr>
              <w:ins w:id="1150" w:author="Author"/>
              <w:del w:id="1151" w:author="Author"/>
              <w:rFonts w:asciiTheme="minorHAnsi" w:eastAsiaTheme="minorEastAsia" w:hAnsiTheme="minorHAnsi" w:cstheme="minorBidi"/>
              <w:noProof/>
              <w:sz w:val="22"/>
              <w:szCs w:val="22"/>
            </w:rPr>
          </w:pPr>
          <w:ins w:id="1152" w:author="Author">
            <w:del w:id="1153" w:author="Author">
              <w:r w:rsidRPr="00902728" w:rsidDel="00204BF5">
                <w:rPr>
                  <w:rStyle w:val="Hyperlink"/>
                  <w:noProof/>
                </w:rPr>
                <w:delText>10.7</w:delText>
              </w:r>
              <w:r w:rsidDel="00204BF5">
                <w:rPr>
                  <w:rFonts w:asciiTheme="minorHAnsi" w:eastAsiaTheme="minorEastAsia" w:hAnsiTheme="minorHAnsi" w:cstheme="minorBidi"/>
                  <w:noProof/>
                  <w:sz w:val="22"/>
                  <w:szCs w:val="22"/>
                </w:rPr>
                <w:tab/>
              </w:r>
              <w:r w:rsidRPr="00902728" w:rsidDel="00204BF5">
                <w:rPr>
                  <w:rStyle w:val="Hyperlink"/>
                  <w:noProof/>
                </w:rPr>
                <w:delText>Reserved Parameter and Data Type Rule Summary Tables</w:delText>
              </w:r>
              <w:r w:rsidDel="00204BF5">
                <w:rPr>
                  <w:noProof/>
                  <w:webHidden/>
                </w:rPr>
                <w:tab/>
                <w:delText>234</w:delText>
              </w:r>
            </w:del>
          </w:ins>
        </w:p>
        <w:p w:rsidR="00753588" w:rsidDel="00204BF5" w:rsidRDefault="00753588">
          <w:pPr>
            <w:pStyle w:val="TOC1"/>
            <w:rPr>
              <w:ins w:id="1154" w:author="Author"/>
              <w:del w:id="1155" w:author="Author"/>
              <w:rFonts w:asciiTheme="minorHAnsi" w:eastAsiaTheme="minorEastAsia" w:hAnsiTheme="minorHAnsi" w:cstheme="minorBidi"/>
              <w:b w:val="0"/>
              <w:sz w:val="22"/>
              <w:szCs w:val="22"/>
            </w:rPr>
          </w:pPr>
          <w:ins w:id="1156" w:author="Author">
            <w:del w:id="1157" w:author="Author">
              <w:r w:rsidRPr="00902728" w:rsidDel="00204BF5">
                <w:rPr>
                  <w:rStyle w:val="Hyperlink"/>
                  <w:b w:val="0"/>
                </w:rPr>
                <w:delText>11</w:delText>
              </w:r>
              <w:r w:rsidDel="00204BF5">
                <w:rPr>
                  <w:rFonts w:asciiTheme="minorHAnsi" w:eastAsiaTheme="minorEastAsia" w:hAnsiTheme="minorHAnsi" w:cstheme="minorBidi"/>
                  <w:b w:val="0"/>
                  <w:sz w:val="22"/>
                  <w:szCs w:val="22"/>
                </w:rPr>
                <w:tab/>
              </w:r>
              <w:r w:rsidRPr="00902728" w:rsidDel="00204BF5">
                <w:rPr>
                  <w:rStyle w:val="Hyperlink"/>
                  <w:b w:val="0"/>
                </w:rPr>
                <w:delText>EMI Parameters</w:delText>
              </w:r>
              <w:r w:rsidDel="00204BF5">
                <w:rPr>
                  <w:webHidden/>
                </w:rPr>
                <w:tab/>
                <w:delText>238</w:delText>
              </w:r>
            </w:del>
          </w:ins>
        </w:p>
        <w:p w:rsidR="00232323" w:rsidDel="00204BF5" w:rsidRDefault="00232323">
          <w:pPr>
            <w:pStyle w:val="TOC1"/>
            <w:rPr>
              <w:ins w:id="1158" w:author="Author"/>
              <w:del w:id="1159" w:author="Author"/>
              <w:rFonts w:asciiTheme="minorHAnsi" w:eastAsiaTheme="minorEastAsia" w:hAnsiTheme="minorHAnsi" w:cstheme="minorBidi"/>
              <w:b w:val="0"/>
              <w:sz w:val="22"/>
              <w:szCs w:val="22"/>
            </w:rPr>
          </w:pPr>
          <w:ins w:id="1160" w:author="Author">
            <w:del w:id="1161" w:author="Author">
              <w:r w:rsidRPr="00753588" w:rsidDel="00204BF5">
                <w:rPr>
                  <w:rStyle w:val="Hyperlink"/>
                  <w:b w:val="0"/>
                </w:rPr>
                <w:delText>1</w:delText>
              </w:r>
              <w:r w:rsidDel="00204BF5">
                <w:rPr>
                  <w:rFonts w:asciiTheme="minorHAnsi" w:eastAsiaTheme="minorEastAsia" w:hAnsiTheme="minorHAnsi" w:cstheme="minorBidi"/>
                  <w:b w:val="0"/>
                  <w:sz w:val="22"/>
                  <w:szCs w:val="22"/>
                </w:rPr>
                <w:tab/>
              </w:r>
              <w:r w:rsidRPr="00753588" w:rsidDel="00204BF5">
                <w:rPr>
                  <w:rStyle w:val="Hyperlink"/>
                  <w:b w:val="0"/>
                </w:rPr>
                <w:delText>General Introduction</w:delText>
              </w:r>
              <w:r w:rsidDel="00204BF5">
                <w:rPr>
                  <w:webHidden/>
                </w:rPr>
                <w:tab/>
                <w:delText>3</w:delText>
              </w:r>
            </w:del>
          </w:ins>
        </w:p>
        <w:p w:rsidR="00232323" w:rsidDel="00204BF5" w:rsidRDefault="00232323">
          <w:pPr>
            <w:pStyle w:val="TOC1"/>
            <w:rPr>
              <w:ins w:id="1162" w:author="Author"/>
              <w:del w:id="1163" w:author="Author"/>
              <w:rFonts w:asciiTheme="minorHAnsi" w:eastAsiaTheme="minorEastAsia" w:hAnsiTheme="minorHAnsi" w:cstheme="minorBidi"/>
              <w:b w:val="0"/>
              <w:sz w:val="22"/>
              <w:szCs w:val="22"/>
            </w:rPr>
          </w:pPr>
          <w:ins w:id="1164" w:author="Author">
            <w:del w:id="1165" w:author="Author">
              <w:r w:rsidRPr="00753588" w:rsidDel="00204BF5">
                <w:rPr>
                  <w:rStyle w:val="Hyperlink"/>
                  <w:b w:val="0"/>
                </w:rPr>
                <w:delText>2</w:delText>
              </w:r>
              <w:r w:rsidDel="00204BF5">
                <w:rPr>
                  <w:rFonts w:asciiTheme="minorHAnsi" w:eastAsiaTheme="minorEastAsia" w:hAnsiTheme="minorHAnsi" w:cstheme="minorBidi"/>
                  <w:b w:val="0"/>
                  <w:sz w:val="22"/>
                  <w:szCs w:val="22"/>
                </w:rPr>
                <w:tab/>
              </w:r>
              <w:r w:rsidRPr="00753588" w:rsidDel="00204BF5">
                <w:rPr>
                  <w:rStyle w:val="Hyperlink"/>
                  <w:b w:val="0"/>
                </w:rPr>
                <w:delText>Statement of Intent</w:delText>
              </w:r>
              <w:r w:rsidDel="00204BF5">
                <w:rPr>
                  <w:webHidden/>
                </w:rPr>
                <w:tab/>
                <w:delText>4</w:delText>
              </w:r>
            </w:del>
          </w:ins>
        </w:p>
        <w:p w:rsidR="00232323" w:rsidDel="00204BF5" w:rsidRDefault="00232323">
          <w:pPr>
            <w:pStyle w:val="TOC1"/>
            <w:rPr>
              <w:ins w:id="1166" w:author="Author"/>
              <w:del w:id="1167" w:author="Author"/>
              <w:rFonts w:asciiTheme="minorHAnsi" w:eastAsiaTheme="minorEastAsia" w:hAnsiTheme="minorHAnsi" w:cstheme="minorBidi"/>
              <w:b w:val="0"/>
              <w:sz w:val="22"/>
              <w:szCs w:val="22"/>
            </w:rPr>
          </w:pPr>
          <w:ins w:id="1168" w:author="Author">
            <w:del w:id="1169" w:author="Author">
              <w:r w:rsidRPr="00753588" w:rsidDel="00204BF5">
                <w:rPr>
                  <w:rStyle w:val="Hyperlink"/>
                  <w:b w:val="0"/>
                </w:rPr>
                <w:delText>3</w:delText>
              </w:r>
              <w:r w:rsidDel="00204BF5">
                <w:rPr>
                  <w:rFonts w:asciiTheme="minorHAnsi" w:eastAsiaTheme="minorEastAsia" w:hAnsiTheme="minorHAnsi" w:cstheme="minorBidi"/>
                  <w:b w:val="0"/>
                  <w:sz w:val="22"/>
                  <w:szCs w:val="22"/>
                </w:rPr>
                <w:tab/>
              </w:r>
              <w:r w:rsidRPr="00753588" w:rsidDel="00204BF5">
                <w:rPr>
                  <w:rStyle w:val="Hyperlink"/>
                  <w:b w:val="0"/>
                </w:rPr>
                <w:delText>General Syntax Rules and Guidelines</w:delText>
              </w:r>
              <w:r w:rsidDel="00204BF5">
                <w:rPr>
                  <w:webHidden/>
                </w:rPr>
                <w:tab/>
                <w:delText>9</w:delText>
              </w:r>
            </w:del>
          </w:ins>
        </w:p>
        <w:p w:rsidR="00232323" w:rsidDel="00204BF5" w:rsidRDefault="00232323">
          <w:pPr>
            <w:pStyle w:val="TOC2"/>
            <w:tabs>
              <w:tab w:val="left" w:pos="1260"/>
              <w:tab w:val="right" w:leader="dot" w:pos="9580"/>
            </w:tabs>
            <w:rPr>
              <w:ins w:id="1170" w:author="Author"/>
              <w:del w:id="1171" w:author="Author"/>
              <w:rFonts w:asciiTheme="minorHAnsi" w:eastAsiaTheme="minorEastAsia" w:hAnsiTheme="minorHAnsi" w:cstheme="minorBidi"/>
              <w:noProof/>
              <w:sz w:val="22"/>
              <w:szCs w:val="22"/>
            </w:rPr>
          </w:pPr>
          <w:ins w:id="1172" w:author="Author">
            <w:del w:id="1173" w:author="Author">
              <w:r w:rsidRPr="00753588" w:rsidDel="00204BF5">
                <w:rPr>
                  <w:rStyle w:val="Hyperlink"/>
                  <w:noProof/>
                </w:rPr>
                <w:delText>3.1</w:delText>
              </w:r>
              <w:r w:rsidDel="00204BF5">
                <w:rPr>
                  <w:rFonts w:asciiTheme="minorHAnsi" w:eastAsiaTheme="minorEastAsia" w:hAnsiTheme="minorHAnsi" w:cstheme="minorBidi"/>
                  <w:noProof/>
                  <w:sz w:val="22"/>
                  <w:szCs w:val="22"/>
                </w:rPr>
                <w:tab/>
              </w:r>
              <w:r w:rsidRPr="00753588" w:rsidDel="00204BF5">
                <w:rPr>
                  <w:rStyle w:val="Hyperlink"/>
                  <w:noProof/>
                </w:rPr>
                <w:delText>Keyword Hierarchy</w:delText>
              </w:r>
              <w:r w:rsidDel="00204BF5">
                <w:rPr>
                  <w:noProof/>
                  <w:webHidden/>
                </w:rPr>
                <w:tab/>
                <w:delText>11</w:delText>
              </w:r>
            </w:del>
          </w:ins>
        </w:p>
        <w:p w:rsidR="00232323" w:rsidDel="00204BF5" w:rsidRDefault="00232323">
          <w:pPr>
            <w:pStyle w:val="TOC1"/>
            <w:rPr>
              <w:ins w:id="1174" w:author="Author"/>
              <w:del w:id="1175" w:author="Author"/>
              <w:rFonts w:asciiTheme="minorHAnsi" w:eastAsiaTheme="minorEastAsia" w:hAnsiTheme="minorHAnsi" w:cstheme="minorBidi"/>
              <w:b w:val="0"/>
              <w:sz w:val="22"/>
              <w:szCs w:val="22"/>
            </w:rPr>
          </w:pPr>
          <w:ins w:id="1176" w:author="Author">
            <w:del w:id="1177" w:author="Author">
              <w:r w:rsidRPr="00753588" w:rsidDel="00204BF5">
                <w:rPr>
                  <w:rStyle w:val="Hyperlink"/>
                  <w:b w:val="0"/>
                </w:rPr>
                <w:delText>4</w:delText>
              </w:r>
              <w:r w:rsidDel="00204BF5">
                <w:rPr>
                  <w:rFonts w:asciiTheme="minorHAnsi" w:eastAsiaTheme="minorEastAsia" w:hAnsiTheme="minorHAnsi" w:cstheme="minorBidi"/>
                  <w:b w:val="0"/>
                  <w:sz w:val="22"/>
                  <w:szCs w:val="22"/>
                </w:rPr>
                <w:tab/>
              </w:r>
              <w:r w:rsidRPr="00753588" w:rsidDel="00204BF5">
                <w:rPr>
                  <w:rStyle w:val="Hyperlink"/>
                  <w:b w:val="0"/>
                </w:rPr>
                <w:delText>File Header Information</w:delText>
              </w:r>
              <w:r w:rsidDel="00204BF5">
                <w:rPr>
                  <w:webHidden/>
                </w:rPr>
                <w:tab/>
                <w:delText>18</w:delText>
              </w:r>
            </w:del>
          </w:ins>
        </w:p>
        <w:p w:rsidR="00232323" w:rsidDel="00204BF5" w:rsidRDefault="00232323">
          <w:pPr>
            <w:pStyle w:val="TOC1"/>
            <w:rPr>
              <w:ins w:id="1178" w:author="Author"/>
              <w:del w:id="1179" w:author="Author"/>
              <w:rFonts w:asciiTheme="minorHAnsi" w:eastAsiaTheme="minorEastAsia" w:hAnsiTheme="minorHAnsi" w:cstheme="minorBidi"/>
              <w:b w:val="0"/>
              <w:sz w:val="22"/>
              <w:szCs w:val="22"/>
            </w:rPr>
          </w:pPr>
          <w:ins w:id="1180" w:author="Author">
            <w:del w:id="1181" w:author="Author">
              <w:r w:rsidRPr="00753588" w:rsidDel="00204BF5">
                <w:rPr>
                  <w:rStyle w:val="Hyperlink"/>
                  <w:b w:val="0"/>
                </w:rPr>
                <w:delText>5</w:delText>
              </w:r>
              <w:r w:rsidDel="00204BF5">
                <w:rPr>
                  <w:rFonts w:asciiTheme="minorHAnsi" w:eastAsiaTheme="minorEastAsia" w:hAnsiTheme="minorHAnsi" w:cstheme="minorBidi"/>
                  <w:b w:val="0"/>
                  <w:sz w:val="22"/>
                  <w:szCs w:val="22"/>
                </w:rPr>
                <w:tab/>
              </w:r>
              <w:r w:rsidRPr="00753588" w:rsidDel="00204BF5">
                <w:rPr>
                  <w:rStyle w:val="Hyperlink"/>
                  <w:b w:val="0"/>
                </w:rPr>
                <w:delText>Component Description</w:delText>
              </w:r>
              <w:r w:rsidDel="00204BF5">
                <w:rPr>
                  <w:webHidden/>
                </w:rPr>
                <w:tab/>
                <w:delText>20</w:delText>
              </w:r>
            </w:del>
          </w:ins>
        </w:p>
        <w:p w:rsidR="00232323" w:rsidDel="00204BF5" w:rsidRDefault="00232323">
          <w:pPr>
            <w:pStyle w:val="TOC1"/>
            <w:rPr>
              <w:ins w:id="1182" w:author="Author"/>
              <w:del w:id="1183" w:author="Author"/>
              <w:rFonts w:asciiTheme="minorHAnsi" w:eastAsiaTheme="minorEastAsia" w:hAnsiTheme="minorHAnsi" w:cstheme="minorBidi"/>
              <w:b w:val="0"/>
              <w:sz w:val="22"/>
              <w:szCs w:val="22"/>
            </w:rPr>
          </w:pPr>
          <w:ins w:id="1184" w:author="Author">
            <w:del w:id="1185" w:author="Author">
              <w:r w:rsidRPr="00753588" w:rsidDel="00204BF5">
                <w:rPr>
                  <w:rStyle w:val="Hyperlink"/>
                  <w:b w:val="0"/>
                </w:rPr>
                <w:delText>6</w:delText>
              </w:r>
              <w:r w:rsidDel="00204BF5">
                <w:rPr>
                  <w:rFonts w:asciiTheme="minorHAnsi" w:eastAsiaTheme="minorEastAsia" w:hAnsiTheme="minorHAnsi" w:cstheme="minorBidi"/>
                  <w:b w:val="0"/>
                  <w:sz w:val="22"/>
                  <w:szCs w:val="22"/>
                </w:rPr>
                <w:tab/>
              </w:r>
              <w:r w:rsidRPr="00753588" w:rsidDel="00204BF5">
                <w:rPr>
                  <w:rStyle w:val="Hyperlink"/>
                  <w:b w:val="0"/>
                </w:rPr>
                <w:delText>Buffer Modeling</w:delText>
              </w:r>
              <w:r w:rsidDel="00204BF5">
                <w:rPr>
                  <w:webHidden/>
                </w:rPr>
                <w:tab/>
                <w:delText>31</w:delText>
              </w:r>
            </w:del>
          </w:ins>
        </w:p>
        <w:p w:rsidR="00232323" w:rsidDel="00204BF5" w:rsidRDefault="00232323">
          <w:pPr>
            <w:pStyle w:val="TOC2"/>
            <w:tabs>
              <w:tab w:val="left" w:pos="1260"/>
              <w:tab w:val="right" w:leader="dot" w:pos="9580"/>
            </w:tabs>
            <w:rPr>
              <w:ins w:id="1186" w:author="Author"/>
              <w:del w:id="1187" w:author="Author"/>
              <w:rFonts w:asciiTheme="minorHAnsi" w:eastAsiaTheme="minorEastAsia" w:hAnsiTheme="minorHAnsi" w:cstheme="minorBidi"/>
              <w:noProof/>
              <w:sz w:val="22"/>
              <w:szCs w:val="22"/>
            </w:rPr>
          </w:pPr>
          <w:ins w:id="1188" w:author="Author">
            <w:del w:id="1189" w:author="Author">
              <w:r w:rsidRPr="00753588" w:rsidDel="00204BF5">
                <w:rPr>
                  <w:rStyle w:val="Hyperlink"/>
                  <w:noProof/>
                </w:rPr>
                <w:delText>6.1</w:delText>
              </w:r>
              <w:r w:rsidDel="00204BF5">
                <w:rPr>
                  <w:rFonts w:asciiTheme="minorHAnsi" w:eastAsiaTheme="minorEastAsia" w:hAnsiTheme="minorHAnsi" w:cstheme="minorBidi"/>
                  <w:noProof/>
                  <w:sz w:val="22"/>
                  <w:szCs w:val="22"/>
                </w:rPr>
                <w:tab/>
              </w:r>
              <w:r w:rsidRPr="00753588" w:rsidDel="00204BF5">
                <w:rPr>
                  <w:rStyle w:val="Hyperlink"/>
                  <w:noProof/>
                </w:rPr>
                <w:delText>Model Statement</w:delText>
              </w:r>
              <w:r w:rsidDel="00204BF5">
                <w:rPr>
                  <w:noProof/>
                  <w:webHidden/>
                </w:rPr>
                <w:tab/>
                <w:delText>31</w:delText>
              </w:r>
            </w:del>
          </w:ins>
        </w:p>
        <w:p w:rsidR="00232323" w:rsidDel="00204BF5" w:rsidRDefault="00232323">
          <w:pPr>
            <w:pStyle w:val="TOC2"/>
            <w:tabs>
              <w:tab w:val="left" w:pos="1260"/>
              <w:tab w:val="right" w:leader="dot" w:pos="9580"/>
            </w:tabs>
            <w:rPr>
              <w:ins w:id="1190" w:author="Author"/>
              <w:del w:id="1191" w:author="Author"/>
              <w:rFonts w:asciiTheme="minorHAnsi" w:eastAsiaTheme="minorEastAsia" w:hAnsiTheme="minorHAnsi" w:cstheme="minorBidi"/>
              <w:noProof/>
              <w:sz w:val="22"/>
              <w:szCs w:val="22"/>
            </w:rPr>
          </w:pPr>
          <w:ins w:id="1192" w:author="Author">
            <w:del w:id="1193" w:author="Author">
              <w:r w:rsidRPr="00753588" w:rsidDel="00204BF5">
                <w:rPr>
                  <w:rStyle w:val="Hyperlink"/>
                  <w:noProof/>
                </w:rPr>
                <w:delText>6.2</w:delText>
              </w:r>
              <w:r w:rsidDel="00204BF5">
                <w:rPr>
                  <w:rFonts w:asciiTheme="minorHAnsi" w:eastAsiaTheme="minorEastAsia" w:hAnsiTheme="minorHAnsi" w:cstheme="minorBidi"/>
                  <w:noProof/>
                  <w:sz w:val="22"/>
                  <w:szCs w:val="22"/>
                </w:rPr>
                <w:tab/>
              </w:r>
              <w:r w:rsidRPr="00753588" w:rsidDel="00204BF5">
                <w:rPr>
                  <w:rStyle w:val="Hyperlink"/>
                  <w:noProof/>
                </w:rPr>
                <w:delText>Add Submodel Description</w:delText>
              </w:r>
              <w:r w:rsidDel="00204BF5">
                <w:rPr>
                  <w:noProof/>
                  <w:webHidden/>
                </w:rPr>
                <w:tab/>
                <w:delText>78</w:delText>
              </w:r>
            </w:del>
          </w:ins>
        </w:p>
        <w:p w:rsidR="00232323" w:rsidDel="00204BF5" w:rsidRDefault="00232323">
          <w:pPr>
            <w:pStyle w:val="TOC2"/>
            <w:tabs>
              <w:tab w:val="left" w:pos="1260"/>
              <w:tab w:val="right" w:leader="dot" w:pos="9580"/>
            </w:tabs>
            <w:rPr>
              <w:ins w:id="1194" w:author="Author"/>
              <w:del w:id="1195" w:author="Author"/>
              <w:rFonts w:asciiTheme="minorHAnsi" w:eastAsiaTheme="minorEastAsia" w:hAnsiTheme="minorHAnsi" w:cstheme="minorBidi"/>
              <w:noProof/>
              <w:sz w:val="22"/>
              <w:szCs w:val="22"/>
            </w:rPr>
          </w:pPr>
          <w:ins w:id="1196" w:author="Author">
            <w:del w:id="1197" w:author="Author">
              <w:r w:rsidRPr="00753588" w:rsidDel="00204BF5">
                <w:rPr>
                  <w:rStyle w:val="Hyperlink"/>
                  <w:noProof/>
                </w:rPr>
                <w:delText>6.3</w:delText>
              </w:r>
              <w:r w:rsidDel="00204BF5">
                <w:rPr>
                  <w:rFonts w:asciiTheme="minorHAnsi" w:eastAsiaTheme="minorEastAsia" w:hAnsiTheme="minorHAnsi" w:cstheme="minorBidi"/>
                  <w:noProof/>
                  <w:sz w:val="22"/>
                  <w:szCs w:val="22"/>
                </w:rPr>
                <w:tab/>
              </w:r>
              <w:r w:rsidRPr="00753588" w:rsidDel="00204BF5">
                <w:rPr>
                  <w:rStyle w:val="Hyperlink"/>
                  <w:noProof/>
                </w:rPr>
                <w:delText>Multi-Lingual Model Extensions</w:delText>
              </w:r>
              <w:r w:rsidDel="00204BF5">
                <w:rPr>
                  <w:noProof/>
                  <w:webHidden/>
                </w:rPr>
                <w:tab/>
                <w:delText>91</w:delText>
              </w:r>
            </w:del>
          </w:ins>
        </w:p>
        <w:p w:rsidR="00232323" w:rsidDel="00204BF5" w:rsidRDefault="00232323">
          <w:pPr>
            <w:pStyle w:val="TOC2"/>
            <w:tabs>
              <w:tab w:val="left" w:pos="1260"/>
              <w:tab w:val="right" w:leader="dot" w:pos="9580"/>
            </w:tabs>
            <w:rPr>
              <w:ins w:id="1198" w:author="Author"/>
              <w:del w:id="1199" w:author="Author"/>
              <w:rFonts w:asciiTheme="minorHAnsi" w:eastAsiaTheme="minorEastAsia" w:hAnsiTheme="minorHAnsi" w:cstheme="minorBidi"/>
              <w:noProof/>
              <w:sz w:val="22"/>
              <w:szCs w:val="22"/>
            </w:rPr>
          </w:pPr>
          <w:ins w:id="1200" w:author="Author">
            <w:del w:id="1201" w:author="Author">
              <w:r w:rsidRPr="00753588" w:rsidDel="00204BF5">
                <w:rPr>
                  <w:rStyle w:val="Hyperlink"/>
                  <w:noProof/>
                </w:rPr>
                <w:delText>6.4</w:delText>
              </w:r>
              <w:r w:rsidDel="00204BF5">
                <w:rPr>
                  <w:rFonts w:asciiTheme="minorHAnsi" w:eastAsiaTheme="minorEastAsia" w:hAnsiTheme="minorHAnsi" w:cstheme="minorBidi"/>
                  <w:noProof/>
                  <w:sz w:val="22"/>
                  <w:szCs w:val="22"/>
                </w:rPr>
                <w:tab/>
              </w:r>
              <w:r w:rsidRPr="00753588" w:rsidDel="00204BF5">
                <w:rPr>
                  <w:rStyle w:val="Hyperlink"/>
                  <w:noProof/>
                </w:rPr>
                <w:delText>Test Load and Data Description</w:delText>
              </w:r>
              <w:r w:rsidDel="00204BF5">
                <w:rPr>
                  <w:noProof/>
                  <w:webHidden/>
                </w:rPr>
                <w:tab/>
                <w:delText>134</w:delText>
              </w:r>
            </w:del>
          </w:ins>
        </w:p>
        <w:p w:rsidR="00232323" w:rsidDel="00204BF5" w:rsidRDefault="00232323">
          <w:pPr>
            <w:pStyle w:val="TOC1"/>
            <w:rPr>
              <w:ins w:id="1202" w:author="Author"/>
              <w:del w:id="1203" w:author="Author"/>
              <w:rFonts w:asciiTheme="minorHAnsi" w:eastAsiaTheme="minorEastAsia" w:hAnsiTheme="minorHAnsi" w:cstheme="minorBidi"/>
              <w:b w:val="0"/>
              <w:sz w:val="22"/>
              <w:szCs w:val="22"/>
            </w:rPr>
          </w:pPr>
          <w:ins w:id="1204" w:author="Author">
            <w:del w:id="1205" w:author="Author">
              <w:r w:rsidRPr="00753588" w:rsidDel="00204BF5">
                <w:rPr>
                  <w:rStyle w:val="Hyperlink"/>
                  <w:b w:val="0"/>
                </w:rPr>
                <w:delText>7</w:delText>
              </w:r>
              <w:r w:rsidDel="00204BF5">
                <w:rPr>
                  <w:rFonts w:asciiTheme="minorHAnsi" w:eastAsiaTheme="minorEastAsia" w:hAnsiTheme="minorHAnsi" w:cstheme="minorBidi"/>
                  <w:b w:val="0"/>
                  <w:sz w:val="22"/>
                  <w:szCs w:val="22"/>
                </w:rPr>
                <w:tab/>
              </w:r>
              <w:r w:rsidRPr="00753588" w:rsidDel="00204BF5">
                <w:rPr>
                  <w:rStyle w:val="Hyperlink"/>
                  <w:b w:val="0"/>
                </w:rPr>
                <w:delText>Package Modeling</w:delText>
              </w:r>
              <w:r w:rsidDel="00204BF5">
                <w:rPr>
                  <w:webHidden/>
                </w:rPr>
                <w:tab/>
                <w:delText>138</w:delText>
              </w:r>
            </w:del>
          </w:ins>
        </w:p>
        <w:p w:rsidR="00232323" w:rsidDel="00204BF5" w:rsidRDefault="00232323">
          <w:pPr>
            <w:pStyle w:val="TOC1"/>
            <w:rPr>
              <w:ins w:id="1206" w:author="Author"/>
              <w:del w:id="1207" w:author="Author"/>
              <w:rFonts w:asciiTheme="minorHAnsi" w:eastAsiaTheme="minorEastAsia" w:hAnsiTheme="minorHAnsi" w:cstheme="minorBidi"/>
              <w:b w:val="0"/>
              <w:sz w:val="22"/>
              <w:szCs w:val="22"/>
            </w:rPr>
          </w:pPr>
          <w:ins w:id="1208" w:author="Author">
            <w:del w:id="1209" w:author="Author">
              <w:r w:rsidRPr="00753588" w:rsidDel="00204BF5">
                <w:rPr>
                  <w:rStyle w:val="Hyperlink"/>
                  <w:b w:val="0"/>
                </w:rPr>
                <w:delText>8</w:delText>
              </w:r>
              <w:r w:rsidDel="00204BF5">
                <w:rPr>
                  <w:rFonts w:asciiTheme="minorHAnsi" w:eastAsiaTheme="minorEastAsia" w:hAnsiTheme="minorHAnsi" w:cstheme="minorBidi"/>
                  <w:b w:val="0"/>
                  <w:sz w:val="22"/>
                  <w:szCs w:val="22"/>
                </w:rPr>
                <w:tab/>
              </w:r>
              <w:r w:rsidRPr="00753588" w:rsidDel="00204BF5">
                <w:rPr>
                  <w:rStyle w:val="Hyperlink"/>
                  <w:b w:val="0"/>
                </w:rPr>
                <w:delText>Electrical Board Description</w:delText>
              </w:r>
              <w:r w:rsidDel="00204BF5">
                <w:rPr>
                  <w:webHidden/>
                </w:rPr>
                <w:tab/>
                <w:delText>151</w:delText>
              </w:r>
            </w:del>
          </w:ins>
        </w:p>
        <w:p w:rsidR="00232323" w:rsidDel="00204BF5" w:rsidRDefault="00232323">
          <w:pPr>
            <w:pStyle w:val="TOC1"/>
            <w:rPr>
              <w:ins w:id="1210" w:author="Author"/>
              <w:del w:id="1211" w:author="Author"/>
              <w:rFonts w:asciiTheme="minorHAnsi" w:eastAsiaTheme="minorEastAsia" w:hAnsiTheme="minorHAnsi" w:cstheme="minorBidi"/>
              <w:b w:val="0"/>
              <w:sz w:val="22"/>
              <w:szCs w:val="22"/>
            </w:rPr>
          </w:pPr>
          <w:ins w:id="1212" w:author="Author">
            <w:del w:id="1213" w:author="Author">
              <w:r w:rsidRPr="00753588" w:rsidDel="00204BF5">
                <w:rPr>
                  <w:rStyle w:val="Hyperlink"/>
                  <w:b w:val="0"/>
                </w:rPr>
                <w:delText>9</w:delText>
              </w:r>
              <w:r w:rsidDel="00204BF5">
                <w:rPr>
                  <w:rFonts w:asciiTheme="minorHAnsi" w:eastAsiaTheme="minorEastAsia" w:hAnsiTheme="minorHAnsi" w:cstheme="minorBidi"/>
                  <w:b w:val="0"/>
                  <w:sz w:val="22"/>
                  <w:szCs w:val="22"/>
                </w:rPr>
                <w:tab/>
              </w:r>
              <w:r w:rsidRPr="00753588" w:rsidDel="00204BF5">
                <w:rPr>
                  <w:rStyle w:val="Hyperlink"/>
                  <w:b w:val="0"/>
                </w:rPr>
                <w:delText>Notes on Data Derivation Method</w:delText>
              </w:r>
              <w:r w:rsidDel="00204BF5">
                <w:rPr>
                  <w:webHidden/>
                </w:rPr>
                <w:tab/>
                <w:delText>161</w:delText>
              </w:r>
            </w:del>
          </w:ins>
        </w:p>
        <w:p w:rsidR="00232323" w:rsidDel="00204BF5" w:rsidRDefault="00232323">
          <w:pPr>
            <w:pStyle w:val="TOC1"/>
            <w:rPr>
              <w:ins w:id="1214" w:author="Author"/>
              <w:del w:id="1215" w:author="Author"/>
              <w:rFonts w:asciiTheme="minorHAnsi" w:eastAsiaTheme="minorEastAsia" w:hAnsiTheme="minorHAnsi" w:cstheme="minorBidi"/>
              <w:b w:val="0"/>
              <w:sz w:val="22"/>
              <w:szCs w:val="22"/>
            </w:rPr>
          </w:pPr>
          <w:ins w:id="1216" w:author="Author">
            <w:del w:id="1217" w:author="Author">
              <w:r w:rsidRPr="00753588" w:rsidDel="00204BF5">
                <w:rPr>
                  <w:rStyle w:val="Hyperlink"/>
                  <w:b w:val="0"/>
                </w:rPr>
                <w:delText>10</w:delText>
              </w:r>
              <w:r w:rsidDel="00204BF5">
                <w:rPr>
                  <w:rFonts w:asciiTheme="minorHAnsi" w:eastAsiaTheme="minorEastAsia" w:hAnsiTheme="minorHAnsi" w:cstheme="minorBidi"/>
                  <w:b w:val="0"/>
                  <w:sz w:val="22"/>
                  <w:szCs w:val="22"/>
                </w:rPr>
                <w:tab/>
              </w:r>
              <w:r w:rsidRPr="00753588" w:rsidDel="00204BF5">
                <w:rPr>
                  <w:rStyle w:val="Hyperlink"/>
                  <w:b w:val="0"/>
                </w:rPr>
                <w:delText>Algorithmic Modeling</w:delText>
              </w:r>
              <w:r w:rsidDel="00204BF5">
                <w:rPr>
                  <w:webHidden/>
                </w:rPr>
                <w:tab/>
                <w:delText>167</w:delText>
              </w:r>
            </w:del>
          </w:ins>
        </w:p>
        <w:p w:rsidR="00232323" w:rsidDel="00204BF5" w:rsidRDefault="00232323">
          <w:pPr>
            <w:pStyle w:val="TOC2"/>
            <w:tabs>
              <w:tab w:val="left" w:pos="1260"/>
              <w:tab w:val="right" w:leader="dot" w:pos="9580"/>
            </w:tabs>
            <w:rPr>
              <w:ins w:id="1218" w:author="Author"/>
              <w:del w:id="1219" w:author="Author"/>
              <w:rFonts w:asciiTheme="minorHAnsi" w:eastAsiaTheme="minorEastAsia" w:hAnsiTheme="minorHAnsi" w:cstheme="minorBidi"/>
              <w:noProof/>
              <w:sz w:val="22"/>
              <w:szCs w:val="22"/>
            </w:rPr>
          </w:pPr>
          <w:ins w:id="1220" w:author="Author">
            <w:del w:id="1221" w:author="Author">
              <w:r w:rsidRPr="00753588" w:rsidDel="00204BF5">
                <w:rPr>
                  <w:rStyle w:val="Hyperlink"/>
                  <w:noProof/>
                </w:rPr>
                <w:delText>10.1</w:delText>
              </w:r>
              <w:r w:rsidDel="00204BF5">
                <w:rPr>
                  <w:rFonts w:asciiTheme="minorHAnsi" w:eastAsiaTheme="minorEastAsia" w:hAnsiTheme="minorHAnsi" w:cstheme="minorBidi"/>
                  <w:noProof/>
                  <w:sz w:val="22"/>
                  <w:szCs w:val="22"/>
                </w:rPr>
                <w:tab/>
              </w:r>
              <w:r w:rsidRPr="00753588" w:rsidDel="00204BF5">
                <w:rPr>
                  <w:rStyle w:val="Hyperlink"/>
                  <w:noProof/>
                </w:rPr>
                <w:delText>Algorithmic Modeling Interface (AMI)</w:delText>
              </w:r>
              <w:r w:rsidDel="00204BF5">
                <w:rPr>
                  <w:noProof/>
                  <w:webHidden/>
                </w:rPr>
                <w:tab/>
                <w:delText>167</w:delText>
              </w:r>
            </w:del>
          </w:ins>
        </w:p>
        <w:p w:rsidR="00232323" w:rsidDel="00204BF5" w:rsidRDefault="00232323">
          <w:pPr>
            <w:pStyle w:val="TOC2"/>
            <w:tabs>
              <w:tab w:val="left" w:pos="1260"/>
              <w:tab w:val="right" w:leader="dot" w:pos="9580"/>
            </w:tabs>
            <w:rPr>
              <w:ins w:id="1222" w:author="Author"/>
              <w:del w:id="1223" w:author="Author"/>
              <w:rFonts w:asciiTheme="minorHAnsi" w:eastAsiaTheme="minorEastAsia" w:hAnsiTheme="minorHAnsi" w:cstheme="minorBidi"/>
              <w:noProof/>
              <w:sz w:val="22"/>
              <w:szCs w:val="22"/>
            </w:rPr>
          </w:pPr>
          <w:ins w:id="1224" w:author="Author">
            <w:del w:id="1225" w:author="Author">
              <w:r w:rsidRPr="00753588" w:rsidDel="00204BF5">
                <w:rPr>
                  <w:rStyle w:val="Hyperlink"/>
                  <w:noProof/>
                </w:rPr>
                <w:delText>10.2</w:delText>
              </w:r>
              <w:r w:rsidDel="00204BF5">
                <w:rPr>
                  <w:rFonts w:asciiTheme="minorHAnsi" w:eastAsiaTheme="minorEastAsia" w:hAnsiTheme="minorHAnsi" w:cstheme="minorBidi"/>
                  <w:noProof/>
                  <w:sz w:val="22"/>
                  <w:szCs w:val="22"/>
                </w:rPr>
                <w:tab/>
              </w:r>
              <w:r w:rsidRPr="00753588" w:rsidDel="00204BF5">
                <w:rPr>
                  <w:rStyle w:val="Hyperlink"/>
                  <w:noProof/>
                </w:rPr>
                <w:delText>AMI Executable Model File Programming Guide</w:delText>
              </w:r>
              <w:r w:rsidDel="00204BF5">
                <w:rPr>
                  <w:noProof/>
                  <w:webHidden/>
                </w:rPr>
                <w:tab/>
                <w:delText>170</w:delText>
              </w:r>
            </w:del>
          </w:ins>
        </w:p>
        <w:p w:rsidR="00232323" w:rsidDel="00204BF5" w:rsidRDefault="00232323">
          <w:pPr>
            <w:pStyle w:val="TOC3"/>
            <w:tabs>
              <w:tab w:val="left" w:pos="1440"/>
              <w:tab w:val="right" w:leader="dot" w:pos="9580"/>
            </w:tabs>
            <w:rPr>
              <w:ins w:id="1226" w:author="Author"/>
              <w:del w:id="1227" w:author="Author"/>
              <w:rFonts w:asciiTheme="minorHAnsi" w:eastAsiaTheme="minorEastAsia" w:hAnsiTheme="minorHAnsi" w:cstheme="minorBidi"/>
              <w:noProof/>
              <w:sz w:val="22"/>
              <w:szCs w:val="22"/>
            </w:rPr>
          </w:pPr>
          <w:ins w:id="1228" w:author="Author">
            <w:del w:id="1229" w:author="Author">
              <w:r w:rsidRPr="00753588" w:rsidDel="00204BF5">
                <w:rPr>
                  <w:rStyle w:val="Hyperlink"/>
                  <w:noProof/>
                </w:rPr>
                <w:delText>10.2.1</w:delText>
              </w:r>
              <w:r w:rsidDel="00204BF5">
                <w:rPr>
                  <w:rFonts w:asciiTheme="minorHAnsi" w:eastAsiaTheme="minorEastAsia" w:hAnsiTheme="minorHAnsi" w:cstheme="minorBidi"/>
                  <w:noProof/>
                  <w:sz w:val="22"/>
                  <w:szCs w:val="22"/>
                </w:rPr>
                <w:tab/>
              </w:r>
              <w:r w:rsidRPr="00753588" w:rsidDel="00204BF5">
                <w:rPr>
                  <w:rStyle w:val="Hyperlink"/>
                  <w:noProof/>
                </w:rPr>
                <w:delText>Overview</w:delText>
              </w:r>
              <w:r w:rsidDel="00204BF5">
                <w:rPr>
                  <w:noProof/>
                  <w:webHidden/>
                </w:rPr>
                <w:tab/>
                <w:delText>170</w:delText>
              </w:r>
            </w:del>
          </w:ins>
        </w:p>
        <w:p w:rsidR="00232323" w:rsidDel="00204BF5" w:rsidRDefault="00232323">
          <w:pPr>
            <w:pStyle w:val="TOC3"/>
            <w:tabs>
              <w:tab w:val="left" w:pos="1440"/>
              <w:tab w:val="right" w:leader="dot" w:pos="9580"/>
            </w:tabs>
            <w:rPr>
              <w:ins w:id="1230" w:author="Author"/>
              <w:del w:id="1231" w:author="Author"/>
              <w:rFonts w:asciiTheme="minorHAnsi" w:eastAsiaTheme="minorEastAsia" w:hAnsiTheme="minorHAnsi" w:cstheme="minorBidi"/>
              <w:noProof/>
              <w:sz w:val="22"/>
              <w:szCs w:val="22"/>
            </w:rPr>
          </w:pPr>
          <w:ins w:id="1232" w:author="Author">
            <w:del w:id="1233" w:author="Author">
              <w:r w:rsidRPr="00753588" w:rsidDel="00204BF5">
                <w:rPr>
                  <w:rStyle w:val="Hyperlink"/>
                  <w:noProof/>
                </w:rPr>
                <w:delText>10.2.2</w:delText>
              </w:r>
              <w:r w:rsidDel="00204BF5">
                <w:rPr>
                  <w:rFonts w:asciiTheme="minorHAnsi" w:eastAsiaTheme="minorEastAsia" w:hAnsiTheme="minorHAnsi" w:cstheme="minorBidi"/>
                  <w:noProof/>
                  <w:sz w:val="22"/>
                  <w:szCs w:val="22"/>
                </w:rPr>
                <w:tab/>
              </w:r>
              <w:r w:rsidRPr="00753588" w:rsidDel="00204BF5">
                <w:rPr>
                  <w:rStyle w:val="Hyperlink"/>
                  <w:noProof/>
                </w:rPr>
                <w:delText>Application Scenarios</w:delText>
              </w:r>
              <w:r w:rsidDel="00204BF5">
                <w:rPr>
                  <w:noProof/>
                  <w:webHidden/>
                </w:rPr>
                <w:tab/>
                <w:delText>171</w:delText>
              </w:r>
            </w:del>
          </w:ins>
        </w:p>
        <w:p w:rsidR="00232323" w:rsidDel="00204BF5" w:rsidRDefault="00232323">
          <w:pPr>
            <w:pStyle w:val="TOC3"/>
            <w:tabs>
              <w:tab w:val="left" w:pos="1440"/>
              <w:tab w:val="right" w:leader="dot" w:pos="9580"/>
            </w:tabs>
            <w:rPr>
              <w:ins w:id="1234" w:author="Author"/>
              <w:del w:id="1235" w:author="Author"/>
              <w:rFonts w:asciiTheme="minorHAnsi" w:eastAsiaTheme="minorEastAsia" w:hAnsiTheme="minorHAnsi" w:cstheme="minorBidi"/>
              <w:noProof/>
              <w:sz w:val="22"/>
              <w:szCs w:val="22"/>
            </w:rPr>
          </w:pPr>
          <w:ins w:id="1236" w:author="Author">
            <w:del w:id="1237" w:author="Author">
              <w:r w:rsidRPr="00753588" w:rsidDel="00204BF5">
                <w:rPr>
                  <w:rStyle w:val="Hyperlink"/>
                  <w:noProof/>
                </w:rPr>
                <w:delText>10.2.3</w:delText>
              </w:r>
              <w:r w:rsidDel="00204BF5">
                <w:rPr>
                  <w:rFonts w:asciiTheme="minorHAnsi" w:eastAsiaTheme="minorEastAsia" w:hAnsiTheme="minorHAnsi" w:cstheme="minorBidi"/>
                  <w:noProof/>
                  <w:sz w:val="22"/>
                  <w:szCs w:val="22"/>
                </w:rPr>
                <w:tab/>
              </w:r>
              <w:r w:rsidRPr="00753588" w:rsidDel="00204BF5">
                <w:rPr>
                  <w:rStyle w:val="Hyperlink"/>
                  <w:noProof/>
                </w:rPr>
                <w:delText>Function Signatures</w:delText>
              </w:r>
              <w:r w:rsidDel="00204BF5">
                <w:rPr>
                  <w:noProof/>
                  <w:webHidden/>
                </w:rPr>
                <w:tab/>
                <w:delText>175</w:delText>
              </w:r>
            </w:del>
          </w:ins>
        </w:p>
        <w:p w:rsidR="00232323" w:rsidDel="00204BF5" w:rsidRDefault="00232323">
          <w:pPr>
            <w:pStyle w:val="TOC3"/>
            <w:tabs>
              <w:tab w:val="left" w:pos="1440"/>
              <w:tab w:val="right" w:leader="dot" w:pos="9580"/>
            </w:tabs>
            <w:rPr>
              <w:ins w:id="1238" w:author="Author"/>
              <w:del w:id="1239" w:author="Author"/>
              <w:rFonts w:asciiTheme="minorHAnsi" w:eastAsiaTheme="minorEastAsia" w:hAnsiTheme="minorHAnsi" w:cstheme="minorBidi"/>
              <w:noProof/>
              <w:sz w:val="22"/>
              <w:szCs w:val="22"/>
            </w:rPr>
          </w:pPr>
          <w:ins w:id="1240" w:author="Author">
            <w:del w:id="1241" w:author="Author">
              <w:r w:rsidRPr="00753588" w:rsidDel="00204BF5">
                <w:rPr>
                  <w:rStyle w:val="Hyperlink"/>
                  <w:noProof/>
                </w:rPr>
                <w:delText>10.2.4</w:delText>
              </w:r>
              <w:r w:rsidDel="00204BF5">
                <w:rPr>
                  <w:rFonts w:asciiTheme="minorHAnsi" w:eastAsiaTheme="minorEastAsia" w:hAnsiTheme="minorHAnsi" w:cstheme="minorBidi"/>
                  <w:noProof/>
                  <w:sz w:val="22"/>
                  <w:szCs w:val="22"/>
                </w:rPr>
                <w:tab/>
              </w:r>
              <w:r w:rsidRPr="00753588" w:rsidDel="00204BF5">
                <w:rPr>
                  <w:rStyle w:val="Hyperlink"/>
                  <w:noProof/>
                </w:rPr>
                <w:delText>Code Segment Examples</w:delText>
              </w:r>
              <w:r w:rsidDel="00204BF5">
                <w:rPr>
                  <w:noProof/>
                  <w:webHidden/>
                </w:rPr>
                <w:tab/>
                <w:delText>184</w:delText>
              </w:r>
            </w:del>
          </w:ins>
        </w:p>
        <w:p w:rsidR="00232323" w:rsidDel="00204BF5" w:rsidRDefault="00232323">
          <w:pPr>
            <w:pStyle w:val="TOC2"/>
            <w:tabs>
              <w:tab w:val="left" w:pos="1260"/>
              <w:tab w:val="right" w:leader="dot" w:pos="9580"/>
            </w:tabs>
            <w:rPr>
              <w:ins w:id="1242" w:author="Author"/>
              <w:del w:id="1243" w:author="Author"/>
              <w:rFonts w:asciiTheme="minorHAnsi" w:eastAsiaTheme="minorEastAsia" w:hAnsiTheme="minorHAnsi" w:cstheme="minorBidi"/>
              <w:noProof/>
              <w:sz w:val="22"/>
              <w:szCs w:val="22"/>
            </w:rPr>
          </w:pPr>
          <w:ins w:id="1244" w:author="Author">
            <w:del w:id="1245" w:author="Author">
              <w:r w:rsidRPr="00753588" w:rsidDel="00204BF5">
                <w:rPr>
                  <w:rStyle w:val="Hyperlink"/>
                  <w:noProof/>
                </w:rPr>
                <w:delText>10.3</w:delText>
              </w:r>
              <w:r w:rsidDel="00204BF5">
                <w:rPr>
                  <w:rFonts w:asciiTheme="minorHAnsi" w:eastAsiaTheme="minorEastAsia" w:hAnsiTheme="minorHAnsi" w:cstheme="minorBidi"/>
                  <w:noProof/>
                  <w:sz w:val="22"/>
                  <w:szCs w:val="22"/>
                </w:rPr>
                <w:tab/>
              </w:r>
              <w:r w:rsidRPr="00753588" w:rsidDel="00204BF5">
                <w:rPr>
                  <w:rStyle w:val="Hyperlink"/>
                  <w:noProof/>
                </w:rPr>
                <w:delText>AMI Parameter Definition File Structure</w:delText>
              </w:r>
              <w:r w:rsidDel="00204BF5">
                <w:rPr>
                  <w:noProof/>
                  <w:webHidden/>
                </w:rPr>
                <w:tab/>
                <w:delText>186</w:delText>
              </w:r>
            </w:del>
          </w:ins>
        </w:p>
        <w:p w:rsidR="00232323" w:rsidDel="00204BF5" w:rsidRDefault="00232323">
          <w:pPr>
            <w:pStyle w:val="TOC2"/>
            <w:tabs>
              <w:tab w:val="left" w:pos="1260"/>
              <w:tab w:val="right" w:leader="dot" w:pos="9580"/>
            </w:tabs>
            <w:rPr>
              <w:ins w:id="1246" w:author="Author"/>
              <w:del w:id="1247" w:author="Author"/>
              <w:rFonts w:asciiTheme="minorHAnsi" w:eastAsiaTheme="minorEastAsia" w:hAnsiTheme="minorHAnsi" w:cstheme="minorBidi"/>
              <w:noProof/>
              <w:sz w:val="22"/>
              <w:szCs w:val="22"/>
            </w:rPr>
          </w:pPr>
          <w:ins w:id="1248" w:author="Author">
            <w:del w:id="1249" w:author="Author">
              <w:r w:rsidRPr="00753588" w:rsidDel="00204BF5">
                <w:rPr>
                  <w:rStyle w:val="Hyperlink"/>
                  <w:noProof/>
                </w:rPr>
                <w:delText>10.4</w:delText>
              </w:r>
              <w:r w:rsidDel="00204BF5">
                <w:rPr>
                  <w:rFonts w:asciiTheme="minorHAnsi" w:eastAsiaTheme="minorEastAsia" w:hAnsiTheme="minorHAnsi" w:cstheme="minorBidi"/>
                  <w:noProof/>
                  <w:sz w:val="22"/>
                  <w:szCs w:val="22"/>
                </w:rPr>
                <w:tab/>
              </w:r>
              <w:r w:rsidRPr="00753588" w:rsidDel="00204BF5">
                <w:rPr>
                  <w:rStyle w:val="Hyperlink"/>
                  <w:noProof/>
                </w:rPr>
                <w:delText>Reserved Parameters for Data Management</w:delText>
              </w:r>
              <w:r w:rsidDel="00204BF5">
                <w:rPr>
                  <w:noProof/>
                  <w:webHidden/>
                </w:rPr>
                <w:tab/>
                <w:delText>203</w:delText>
              </w:r>
            </w:del>
          </w:ins>
        </w:p>
        <w:p w:rsidR="00232323" w:rsidDel="00204BF5" w:rsidRDefault="00232323">
          <w:pPr>
            <w:pStyle w:val="TOC2"/>
            <w:tabs>
              <w:tab w:val="left" w:pos="1260"/>
              <w:tab w:val="right" w:leader="dot" w:pos="9580"/>
            </w:tabs>
            <w:rPr>
              <w:ins w:id="1250" w:author="Author"/>
              <w:del w:id="1251" w:author="Author"/>
              <w:rFonts w:asciiTheme="minorHAnsi" w:eastAsiaTheme="minorEastAsia" w:hAnsiTheme="minorHAnsi" w:cstheme="minorBidi"/>
              <w:noProof/>
              <w:sz w:val="22"/>
              <w:szCs w:val="22"/>
            </w:rPr>
          </w:pPr>
          <w:ins w:id="1252" w:author="Author">
            <w:del w:id="1253" w:author="Author">
              <w:r w:rsidRPr="00753588" w:rsidDel="00204BF5">
                <w:rPr>
                  <w:rStyle w:val="Hyperlink"/>
                  <w:noProof/>
                </w:rPr>
                <w:delText>10.5</w:delText>
              </w:r>
              <w:r w:rsidDel="00204BF5">
                <w:rPr>
                  <w:rFonts w:asciiTheme="minorHAnsi" w:eastAsiaTheme="minorEastAsia" w:hAnsiTheme="minorHAnsi" w:cstheme="minorBidi"/>
                  <w:noProof/>
                  <w:sz w:val="22"/>
                  <w:szCs w:val="22"/>
                </w:rPr>
                <w:tab/>
              </w:r>
              <w:r w:rsidRPr="00753588" w:rsidDel="00204BF5">
                <w:rPr>
                  <w:rStyle w:val="Hyperlink"/>
                  <w:noProof/>
                </w:rPr>
                <w:delText>Jitter and Noise Reserved Parameters</w:delText>
              </w:r>
              <w:r w:rsidDel="00204BF5">
                <w:rPr>
                  <w:noProof/>
                  <w:webHidden/>
                </w:rPr>
                <w:tab/>
                <w:delText>207</w:delText>
              </w:r>
            </w:del>
          </w:ins>
        </w:p>
        <w:p w:rsidR="00232323" w:rsidDel="00204BF5" w:rsidRDefault="00232323">
          <w:pPr>
            <w:pStyle w:val="TOC2"/>
            <w:tabs>
              <w:tab w:val="left" w:pos="1260"/>
              <w:tab w:val="right" w:leader="dot" w:pos="9580"/>
            </w:tabs>
            <w:rPr>
              <w:ins w:id="1254" w:author="Author"/>
              <w:del w:id="1255" w:author="Author"/>
              <w:rFonts w:asciiTheme="minorHAnsi" w:eastAsiaTheme="minorEastAsia" w:hAnsiTheme="minorHAnsi" w:cstheme="minorBidi"/>
              <w:noProof/>
              <w:sz w:val="22"/>
              <w:szCs w:val="22"/>
            </w:rPr>
          </w:pPr>
          <w:ins w:id="1256" w:author="Author">
            <w:del w:id="1257" w:author="Author">
              <w:r w:rsidRPr="00753588" w:rsidDel="00204BF5">
                <w:rPr>
                  <w:rStyle w:val="Hyperlink"/>
                  <w:noProof/>
                </w:rPr>
                <w:delText>10.6</w:delText>
              </w:r>
              <w:r w:rsidDel="00204BF5">
                <w:rPr>
                  <w:rFonts w:asciiTheme="minorHAnsi" w:eastAsiaTheme="minorEastAsia" w:hAnsiTheme="minorHAnsi" w:cstheme="minorBidi"/>
                  <w:noProof/>
                  <w:sz w:val="22"/>
                  <w:szCs w:val="22"/>
                </w:rPr>
                <w:tab/>
              </w:r>
              <w:r w:rsidRPr="00753588" w:rsidDel="00204BF5">
                <w:rPr>
                  <w:rStyle w:val="Hyperlink"/>
                  <w:noProof/>
                </w:rPr>
                <w:delText>Repeaters</w:delText>
              </w:r>
              <w:r w:rsidDel="00204BF5">
                <w:rPr>
                  <w:noProof/>
                  <w:webHidden/>
                </w:rPr>
                <w:tab/>
                <w:delText>223</w:delText>
              </w:r>
            </w:del>
          </w:ins>
        </w:p>
        <w:p w:rsidR="00232323" w:rsidDel="00204BF5" w:rsidRDefault="00232323">
          <w:pPr>
            <w:pStyle w:val="TOC2"/>
            <w:tabs>
              <w:tab w:val="left" w:pos="1260"/>
              <w:tab w:val="right" w:leader="dot" w:pos="9580"/>
            </w:tabs>
            <w:rPr>
              <w:ins w:id="1258" w:author="Author"/>
              <w:del w:id="1259" w:author="Author"/>
              <w:rFonts w:asciiTheme="minorHAnsi" w:eastAsiaTheme="minorEastAsia" w:hAnsiTheme="minorHAnsi" w:cstheme="minorBidi"/>
              <w:noProof/>
              <w:sz w:val="22"/>
              <w:szCs w:val="22"/>
            </w:rPr>
          </w:pPr>
          <w:ins w:id="1260" w:author="Author">
            <w:del w:id="1261" w:author="Author">
              <w:r w:rsidRPr="00753588" w:rsidDel="00204BF5">
                <w:rPr>
                  <w:rStyle w:val="Hyperlink"/>
                  <w:noProof/>
                </w:rPr>
                <w:delText>10.7</w:delText>
              </w:r>
              <w:r w:rsidDel="00204BF5">
                <w:rPr>
                  <w:rFonts w:asciiTheme="minorHAnsi" w:eastAsiaTheme="minorEastAsia" w:hAnsiTheme="minorHAnsi" w:cstheme="minorBidi"/>
                  <w:noProof/>
                  <w:sz w:val="22"/>
                  <w:szCs w:val="22"/>
                </w:rPr>
                <w:tab/>
              </w:r>
              <w:r w:rsidRPr="00753588" w:rsidDel="00204BF5">
                <w:rPr>
                  <w:rStyle w:val="Hyperlink"/>
                  <w:noProof/>
                </w:rPr>
                <w:delText>Reserved Parameter and Data Type Rule Summary Tables</w:delText>
              </w:r>
              <w:r w:rsidDel="00204BF5">
                <w:rPr>
                  <w:noProof/>
                  <w:webHidden/>
                </w:rPr>
                <w:tab/>
                <w:delText>229</w:delText>
              </w:r>
            </w:del>
          </w:ins>
        </w:p>
        <w:p w:rsidR="00232323" w:rsidDel="00204BF5" w:rsidRDefault="00232323">
          <w:pPr>
            <w:pStyle w:val="TOC1"/>
            <w:rPr>
              <w:ins w:id="1262" w:author="Author"/>
              <w:del w:id="1263" w:author="Author"/>
              <w:rFonts w:asciiTheme="minorHAnsi" w:eastAsiaTheme="minorEastAsia" w:hAnsiTheme="minorHAnsi" w:cstheme="minorBidi"/>
              <w:b w:val="0"/>
              <w:sz w:val="22"/>
              <w:szCs w:val="22"/>
            </w:rPr>
          </w:pPr>
          <w:ins w:id="1264" w:author="Author">
            <w:del w:id="1265" w:author="Author">
              <w:r w:rsidRPr="00753588" w:rsidDel="00204BF5">
                <w:rPr>
                  <w:rStyle w:val="Hyperlink"/>
                  <w:b w:val="0"/>
                </w:rPr>
                <w:delText>11</w:delText>
              </w:r>
              <w:r w:rsidDel="00204BF5">
                <w:rPr>
                  <w:rFonts w:asciiTheme="minorHAnsi" w:eastAsiaTheme="minorEastAsia" w:hAnsiTheme="minorHAnsi" w:cstheme="minorBidi"/>
                  <w:b w:val="0"/>
                  <w:sz w:val="22"/>
                  <w:szCs w:val="22"/>
                </w:rPr>
                <w:tab/>
              </w:r>
              <w:r w:rsidRPr="00753588" w:rsidDel="00204BF5">
                <w:rPr>
                  <w:rStyle w:val="Hyperlink"/>
                  <w:b w:val="0"/>
                </w:rPr>
                <w:delText>EMI Parameters</w:delText>
              </w:r>
              <w:r w:rsidDel="00204BF5">
                <w:rPr>
                  <w:webHidden/>
                </w:rPr>
                <w:tab/>
                <w:delText>233</w:delText>
              </w:r>
            </w:del>
          </w:ins>
        </w:p>
        <w:p w:rsidR="00793BED" w:rsidRPr="00213323" w:rsidDel="00204BF5" w:rsidRDefault="00793BED">
          <w:pPr>
            <w:pStyle w:val="TOC1"/>
            <w:rPr>
              <w:del w:id="1266" w:author="Author"/>
              <w:rFonts w:asciiTheme="minorHAnsi" w:eastAsiaTheme="minorEastAsia" w:hAnsiTheme="minorHAnsi" w:cstheme="minorBidi"/>
              <w:b w:val="0"/>
              <w:sz w:val="22"/>
              <w:szCs w:val="22"/>
              <w:lang w:eastAsia="en-US"/>
            </w:rPr>
          </w:pPr>
          <w:del w:id="1267" w:author="Author">
            <w:r w:rsidRPr="00232323" w:rsidDel="00204BF5">
              <w:rPr>
                <w:rPrChange w:id="1268" w:author="Author">
                  <w:rPr>
                    <w:rStyle w:val="Hyperlink"/>
                    <w:b w:val="0"/>
                  </w:rPr>
                </w:rPrChange>
              </w:rPr>
              <w:delText>1</w:delText>
            </w:r>
            <w:r w:rsidRPr="00213323" w:rsidDel="00204BF5">
              <w:rPr>
                <w:rFonts w:asciiTheme="minorHAnsi" w:eastAsiaTheme="minorEastAsia" w:hAnsiTheme="minorHAnsi" w:cstheme="minorBidi"/>
                <w:b w:val="0"/>
                <w:sz w:val="22"/>
                <w:szCs w:val="22"/>
                <w:lang w:eastAsia="en-US"/>
              </w:rPr>
              <w:tab/>
            </w:r>
            <w:r w:rsidRPr="00232323" w:rsidDel="00204BF5">
              <w:rPr>
                <w:rPrChange w:id="1269" w:author="Author">
                  <w:rPr>
                    <w:rStyle w:val="Hyperlink"/>
                    <w:b w:val="0"/>
                  </w:rPr>
                </w:rPrChange>
              </w:rPr>
              <w:delText>General Introduction</w:delText>
            </w:r>
            <w:r w:rsidRPr="00213323" w:rsidDel="00204BF5">
              <w:rPr>
                <w:webHidden/>
              </w:rPr>
              <w:tab/>
            </w:r>
            <w:r w:rsidR="00B47DB3" w:rsidDel="00204BF5">
              <w:rPr>
                <w:webHidden/>
              </w:rPr>
              <w:delText>3</w:delText>
            </w:r>
          </w:del>
        </w:p>
        <w:p w:rsidR="00793BED" w:rsidRPr="00213323" w:rsidDel="00204BF5" w:rsidRDefault="00793BED">
          <w:pPr>
            <w:pStyle w:val="TOC1"/>
            <w:rPr>
              <w:del w:id="1270" w:author="Author"/>
              <w:rFonts w:asciiTheme="minorHAnsi" w:eastAsiaTheme="minorEastAsia" w:hAnsiTheme="minorHAnsi" w:cstheme="minorBidi"/>
              <w:b w:val="0"/>
              <w:sz w:val="22"/>
              <w:szCs w:val="22"/>
              <w:lang w:eastAsia="en-US"/>
            </w:rPr>
          </w:pPr>
          <w:del w:id="1271" w:author="Author">
            <w:r w:rsidRPr="00232323" w:rsidDel="00204BF5">
              <w:rPr>
                <w:rPrChange w:id="1272" w:author="Author">
                  <w:rPr>
                    <w:rStyle w:val="Hyperlink"/>
                    <w:b w:val="0"/>
                  </w:rPr>
                </w:rPrChange>
              </w:rPr>
              <w:delText>2</w:delText>
            </w:r>
            <w:r w:rsidRPr="00213323" w:rsidDel="00204BF5">
              <w:rPr>
                <w:rFonts w:asciiTheme="minorHAnsi" w:eastAsiaTheme="minorEastAsia" w:hAnsiTheme="minorHAnsi" w:cstheme="minorBidi"/>
                <w:b w:val="0"/>
                <w:sz w:val="22"/>
                <w:szCs w:val="22"/>
                <w:lang w:eastAsia="en-US"/>
              </w:rPr>
              <w:tab/>
            </w:r>
            <w:r w:rsidRPr="00232323" w:rsidDel="00204BF5">
              <w:rPr>
                <w:rPrChange w:id="1273" w:author="Author">
                  <w:rPr>
                    <w:rStyle w:val="Hyperlink"/>
                    <w:b w:val="0"/>
                  </w:rPr>
                </w:rPrChange>
              </w:rPr>
              <w:delText>Statement of Intent</w:delText>
            </w:r>
            <w:r w:rsidRPr="00213323" w:rsidDel="00204BF5">
              <w:rPr>
                <w:webHidden/>
              </w:rPr>
              <w:tab/>
            </w:r>
            <w:r w:rsidR="00B47DB3" w:rsidDel="00204BF5">
              <w:rPr>
                <w:webHidden/>
              </w:rPr>
              <w:delText>4</w:delText>
            </w:r>
          </w:del>
        </w:p>
        <w:p w:rsidR="00793BED" w:rsidRPr="00213323" w:rsidDel="00204BF5" w:rsidRDefault="00793BED">
          <w:pPr>
            <w:pStyle w:val="TOC1"/>
            <w:rPr>
              <w:del w:id="1274" w:author="Author"/>
              <w:rFonts w:asciiTheme="minorHAnsi" w:eastAsiaTheme="minorEastAsia" w:hAnsiTheme="minorHAnsi" w:cstheme="minorBidi"/>
              <w:b w:val="0"/>
              <w:sz w:val="22"/>
              <w:szCs w:val="22"/>
              <w:lang w:eastAsia="en-US"/>
            </w:rPr>
          </w:pPr>
          <w:del w:id="1275" w:author="Author">
            <w:r w:rsidRPr="00232323" w:rsidDel="00204BF5">
              <w:rPr>
                <w:rPrChange w:id="1276" w:author="Author">
                  <w:rPr>
                    <w:rStyle w:val="Hyperlink"/>
                    <w:b w:val="0"/>
                  </w:rPr>
                </w:rPrChange>
              </w:rPr>
              <w:delText>3</w:delText>
            </w:r>
            <w:r w:rsidRPr="00213323" w:rsidDel="00204BF5">
              <w:rPr>
                <w:rFonts w:asciiTheme="minorHAnsi" w:eastAsiaTheme="minorEastAsia" w:hAnsiTheme="minorHAnsi" w:cstheme="minorBidi"/>
                <w:b w:val="0"/>
                <w:sz w:val="22"/>
                <w:szCs w:val="22"/>
                <w:lang w:eastAsia="en-US"/>
              </w:rPr>
              <w:tab/>
            </w:r>
            <w:r w:rsidRPr="00232323" w:rsidDel="00204BF5">
              <w:rPr>
                <w:rPrChange w:id="1277" w:author="Author">
                  <w:rPr>
                    <w:rStyle w:val="Hyperlink"/>
                    <w:b w:val="0"/>
                  </w:rPr>
                </w:rPrChange>
              </w:rPr>
              <w:delText>General Syntax Rules and Guidelines</w:delText>
            </w:r>
            <w:r w:rsidRPr="00213323" w:rsidDel="00204BF5">
              <w:rPr>
                <w:webHidden/>
              </w:rPr>
              <w:tab/>
            </w:r>
            <w:r w:rsidR="00B47DB3" w:rsidDel="00204BF5">
              <w:rPr>
                <w:webHidden/>
              </w:rPr>
              <w:delText>9</w:delText>
            </w:r>
          </w:del>
        </w:p>
        <w:p w:rsidR="00793BED" w:rsidRPr="00213323" w:rsidDel="00204BF5" w:rsidRDefault="00793BED">
          <w:pPr>
            <w:pStyle w:val="TOC2"/>
            <w:tabs>
              <w:tab w:val="left" w:pos="1260"/>
              <w:tab w:val="right" w:leader="dot" w:pos="9580"/>
            </w:tabs>
            <w:rPr>
              <w:del w:id="1278" w:author="Author"/>
              <w:rFonts w:asciiTheme="minorHAnsi" w:eastAsiaTheme="minorEastAsia" w:hAnsiTheme="minorHAnsi" w:cstheme="minorBidi"/>
              <w:noProof/>
              <w:sz w:val="22"/>
              <w:szCs w:val="22"/>
              <w:lang w:eastAsia="en-US"/>
            </w:rPr>
          </w:pPr>
          <w:del w:id="1279" w:author="Author">
            <w:r w:rsidRPr="00232323" w:rsidDel="00204BF5">
              <w:rPr>
                <w:noProof/>
                <w:rPrChange w:id="1280" w:author="Author">
                  <w:rPr>
                    <w:rStyle w:val="Hyperlink"/>
                    <w:noProof/>
                  </w:rPr>
                </w:rPrChange>
              </w:rPr>
              <w:delText>3.1</w:delText>
            </w:r>
            <w:r w:rsidRPr="00213323" w:rsidDel="00204BF5">
              <w:rPr>
                <w:rFonts w:asciiTheme="minorHAnsi" w:eastAsiaTheme="minorEastAsia" w:hAnsiTheme="minorHAnsi" w:cstheme="minorBidi"/>
                <w:noProof/>
                <w:sz w:val="22"/>
                <w:szCs w:val="22"/>
                <w:lang w:eastAsia="en-US"/>
              </w:rPr>
              <w:tab/>
            </w:r>
            <w:r w:rsidRPr="00232323" w:rsidDel="00204BF5">
              <w:rPr>
                <w:noProof/>
                <w:rPrChange w:id="1281" w:author="Author">
                  <w:rPr>
                    <w:rStyle w:val="Hyperlink"/>
                    <w:noProof/>
                  </w:rPr>
                </w:rPrChange>
              </w:rPr>
              <w:delText>Keyword Hierarchy</w:delText>
            </w:r>
            <w:r w:rsidRPr="00213323" w:rsidDel="00204BF5">
              <w:rPr>
                <w:noProof/>
                <w:webHidden/>
              </w:rPr>
              <w:tab/>
            </w:r>
            <w:r w:rsidR="00B47DB3" w:rsidDel="00204BF5">
              <w:rPr>
                <w:noProof/>
                <w:webHidden/>
              </w:rPr>
              <w:delText>11</w:delText>
            </w:r>
          </w:del>
        </w:p>
        <w:p w:rsidR="00793BED" w:rsidRPr="00213323" w:rsidDel="00204BF5" w:rsidRDefault="00793BED">
          <w:pPr>
            <w:pStyle w:val="TOC1"/>
            <w:rPr>
              <w:del w:id="1282" w:author="Author"/>
              <w:rFonts w:asciiTheme="minorHAnsi" w:eastAsiaTheme="minorEastAsia" w:hAnsiTheme="minorHAnsi" w:cstheme="minorBidi"/>
              <w:b w:val="0"/>
              <w:sz w:val="22"/>
              <w:szCs w:val="22"/>
              <w:lang w:eastAsia="en-US"/>
            </w:rPr>
          </w:pPr>
          <w:del w:id="1283" w:author="Author">
            <w:r w:rsidRPr="00232323" w:rsidDel="00204BF5">
              <w:rPr>
                <w:rPrChange w:id="1284" w:author="Author">
                  <w:rPr>
                    <w:rStyle w:val="Hyperlink"/>
                    <w:b w:val="0"/>
                  </w:rPr>
                </w:rPrChange>
              </w:rPr>
              <w:delText>4</w:delText>
            </w:r>
            <w:r w:rsidRPr="00213323" w:rsidDel="00204BF5">
              <w:rPr>
                <w:rFonts w:asciiTheme="minorHAnsi" w:eastAsiaTheme="minorEastAsia" w:hAnsiTheme="minorHAnsi" w:cstheme="minorBidi"/>
                <w:b w:val="0"/>
                <w:sz w:val="22"/>
                <w:szCs w:val="22"/>
                <w:lang w:eastAsia="en-US"/>
              </w:rPr>
              <w:tab/>
            </w:r>
            <w:r w:rsidRPr="00232323" w:rsidDel="00204BF5">
              <w:rPr>
                <w:rPrChange w:id="1285" w:author="Author">
                  <w:rPr>
                    <w:rStyle w:val="Hyperlink"/>
                    <w:b w:val="0"/>
                  </w:rPr>
                </w:rPrChange>
              </w:rPr>
              <w:delText>File Header Information</w:delText>
            </w:r>
            <w:r w:rsidRPr="00213323" w:rsidDel="00204BF5">
              <w:rPr>
                <w:webHidden/>
              </w:rPr>
              <w:tab/>
            </w:r>
            <w:r w:rsidR="00B47DB3" w:rsidDel="00204BF5">
              <w:rPr>
                <w:webHidden/>
              </w:rPr>
              <w:delText>18</w:delText>
            </w:r>
          </w:del>
        </w:p>
        <w:p w:rsidR="00793BED" w:rsidRPr="00213323" w:rsidDel="00204BF5" w:rsidRDefault="00793BED">
          <w:pPr>
            <w:pStyle w:val="TOC1"/>
            <w:rPr>
              <w:del w:id="1286" w:author="Author"/>
              <w:rFonts w:asciiTheme="minorHAnsi" w:eastAsiaTheme="minorEastAsia" w:hAnsiTheme="minorHAnsi" w:cstheme="minorBidi"/>
              <w:b w:val="0"/>
              <w:sz w:val="22"/>
              <w:szCs w:val="22"/>
              <w:lang w:eastAsia="en-US"/>
            </w:rPr>
          </w:pPr>
          <w:del w:id="1287" w:author="Author">
            <w:r w:rsidRPr="00232323" w:rsidDel="00204BF5">
              <w:rPr>
                <w:rPrChange w:id="1288" w:author="Author">
                  <w:rPr>
                    <w:rStyle w:val="Hyperlink"/>
                    <w:b w:val="0"/>
                  </w:rPr>
                </w:rPrChange>
              </w:rPr>
              <w:delText>5</w:delText>
            </w:r>
            <w:r w:rsidRPr="00213323" w:rsidDel="00204BF5">
              <w:rPr>
                <w:rFonts w:asciiTheme="minorHAnsi" w:eastAsiaTheme="minorEastAsia" w:hAnsiTheme="minorHAnsi" w:cstheme="minorBidi"/>
                <w:b w:val="0"/>
                <w:sz w:val="22"/>
                <w:szCs w:val="22"/>
                <w:lang w:eastAsia="en-US"/>
              </w:rPr>
              <w:tab/>
            </w:r>
            <w:r w:rsidRPr="00232323" w:rsidDel="00204BF5">
              <w:rPr>
                <w:rPrChange w:id="1289" w:author="Author">
                  <w:rPr>
                    <w:rStyle w:val="Hyperlink"/>
                    <w:b w:val="0"/>
                  </w:rPr>
                </w:rPrChange>
              </w:rPr>
              <w:delText>Component Description</w:delText>
            </w:r>
            <w:r w:rsidRPr="00213323" w:rsidDel="00204BF5">
              <w:rPr>
                <w:webHidden/>
              </w:rPr>
              <w:tab/>
            </w:r>
            <w:r w:rsidR="00B47DB3" w:rsidDel="00204BF5">
              <w:rPr>
                <w:webHidden/>
              </w:rPr>
              <w:delText>20</w:delText>
            </w:r>
          </w:del>
        </w:p>
        <w:p w:rsidR="00793BED" w:rsidRPr="00213323" w:rsidDel="00204BF5" w:rsidRDefault="00793BED">
          <w:pPr>
            <w:pStyle w:val="TOC1"/>
            <w:rPr>
              <w:del w:id="1290" w:author="Author"/>
              <w:rFonts w:asciiTheme="minorHAnsi" w:eastAsiaTheme="minorEastAsia" w:hAnsiTheme="minorHAnsi" w:cstheme="minorBidi"/>
              <w:b w:val="0"/>
              <w:sz w:val="22"/>
              <w:szCs w:val="22"/>
              <w:lang w:eastAsia="en-US"/>
            </w:rPr>
          </w:pPr>
          <w:del w:id="1291" w:author="Author">
            <w:r w:rsidRPr="00232323" w:rsidDel="00204BF5">
              <w:rPr>
                <w:rPrChange w:id="1292" w:author="Author">
                  <w:rPr>
                    <w:rStyle w:val="Hyperlink"/>
                    <w:b w:val="0"/>
                  </w:rPr>
                </w:rPrChange>
              </w:rPr>
              <w:delText>6</w:delText>
            </w:r>
            <w:r w:rsidRPr="00213323" w:rsidDel="00204BF5">
              <w:rPr>
                <w:rFonts w:asciiTheme="minorHAnsi" w:eastAsiaTheme="minorEastAsia" w:hAnsiTheme="minorHAnsi" w:cstheme="minorBidi"/>
                <w:b w:val="0"/>
                <w:sz w:val="22"/>
                <w:szCs w:val="22"/>
                <w:lang w:eastAsia="en-US"/>
              </w:rPr>
              <w:tab/>
            </w:r>
            <w:r w:rsidRPr="00232323" w:rsidDel="00204BF5">
              <w:rPr>
                <w:rPrChange w:id="1293" w:author="Author">
                  <w:rPr>
                    <w:rStyle w:val="Hyperlink"/>
                    <w:b w:val="0"/>
                  </w:rPr>
                </w:rPrChange>
              </w:rPr>
              <w:delText>Buffer Modeling</w:delText>
            </w:r>
            <w:r w:rsidRPr="00213323" w:rsidDel="00204BF5">
              <w:rPr>
                <w:webHidden/>
              </w:rPr>
              <w:tab/>
            </w:r>
            <w:r w:rsidR="00B47DB3" w:rsidDel="00204BF5">
              <w:rPr>
                <w:webHidden/>
              </w:rPr>
              <w:delText>31</w:delText>
            </w:r>
          </w:del>
        </w:p>
        <w:p w:rsidR="00793BED" w:rsidRPr="00213323" w:rsidDel="00204BF5" w:rsidRDefault="00793BED">
          <w:pPr>
            <w:pStyle w:val="TOC2"/>
            <w:tabs>
              <w:tab w:val="left" w:pos="1260"/>
              <w:tab w:val="right" w:leader="dot" w:pos="9580"/>
            </w:tabs>
            <w:rPr>
              <w:del w:id="1294" w:author="Author"/>
              <w:rFonts w:asciiTheme="minorHAnsi" w:eastAsiaTheme="minorEastAsia" w:hAnsiTheme="minorHAnsi" w:cstheme="minorBidi"/>
              <w:noProof/>
              <w:sz w:val="22"/>
              <w:szCs w:val="22"/>
              <w:lang w:eastAsia="en-US"/>
            </w:rPr>
          </w:pPr>
          <w:del w:id="1295" w:author="Author">
            <w:r w:rsidRPr="00232323" w:rsidDel="00204BF5">
              <w:rPr>
                <w:noProof/>
                <w:rPrChange w:id="1296" w:author="Author">
                  <w:rPr>
                    <w:rStyle w:val="Hyperlink"/>
                    <w:noProof/>
                  </w:rPr>
                </w:rPrChange>
              </w:rPr>
              <w:delText>6.1</w:delText>
            </w:r>
            <w:r w:rsidRPr="00213323" w:rsidDel="00204BF5">
              <w:rPr>
                <w:rFonts w:asciiTheme="minorHAnsi" w:eastAsiaTheme="minorEastAsia" w:hAnsiTheme="minorHAnsi" w:cstheme="minorBidi"/>
                <w:noProof/>
                <w:sz w:val="22"/>
                <w:szCs w:val="22"/>
                <w:lang w:eastAsia="en-US"/>
              </w:rPr>
              <w:tab/>
            </w:r>
            <w:r w:rsidRPr="00232323" w:rsidDel="00204BF5">
              <w:rPr>
                <w:noProof/>
                <w:rPrChange w:id="1297" w:author="Author">
                  <w:rPr>
                    <w:rStyle w:val="Hyperlink"/>
                    <w:noProof/>
                  </w:rPr>
                </w:rPrChange>
              </w:rPr>
              <w:delText>Model Statement</w:delText>
            </w:r>
            <w:r w:rsidRPr="00213323" w:rsidDel="00204BF5">
              <w:rPr>
                <w:noProof/>
                <w:webHidden/>
              </w:rPr>
              <w:tab/>
            </w:r>
            <w:r w:rsidR="00B47DB3" w:rsidDel="00204BF5">
              <w:rPr>
                <w:noProof/>
                <w:webHidden/>
              </w:rPr>
              <w:delText>31</w:delText>
            </w:r>
          </w:del>
        </w:p>
        <w:p w:rsidR="00793BED" w:rsidRPr="00213323" w:rsidDel="00204BF5" w:rsidRDefault="00793BED">
          <w:pPr>
            <w:pStyle w:val="TOC2"/>
            <w:tabs>
              <w:tab w:val="left" w:pos="1260"/>
              <w:tab w:val="right" w:leader="dot" w:pos="9580"/>
            </w:tabs>
            <w:rPr>
              <w:del w:id="1298" w:author="Author"/>
              <w:rFonts w:asciiTheme="minorHAnsi" w:eastAsiaTheme="minorEastAsia" w:hAnsiTheme="minorHAnsi" w:cstheme="minorBidi"/>
              <w:noProof/>
              <w:sz w:val="22"/>
              <w:szCs w:val="22"/>
              <w:lang w:eastAsia="en-US"/>
            </w:rPr>
          </w:pPr>
          <w:del w:id="1299" w:author="Author">
            <w:r w:rsidRPr="00232323" w:rsidDel="00204BF5">
              <w:rPr>
                <w:noProof/>
                <w:rPrChange w:id="1300" w:author="Author">
                  <w:rPr>
                    <w:rStyle w:val="Hyperlink"/>
                    <w:noProof/>
                  </w:rPr>
                </w:rPrChange>
              </w:rPr>
              <w:delText>6.2</w:delText>
            </w:r>
            <w:r w:rsidRPr="00213323" w:rsidDel="00204BF5">
              <w:rPr>
                <w:rFonts w:asciiTheme="minorHAnsi" w:eastAsiaTheme="minorEastAsia" w:hAnsiTheme="minorHAnsi" w:cstheme="minorBidi"/>
                <w:noProof/>
                <w:sz w:val="22"/>
                <w:szCs w:val="22"/>
                <w:lang w:eastAsia="en-US"/>
              </w:rPr>
              <w:tab/>
            </w:r>
            <w:r w:rsidRPr="00232323" w:rsidDel="00204BF5">
              <w:rPr>
                <w:noProof/>
                <w:rPrChange w:id="1301" w:author="Author">
                  <w:rPr>
                    <w:rStyle w:val="Hyperlink"/>
                    <w:noProof/>
                  </w:rPr>
                </w:rPrChange>
              </w:rPr>
              <w:delText>Add Submodel Description</w:delText>
            </w:r>
            <w:r w:rsidRPr="00213323" w:rsidDel="00204BF5">
              <w:rPr>
                <w:noProof/>
                <w:webHidden/>
              </w:rPr>
              <w:tab/>
            </w:r>
            <w:r w:rsidR="00B47DB3" w:rsidDel="00204BF5">
              <w:rPr>
                <w:noProof/>
                <w:webHidden/>
              </w:rPr>
              <w:delText>77</w:delText>
            </w:r>
          </w:del>
        </w:p>
        <w:p w:rsidR="00793BED" w:rsidRPr="00213323" w:rsidDel="00204BF5" w:rsidRDefault="00793BED">
          <w:pPr>
            <w:pStyle w:val="TOC2"/>
            <w:tabs>
              <w:tab w:val="left" w:pos="1260"/>
              <w:tab w:val="right" w:leader="dot" w:pos="9580"/>
            </w:tabs>
            <w:rPr>
              <w:del w:id="1302" w:author="Author"/>
              <w:rFonts w:asciiTheme="minorHAnsi" w:eastAsiaTheme="minorEastAsia" w:hAnsiTheme="minorHAnsi" w:cstheme="minorBidi"/>
              <w:noProof/>
              <w:sz w:val="22"/>
              <w:szCs w:val="22"/>
              <w:lang w:eastAsia="en-US"/>
            </w:rPr>
          </w:pPr>
          <w:del w:id="1303" w:author="Author">
            <w:r w:rsidRPr="00232323" w:rsidDel="00204BF5">
              <w:rPr>
                <w:noProof/>
                <w:rPrChange w:id="1304" w:author="Author">
                  <w:rPr>
                    <w:rStyle w:val="Hyperlink"/>
                    <w:noProof/>
                  </w:rPr>
                </w:rPrChange>
              </w:rPr>
              <w:delText>6.3</w:delText>
            </w:r>
            <w:r w:rsidRPr="00213323" w:rsidDel="00204BF5">
              <w:rPr>
                <w:rFonts w:asciiTheme="minorHAnsi" w:eastAsiaTheme="minorEastAsia" w:hAnsiTheme="minorHAnsi" w:cstheme="minorBidi"/>
                <w:noProof/>
                <w:sz w:val="22"/>
                <w:szCs w:val="22"/>
                <w:lang w:eastAsia="en-US"/>
              </w:rPr>
              <w:tab/>
            </w:r>
            <w:r w:rsidRPr="00232323" w:rsidDel="00204BF5">
              <w:rPr>
                <w:noProof/>
                <w:rPrChange w:id="1305" w:author="Author">
                  <w:rPr>
                    <w:rStyle w:val="Hyperlink"/>
                    <w:noProof/>
                  </w:rPr>
                </w:rPrChange>
              </w:rPr>
              <w:delText>Multi-Lingual Model Extensions</w:delText>
            </w:r>
            <w:r w:rsidRPr="00213323" w:rsidDel="00204BF5">
              <w:rPr>
                <w:noProof/>
                <w:webHidden/>
              </w:rPr>
              <w:tab/>
            </w:r>
            <w:r w:rsidR="00B47DB3" w:rsidDel="00204BF5">
              <w:rPr>
                <w:noProof/>
                <w:webHidden/>
              </w:rPr>
              <w:delText>90</w:delText>
            </w:r>
          </w:del>
        </w:p>
        <w:p w:rsidR="00793BED" w:rsidRPr="00213323" w:rsidDel="00204BF5" w:rsidRDefault="00793BED">
          <w:pPr>
            <w:pStyle w:val="TOC2"/>
            <w:tabs>
              <w:tab w:val="left" w:pos="1260"/>
              <w:tab w:val="right" w:leader="dot" w:pos="9580"/>
            </w:tabs>
            <w:rPr>
              <w:del w:id="1306" w:author="Author"/>
              <w:rFonts w:asciiTheme="minorHAnsi" w:eastAsiaTheme="minorEastAsia" w:hAnsiTheme="minorHAnsi" w:cstheme="minorBidi"/>
              <w:noProof/>
              <w:sz w:val="22"/>
              <w:szCs w:val="22"/>
              <w:lang w:eastAsia="en-US"/>
            </w:rPr>
          </w:pPr>
          <w:del w:id="1307" w:author="Author">
            <w:r w:rsidRPr="00232323" w:rsidDel="00204BF5">
              <w:rPr>
                <w:noProof/>
                <w:rPrChange w:id="1308" w:author="Author">
                  <w:rPr>
                    <w:rStyle w:val="Hyperlink"/>
                    <w:noProof/>
                  </w:rPr>
                </w:rPrChange>
              </w:rPr>
              <w:delText>6.4</w:delText>
            </w:r>
            <w:r w:rsidRPr="00213323" w:rsidDel="00204BF5">
              <w:rPr>
                <w:rFonts w:asciiTheme="minorHAnsi" w:eastAsiaTheme="minorEastAsia" w:hAnsiTheme="minorHAnsi" w:cstheme="minorBidi"/>
                <w:noProof/>
                <w:sz w:val="22"/>
                <w:szCs w:val="22"/>
                <w:lang w:eastAsia="en-US"/>
              </w:rPr>
              <w:tab/>
            </w:r>
            <w:r w:rsidRPr="00232323" w:rsidDel="00204BF5">
              <w:rPr>
                <w:noProof/>
                <w:rPrChange w:id="1309" w:author="Author">
                  <w:rPr>
                    <w:rStyle w:val="Hyperlink"/>
                    <w:noProof/>
                  </w:rPr>
                </w:rPrChange>
              </w:rPr>
              <w:delText>Test Load and Data Description</w:delText>
            </w:r>
            <w:r w:rsidRPr="00213323" w:rsidDel="00204BF5">
              <w:rPr>
                <w:noProof/>
                <w:webHidden/>
              </w:rPr>
              <w:tab/>
            </w:r>
            <w:r w:rsidR="00B47DB3" w:rsidDel="00204BF5">
              <w:rPr>
                <w:noProof/>
                <w:webHidden/>
              </w:rPr>
              <w:delText>133</w:delText>
            </w:r>
          </w:del>
        </w:p>
        <w:p w:rsidR="00793BED" w:rsidRPr="00213323" w:rsidDel="00204BF5" w:rsidRDefault="00793BED">
          <w:pPr>
            <w:pStyle w:val="TOC1"/>
            <w:rPr>
              <w:del w:id="1310" w:author="Author"/>
              <w:rFonts w:asciiTheme="minorHAnsi" w:eastAsiaTheme="minorEastAsia" w:hAnsiTheme="minorHAnsi" w:cstheme="minorBidi"/>
              <w:b w:val="0"/>
              <w:sz w:val="22"/>
              <w:szCs w:val="22"/>
              <w:lang w:eastAsia="en-US"/>
            </w:rPr>
          </w:pPr>
          <w:del w:id="1311" w:author="Author">
            <w:r w:rsidRPr="00232323" w:rsidDel="00204BF5">
              <w:rPr>
                <w:rPrChange w:id="1312" w:author="Author">
                  <w:rPr>
                    <w:rStyle w:val="Hyperlink"/>
                    <w:b w:val="0"/>
                  </w:rPr>
                </w:rPrChange>
              </w:rPr>
              <w:delText>7</w:delText>
            </w:r>
            <w:r w:rsidRPr="00213323" w:rsidDel="00204BF5">
              <w:rPr>
                <w:rFonts w:asciiTheme="minorHAnsi" w:eastAsiaTheme="minorEastAsia" w:hAnsiTheme="minorHAnsi" w:cstheme="minorBidi"/>
                <w:b w:val="0"/>
                <w:sz w:val="22"/>
                <w:szCs w:val="22"/>
                <w:lang w:eastAsia="en-US"/>
              </w:rPr>
              <w:tab/>
            </w:r>
            <w:r w:rsidRPr="00232323" w:rsidDel="00204BF5">
              <w:rPr>
                <w:rPrChange w:id="1313" w:author="Author">
                  <w:rPr>
                    <w:rStyle w:val="Hyperlink"/>
                    <w:b w:val="0"/>
                  </w:rPr>
                </w:rPrChange>
              </w:rPr>
              <w:delText>Package Modeling</w:delText>
            </w:r>
            <w:r w:rsidRPr="00213323" w:rsidDel="00204BF5">
              <w:rPr>
                <w:webHidden/>
              </w:rPr>
              <w:tab/>
            </w:r>
            <w:r w:rsidR="00B47DB3" w:rsidDel="00204BF5">
              <w:rPr>
                <w:webHidden/>
              </w:rPr>
              <w:delText>137</w:delText>
            </w:r>
          </w:del>
        </w:p>
        <w:p w:rsidR="00793BED" w:rsidRPr="00213323" w:rsidDel="00204BF5" w:rsidRDefault="00793BED">
          <w:pPr>
            <w:pStyle w:val="TOC1"/>
            <w:rPr>
              <w:del w:id="1314" w:author="Author"/>
              <w:rFonts w:asciiTheme="minorHAnsi" w:eastAsiaTheme="minorEastAsia" w:hAnsiTheme="minorHAnsi" w:cstheme="minorBidi"/>
              <w:b w:val="0"/>
              <w:sz w:val="22"/>
              <w:szCs w:val="22"/>
              <w:lang w:eastAsia="en-US"/>
            </w:rPr>
          </w:pPr>
          <w:del w:id="1315" w:author="Author">
            <w:r w:rsidRPr="00232323" w:rsidDel="00204BF5">
              <w:rPr>
                <w:rPrChange w:id="1316" w:author="Author">
                  <w:rPr>
                    <w:rStyle w:val="Hyperlink"/>
                    <w:b w:val="0"/>
                  </w:rPr>
                </w:rPrChange>
              </w:rPr>
              <w:delText>8</w:delText>
            </w:r>
            <w:r w:rsidRPr="00213323" w:rsidDel="00204BF5">
              <w:rPr>
                <w:rFonts w:asciiTheme="minorHAnsi" w:eastAsiaTheme="minorEastAsia" w:hAnsiTheme="minorHAnsi" w:cstheme="minorBidi"/>
                <w:b w:val="0"/>
                <w:sz w:val="22"/>
                <w:szCs w:val="22"/>
                <w:lang w:eastAsia="en-US"/>
              </w:rPr>
              <w:tab/>
            </w:r>
            <w:r w:rsidRPr="00232323" w:rsidDel="00204BF5">
              <w:rPr>
                <w:rPrChange w:id="1317" w:author="Author">
                  <w:rPr>
                    <w:rStyle w:val="Hyperlink"/>
                    <w:b w:val="0"/>
                  </w:rPr>
                </w:rPrChange>
              </w:rPr>
              <w:delText>Electrical Board Description</w:delText>
            </w:r>
            <w:r w:rsidRPr="00213323" w:rsidDel="00204BF5">
              <w:rPr>
                <w:webHidden/>
              </w:rPr>
              <w:tab/>
            </w:r>
            <w:r w:rsidR="00B47DB3" w:rsidDel="00204BF5">
              <w:rPr>
                <w:webHidden/>
              </w:rPr>
              <w:delText>150</w:delText>
            </w:r>
          </w:del>
        </w:p>
        <w:p w:rsidR="00793BED" w:rsidRPr="00213323" w:rsidDel="00204BF5" w:rsidRDefault="00793BED">
          <w:pPr>
            <w:pStyle w:val="TOC1"/>
            <w:rPr>
              <w:del w:id="1318" w:author="Author"/>
              <w:rFonts w:asciiTheme="minorHAnsi" w:eastAsiaTheme="minorEastAsia" w:hAnsiTheme="minorHAnsi" w:cstheme="minorBidi"/>
              <w:b w:val="0"/>
              <w:sz w:val="22"/>
              <w:szCs w:val="22"/>
              <w:lang w:eastAsia="en-US"/>
            </w:rPr>
          </w:pPr>
          <w:del w:id="1319" w:author="Author">
            <w:r w:rsidRPr="00232323" w:rsidDel="00204BF5">
              <w:rPr>
                <w:rPrChange w:id="1320" w:author="Author">
                  <w:rPr>
                    <w:rStyle w:val="Hyperlink"/>
                    <w:b w:val="0"/>
                  </w:rPr>
                </w:rPrChange>
              </w:rPr>
              <w:delText>9</w:delText>
            </w:r>
            <w:r w:rsidRPr="00213323" w:rsidDel="00204BF5">
              <w:rPr>
                <w:rFonts w:asciiTheme="minorHAnsi" w:eastAsiaTheme="minorEastAsia" w:hAnsiTheme="minorHAnsi" w:cstheme="minorBidi"/>
                <w:b w:val="0"/>
                <w:sz w:val="22"/>
                <w:szCs w:val="22"/>
                <w:lang w:eastAsia="en-US"/>
              </w:rPr>
              <w:tab/>
            </w:r>
            <w:r w:rsidRPr="00232323" w:rsidDel="00204BF5">
              <w:rPr>
                <w:rPrChange w:id="1321" w:author="Author">
                  <w:rPr>
                    <w:rStyle w:val="Hyperlink"/>
                    <w:b w:val="0"/>
                  </w:rPr>
                </w:rPrChange>
              </w:rPr>
              <w:delText>Notes on Data Derivation Method</w:delText>
            </w:r>
            <w:r w:rsidRPr="00213323" w:rsidDel="00204BF5">
              <w:rPr>
                <w:webHidden/>
              </w:rPr>
              <w:tab/>
            </w:r>
            <w:r w:rsidR="00B47DB3" w:rsidDel="00204BF5">
              <w:rPr>
                <w:webHidden/>
              </w:rPr>
              <w:delText>160</w:delText>
            </w:r>
          </w:del>
        </w:p>
        <w:p w:rsidR="00793BED" w:rsidRPr="00213323" w:rsidDel="00204BF5" w:rsidRDefault="00793BED">
          <w:pPr>
            <w:pStyle w:val="TOC1"/>
            <w:rPr>
              <w:del w:id="1322" w:author="Author"/>
              <w:rFonts w:asciiTheme="minorHAnsi" w:eastAsiaTheme="minorEastAsia" w:hAnsiTheme="minorHAnsi" w:cstheme="minorBidi"/>
              <w:b w:val="0"/>
              <w:sz w:val="22"/>
              <w:szCs w:val="22"/>
              <w:lang w:eastAsia="en-US"/>
            </w:rPr>
          </w:pPr>
          <w:del w:id="1323" w:author="Author">
            <w:r w:rsidRPr="00232323" w:rsidDel="00204BF5">
              <w:rPr>
                <w:rPrChange w:id="1324" w:author="Author">
                  <w:rPr>
                    <w:rStyle w:val="Hyperlink"/>
                    <w:b w:val="0"/>
                  </w:rPr>
                </w:rPrChange>
              </w:rPr>
              <w:delText>10</w:delText>
            </w:r>
            <w:r w:rsidRPr="00213323" w:rsidDel="00204BF5">
              <w:rPr>
                <w:rFonts w:asciiTheme="minorHAnsi" w:eastAsiaTheme="minorEastAsia" w:hAnsiTheme="minorHAnsi" w:cstheme="minorBidi"/>
                <w:b w:val="0"/>
                <w:sz w:val="22"/>
                <w:szCs w:val="22"/>
                <w:lang w:eastAsia="en-US"/>
              </w:rPr>
              <w:tab/>
            </w:r>
            <w:r w:rsidRPr="00232323" w:rsidDel="00204BF5">
              <w:rPr>
                <w:rPrChange w:id="1325" w:author="Author">
                  <w:rPr>
                    <w:rStyle w:val="Hyperlink"/>
                    <w:b w:val="0"/>
                  </w:rPr>
                </w:rPrChange>
              </w:rPr>
              <w:delText>Algorithmic Modeling</w:delText>
            </w:r>
            <w:r w:rsidRPr="00213323" w:rsidDel="00204BF5">
              <w:rPr>
                <w:webHidden/>
              </w:rPr>
              <w:tab/>
            </w:r>
            <w:r w:rsidR="00B47DB3" w:rsidDel="00204BF5">
              <w:rPr>
                <w:webHidden/>
              </w:rPr>
              <w:delText>166</w:delText>
            </w:r>
          </w:del>
        </w:p>
        <w:p w:rsidR="00793BED" w:rsidRPr="00213323" w:rsidDel="00204BF5" w:rsidRDefault="00793BED">
          <w:pPr>
            <w:pStyle w:val="TOC2"/>
            <w:tabs>
              <w:tab w:val="left" w:pos="1260"/>
              <w:tab w:val="right" w:leader="dot" w:pos="9580"/>
            </w:tabs>
            <w:rPr>
              <w:del w:id="1326" w:author="Author"/>
              <w:rFonts w:asciiTheme="minorHAnsi" w:eastAsiaTheme="minorEastAsia" w:hAnsiTheme="minorHAnsi" w:cstheme="minorBidi"/>
              <w:noProof/>
              <w:sz w:val="22"/>
              <w:szCs w:val="22"/>
              <w:lang w:eastAsia="en-US"/>
            </w:rPr>
          </w:pPr>
          <w:del w:id="1327" w:author="Author">
            <w:r w:rsidRPr="00232323" w:rsidDel="00204BF5">
              <w:rPr>
                <w:noProof/>
                <w:rPrChange w:id="1328" w:author="Author">
                  <w:rPr>
                    <w:rStyle w:val="Hyperlink"/>
                    <w:noProof/>
                  </w:rPr>
                </w:rPrChange>
              </w:rPr>
              <w:delText>10.1</w:delText>
            </w:r>
            <w:r w:rsidRPr="00213323" w:rsidDel="00204BF5">
              <w:rPr>
                <w:rFonts w:asciiTheme="minorHAnsi" w:eastAsiaTheme="minorEastAsia" w:hAnsiTheme="minorHAnsi" w:cstheme="minorBidi"/>
                <w:noProof/>
                <w:sz w:val="22"/>
                <w:szCs w:val="22"/>
                <w:lang w:eastAsia="en-US"/>
              </w:rPr>
              <w:tab/>
            </w:r>
            <w:r w:rsidRPr="00232323" w:rsidDel="00204BF5">
              <w:rPr>
                <w:noProof/>
                <w:rPrChange w:id="1329" w:author="Author">
                  <w:rPr>
                    <w:rStyle w:val="Hyperlink"/>
                    <w:noProof/>
                  </w:rPr>
                </w:rPrChange>
              </w:rPr>
              <w:delText>Algorithmic Modeling Interface (AMI)</w:delText>
            </w:r>
            <w:r w:rsidRPr="00213323" w:rsidDel="00204BF5">
              <w:rPr>
                <w:noProof/>
                <w:webHidden/>
              </w:rPr>
              <w:tab/>
            </w:r>
            <w:r w:rsidR="00B47DB3" w:rsidDel="00204BF5">
              <w:rPr>
                <w:noProof/>
                <w:webHidden/>
              </w:rPr>
              <w:delText>166</w:delText>
            </w:r>
          </w:del>
        </w:p>
        <w:p w:rsidR="00793BED" w:rsidRPr="00213323" w:rsidDel="00204BF5" w:rsidRDefault="00793BED">
          <w:pPr>
            <w:pStyle w:val="TOC2"/>
            <w:tabs>
              <w:tab w:val="left" w:pos="1260"/>
              <w:tab w:val="right" w:leader="dot" w:pos="9580"/>
            </w:tabs>
            <w:rPr>
              <w:del w:id="1330" w:author="Author"/>
              <w:rFonts w:asciiTheme="minorHAnsi" w:eastAsiaTheme="minorEastAsia" w:hAnsiTheme="minorHAnsi" w:cstheme="minorBidi"/>
              <w:noProof/>
              <w:sz w:val="22"/>
              <w:szCs w:val="22"/>
              <w:lang w:eastAsia="en-US"/>
            </w:rPr>
          </w:pPr>
          <w:del w:id="1331" w:author="Author">
            <w:r w:rsidRPr="00232323" w:rsidDel="00204BF5">
              <w:rPr>
                <w:noProof/>
                <w:rPrChange w:id="1332" w:author="Author">
                  <w:rPr>
                    <w:rStyle w:val="Hyperlink"/>
                    <w:noProof/>
                  </w:rPr>
                </w:rPrChange>
              </w:rPr>
              <w:delText>10.2</w:delText>
            </w:r>
            <w:r w:rsidRPr="00213323" w:rsidDel="00204BF5">
              <w:rPr>
                <w:rFonts w:asciiTheme="minorHAnsi" w:eastAsiaTheme="minorEastAsia" w:hAnsiTheme="minorHAnsi" w:cstheme="minorBidi"/>
                <w:noProof/>
                <w:sz w:val="22"/>
                <w:szCs w:val="22"/>
                <w:lang w:eastAsia="en-US"/>
              </w:rPr>
              <w:tab/>
            </w:r>
            <w:r w:rsidRPr="00232323" w:rsidDel="00204BF5">
              <w:rPr>
                <w:noProof/>
                <w:rPrChange w:id="1333" w:author="Author">
                  <w:rPr>
                    <w:rStyle w:val="Hyperlink"/>
                    <w:noProof/>
                  </w:rPr>
                </w:rPrChange>
              </w:rPr>
              <w:delText>AMI Executable Model File Programming Guide</w:delText>
            </w:r>
            <w:r w:rsidRPr="00213323" w:rsidDel="00204BF5">
              <w:rPr>
                <w:noProof/>
                <w:webHidden/>
              </w:rPr>
              <w:tab/>
            </w:r>
            <w:r w:rsidR="00B47DB3" w:rsidDel="00204BF5">
              <w:rPr>
                <w:noProof/>
                <w:webHidden/>
              </w:rPr>
              <w:delText>169</w:delText>
            </w:r>
          </w:del>
        </w:p>
        <w:p w:rsidR="00793BED" w:rsidRPr="00213323" w:rsidDel="00204BF5" w:rsidRDefault="00793BED">
          <w:pPr>
            <w:pStyle w:val="TOC3"/>
            <w:tabs>
              <w:tab w:val="left" w:pos="1440"/>
              <w:tab w:val="right" w:leader="dot" w:pos="9580"/>
            </w:tabs>
            <w:rPr>
              <w:del w:id="1334" w:author="Author"/>
              <w:rFonts w:asciiTheme="minorHAnsi" w:eastAsiaTheme="minorEastAsia" w:hAnsiTheme="minorHAnsi" w:cstheme="minorBidi"/>
              <w:noProof/>
              <w:sz w:val="22"/>
              <w:szCs w:val="22"/>
              <w:lang w:eastAsia="en-US"/>
            </w:rPr>
          </w:pPr>
          <w:del w:id="1335" w:author="Author">
            <w:r w:rsidRPr="00232323" w:rsidDel="00204BF5">
              <w:rPr>
                <w:noProof/>
                <w:rPrChange w:id="1336" w:author="Author">
                  <w:rPr>
                    <w:rStyle w:val="Hyperlink"/>
                    <w:noProof/>
                  </w:rPr>
                </w:rPrChange>
              </w:rPr>
              <w:delText>10.2.1</w:delText>
            </w:r>
            <w:r w:rsidRPr="00213323" w:rsidDel="00204BF5">
              <w:rPr>
                <w:rFonts w:asciiTheme="minorHAnsi" w:eastAsiaTheme="minorEastAsia" w:hAnsiTheme="minorHAnsi" w:cstheme="minorBidi"/>
                <w:noProof/>
                <w:sz w:val="22"/>
                <w:szCs w:val="22"/>
                <w:lang w:eastAsia="en-US"/>
              </w:rPr>
              <w:tab/>
            </w:r>
            <w:r w:rsidRPr="00232323" w:rsidDel="00204BF5">
              <w:rPr>
                <w:noProof/>
                <w:rPrChange w:id="1337" w:author="Author">
                  <w:rPr>
                    <w:rStyle w:val="Hyperlink"/>
                    <w:noProof/>
                  </w:rPr>
                </w:rPrChange>
              </w:rPr>
              <w:delText>Overview</w:delText>
            </w:r>
            <w:r w:rsidRPr="00213323" w:rsidDel="00204BF5">
              <w:rPr>
                <w:noProof/>
                <w:webHidden/>
              </w:rPr>
              <w:tab/>
            </w:r>
            <w:r w:rsidR="00B47DB3" w:rsidDel="00204BF5">
              <w:rPr>
                <w:noProof/>
                <w:webHidden/>
              </w:rPr>
              <w:delText>169</w:delText>
            </w:r>
          </w:del>
        </w:p>
        <w:p w:rsidR="00793BED" w:rsidRPr="00213323" w:rsidDel="00204BF5" w:rsidRDefault="00793BED">
          <w:pPr>
            <w:pStyle w:val="TOC3"/>
            <w:tabs>
              <w:tab w:val="left" w:pos="1440"/>
              <w:tab w:val="right" w:leader="dot" w:pos="9580"/>
            </w:tabs>
            <w:rPr>
              <w:del w:id="1338" w:author="Author"/>
              <w:rFonts w:asciiTheme="minorHAnsi" w:eastAsiaTheme="minorEastAsia" w:hAnsiTheme="minorHAnsi" w:cstheme="minorBidi"/>
              <w:noProof/>
              <w:sz w:val="22"/>
              <w:szCs w:val="22"/>
              <w:lang w:eastAsia="en-US"/>
            </w:rPr>
          </w:pPr>
          <w:del w:id="1339" w:author="Author">
            <w:r w:rsidRPr="00232323" w:rsidDel="00204BF5">
              <w:rPr>
                <w:noProof/>
                <w:rPrChange w:id="1340" w:author="Author">
                  <w:rPr>
                    <w:rStyle w:val="Hyperlink"/>
                    <w:noProof/>
                  </w:rPr>
                </w:rPrChange>
              </w:rPr>
              <w:delText>10.2.2</w:delText>
            </w:r>
            <w:r w:rsidRPr="00213323" w:rsidDel="00204BF5">
              <w:rPr>
                <w:rFonts w:asciiTheme="minorHAnsi" w:eastAsiaTheme="minorEastAsia" w:hAnsiTheme="minorHAnsi" w:cstheme="minorBidi"/>
                <w:noProof/>
                <w:sz w:val="22"/>
                <w:szCs w:val="22"/>
                <w:lang w:eastAsia="en-US"/>
              </w:rPr>
              <w:tab/>
            </w:r>
            <w:r w:rsidRPr="00232323" w:rsidDel="00204BF5">
              <w:rPr>
                <w:noProof/>
                <w:rPrChange w:id="1341" w:author="Author">
                  <w:rPr>
                    <w:rStyle w:val="Hyperlink"/>
                    <w:noProof/>
                  </w:rPr>
                </w:rPrChange>
              </w:rPr>
              <w:delText>Application Scenarios</w:delText>
            </w:r>
            <w:r w:rsidRPr="00213323" w:rsidDel="00204BF5">
              <w:rPr>
                <w:noProof/>
                <w:webHidden/>
              </w:rPr>
              <w:tab/>
            </w:r>
            <w:r w:rsidR="00B47DB3" w:rsidDel="00204BF5">
              <w:rPr>
                <w:noProof/>
                <w:webHidden/>
              </w:rPr>
              <w:delText>169</w:delText>
            </w:r>
          </w:del>
        </w:p>
        <w:p w:rsidR="00793BED" w:rsidRPr="00213323" w:rsidDel="00204BF5" w:rsidRDefault="00793BED">
          <w:pPr>
            <w:pStyle w:val="TOC3"/>
            <w:tabs>
              <w:tab w:val="left" w:pos="1440"/>
              <w:tab w:val="right" w:leader="dot" w:pos="9580"/>
            </w:tabs>
            <w:rPr>
              <w:del w:id="1342" w:author="Author"/>
              <w:rFonts w:asciiTheme="minorHAnsi" w:eastAsiaTheme="minorEastAsia" w:hAnsiTheme="minorHAnsi" w:cstheme="minorBidi"/>
              <w:noProof/>
              <w:sz w:val="22"/>
              <w:szCs w:val="22"/>
              <w:lang w:eastAsia="en-US"/>
            </w:rPr>
          </w:pPr>
          <w:del w:id="1343" w:author="Author">
            <w:r w:rsidRPr="00232323" w:rsidDel="00204BF5">
              <w:rPr>
                <w:noProof/>
                <w:rPrChange w:id="1344" w:author="Author">
                  <w:rPr>
                    <w:rStyle w:val="Hyperlink"/>
                    <w:noProof/>
                  </w:rPr>
                </w:rPrChange>
              </w:rPr>
              <w:delText>10.2.3</w:delText>
            </w:r>
            <w:r w:rsidRPr="00213323" w:rsidDel="00204BF5">
              <w:rPr>
                <w:rFonts w:asciiTheme="minorHAnsi" w:eastAsiaTheme="minorEastAsia" w:hAnsiTheme="minorHAnsi" w:cstheme="minorBidi"/>
                <w:noProof/>
                <w:sz w:val="22"/>
                <w:szCs w:val="22"/>
                <w:lang w:eastAsia="en-US"/>
              </w:rPr>
              <w:tab/>
            </w:r>
            <w:r w:rsidRPr="00232323" w:rsidDel="00204BF5">
              <w:rPr>
                <w:noProof/>
                <w:rPrChange w:id="1345" w:author="Author">
                  <w:rPr>
                    <w:rStyle w:val="Hyperlink"/>
                    <w:noProof/>
                  </w:rPr>
                </w:rPrChange>
              </w:rPr>
              <w:delText>Function Signatures</w:delText>
            </w:r>
            <w:r w:rsidRPr="00213323" w:rsidDel="00204BF5">
              <w:rPr>
                <w:noProof/>
                <w:webHidden/>
              </w:rPr>
              <w:tab/>
            </w:r>
            <w:r w:rsidR="00B47DB3" w:rsidDel="00204BF5">
              <w:rPr>
                <w:noProof/>
                <w:webHidden/>
              </w:rPr>
              <w:delText>174</w:delText>
            </w:r>
          </w:del>
        </w:p>
        <w:p w:rsidR="00793BED" w:rsidRPr="00213323" w:rsidDel="00204BF5" w:rsidRDefault="00793BED">
          <w:pPr>
            <w:pStyle w:val="TOC3"/>
            <w:tabs>
              <w:tab w:val="left" w:pos="1440"/>
              <w:tab w:val="right" w:leader="dot" w:pos="9580"/>
            </w:tabs>
            <w:rPr>
              <w:del w:id="1346" w:author="Author"/>
              <w:rFonts w:asciiTheme="minorHAnsi" w:eastAsiaTheme="minorEastAsia" w:hAnsiTheme="minorHAnsi" w:cstheme="minorBidi"/>
              <w:noProof/>
              <w:sz w:val="22"/>
              <w:szCs w:val="22"/>
              <w:lang w:eastAsia="en-US"/>
            </w:rPr>
          </w:pPr>
          <w:del w:id="1347" w:author="Author">
            <w:r w:rsidRPr="00232323" w:rsidDel="00204BF5">
              <w:rPr>
                <w:noProof/>
                <w:rPrChange w:id="1348" w:author="Author">
                  <w:rPr>
                    <w:rStyle w:val="Hyperlink"/>
                    <w:noProof/>
                  </w:rPr>
                </w:rPrChange>
              </w:rPr>
              <w:delText>10.2.4</w:delText>
            </w:r>
            <w:r w:rsidRPr="00213323" w:rsidDel="00204BF5">
              <w:rPr>
                <w:rFonts w:asciiTheme="minorHAnsi" w:eastAsiaTheme="minorEastAsia" w:hAnsiTheme="minorHAnsi" w:cstheme="minorBidi"/>
                <w:noProof/>
                <w:sz w:val="22"/>
                <w:szCs w:val="22"/>
                <w:lang w:eastAsia="en-US"/>
              </w:rPr>
              <w:tab/>
            </w:r>
            <w:r w:rsidRPr="00232323" w:rsidDel="00204BF5">
              <w:rPr>
                <w:noProof/>
                <w:rPrChange w:id="1349" w:author="Author">
                  <w:rPr>
                    <w:rStyle w:val="Hyperlink"/>
                    <w:noProof/>
                  </w:rPr>
                </w:rPrChange>
              </w:rPr>
              <w:delText>Code Segment Examples</w:delText>
            </w:r>
            <w:r w:rsidRPr="00213323" w:rsidDel="00204BF5">
              <w:rPr>
                <w:noProof/>
                <w:webHidden/>
              </w:rPr>
              <w:tab/>
            </w:r>
            <w:r w:rsidR="00B47DB3" w:rsidDel="00204BF5">
              <w:rPr>
                <w:noProof/>
                <w:webHidden/>
              </w:rPr>
              <w:delText>183</w:delText>
            </w:r>
          </w:del>
        </w:p>
        <w:p w:rsidR="00793BED" w:rsidRPr="00213323" w:rsidDel="00204BF5" w:rsidRDefault="00793BED">
          <w:pPr>
            <w:pStyle w:val="TOC2"/>
            <w:tabs>
              <w:tab w:val="left" w:pos="1260"/>
              <w:tab w:val="right" w:leader="dot" w:pos="9580"/>
            </w:tabs>
            <w:rPr>
              <w:del w:id="1350" w:author="Author"/>
              <w:rFonts w:asciiTheme="minorHAnsi" w:eastAsiaTheme="minorEastAsia" w:hAnsiTheme="minorHAnsi" w:cstheme="minorBidi"/>
              <w:noProof/>
              <w:sz w:val="22"/>
              <w:szCs w:val="22"/>
              <w:lang w:eastAsia="en-US"/>
            </w:rPr>
          </w:pPr>
          <w:del w:id="1351" w:author="Author">
            <w:r w:rsidRPr="00232323" w:rsidDel="00204BF5">
              <w:rPr>
                <w:noProof/>
                <w:rPrChange w:id="1352" w:author="Author">
                  <w:rPr>
                    <w:rStyle w:val="Hyperlink"/>
                    <w:noProof/>
                  </w:rPr>
                </w:rPrChange>
              </w:rPr>
              <w:delText>10.3</w:delText>
            </w:r>
            <w:r w:rsidRPr="00213323" w:rsidDel="00204BF5">
              <w:rPr>
                <w:rFonts w:asciiTheme="minorHAnsi" w:eastAsiaTheme="minorEastAsia" w:hAnsiTheme="minorHAnsi" w:cstheme="minorBidi"/>
                <w:noProof/>
                <w:sz w:val="22"/>
                <w:szCs w:val="22"/>
                <w:lang w:eastAsia="en-US"/>
              </w:rPr>
              <w:tab/>
            </w:r>
            <w:r w:rsidRPr="00232323" w:rsidDel="00204BF5">
              <w:rPr>
                <w:noProof/>
                <w:rPrChange w:id="1353" w:author="Author">
                  <w:rPr>
                    <w:rStyle w:val="Hyperlink"/>
                    <w:noProof/>
                  </w:rPr>
                </w:rPrChange>
              </w:rPr>
              <w:delText>AMI Parameter Definition File Structure</w:delText>
            </w:r>
            <w:r w:rsidRPr="00213323" w:rsidDel="00204BF5">
              <w:rPr>
                <w:noProof/>
                <w:webHidden/>
              </w:rPr>
              <w:tab/>
            </w:r>
            <w:r w:rsidR="00B47DB3" w:rsidDel="00204BF5">
              <w:rPr>
                <w:noProof/>
                <w:webHidden/>
              </w:rPr>
              <w:delText>184</w:delText>
            </w:r>
          </w:del>
        </w:p>
        <w:p w:rsidR="00793BED" w:rsidRPr="00213323" w:rsidDel="00204BF5" w:rsidRDefault="00793BED">
          <w:pPr>
            <w:pStyle w:val="TOC2"/>
            <w:tabs>
              <w:tab w:val="left" w:pos="1260"/>
              <w:tab w:val="right" w:leader="dot" w:pos="9580"/>
            </w:tabs>
            <w:rPr>
              <w:del w:id="1354" w:author="Author"/>
              <w:rFonts w:asciiTheme="minorHAnsi" w:eastAsiaTheme="minorEastAsia" w:hAnsiTheme="minorHAnsi" w:cstheme="minorBidi"/>
              <w:noProof/>
              <w:sz w:val="22"/>
              <w:szCs w:val="22"/>
              <w:lang w:eastAsia="en-US"/>
            </w:rPr>
          </w:pPr>
          <w:del w:id="1355" w:author="Author">
            <w:r w:rsidRPr="00232323" w:rsidDel="00204BF5">
              <w:rPr>
                <w:noProof/>
                <w:rPrChange w:id="1356" w:author="Author">
                  <w:rPr>
                    <w:rStyle w:val="Hyperlink"/>
                    <w:noProof/>
                  </w:rPr>
                </w:rPrChange>
              </w:rPr>
              <w:delText>10.4</w:delText>
            </w:r>
            <w:r w:rsidRPr="00213323" w:rsidDel="00204BF5">
              <w:rPr>
                <w:rFonts w:asciiTheme="minorHAnsi" w:eastAsiaTheme="minorEastAsia" w:hAnsiTheme="minorHAnsi" w:cstheme="minorBidi"/>
                <w:noProof/>
                <w:sz w:val="22"/>
                <w:szCs w:val="22"/>
                <w:lang w:eastAsia="en-US"/>
              </w:rPr>
              <w:tab/>
            </w:r>
            <w:r w:rsidRPr="00232323" w:rsidDel="00204BF5">
              <w:rPr>
                <w:noProof/>
                <w:rPrChange w:id="1357" w:author="Author">
                  <w:rPr>
                    <w:rStyle w:val="Hyperlink"/>
                    <w:noProof/>
                  </w:rPr>
                </w:rPrChange>
              </w:rPr>
              <w:delText>Reserved Parameters for Data Management</w:delText>
            </w:r>
            <w:r w:rsidRPr="00213323" w:rsidDel="00204BF5">
              <w:rPr>
                <w:noProof/>
                <w:webHidden/>
              </w:rPr>
              <w:tab/>
            </w:r>
            <w:r w:rsidR="00B47DB3" w:rsidDel="00204BF5">
              <w:rPr>
                <w:noProof/>
                <w:webHidden/>
              </w:rPr>
              <w:delText>201</w:delText>
            </w:r>
          </w:del>
        </w:p>
        <w:p w:rsidR="00793BED" w:rsidRPr="00213323" w:rsidDel="00204BF5" w:rsidRDefault="00793BED">
          <w:pPr>
            <w:pStyle w:val="TOC2"/>
            <w:tabs>
              <w:tab w:val="left" w:pos="1260"/>
              <w:tab w:val="right" w:leader="dot" w:pos="9580"/>
            </w:tabs>
            <w:rPr>
              <w:del w:id="1358" w:author="Author"/>
              <w:rFonts w:asciiTheme="minorHAnsi" w:eastAsiaTheme="minorEastAsia" w:hAnsiTheme="minorHAnsi" w:cstheme="minorBidi"/>
              <w:noProof/>
              <w:sz w:val="22"/>
              <w:szCs w:val="22"/>
              <w:lang w:eastAsia="en-US"/>
            </w:rPr>
          </w:pPr>
          <w:del w:id="1359" w:author="Author">
            <w:r w:rsidRPr="00232323" w:rsidDel="00204BF5">
              <w:rPr>
                <w:noProof/>
                <w:rPrChange w:id="1360" w:author="Author">
                  <w:rPr>
                    <w:rStyle w:val="Hyperlink"/>
                    <w:noProof/>
                  </w:rPr>
                </w:rPrChange>
              </w:rPr>
              <w:delText>10.5</w:delText>
            </w:r>
            <w:r w:rsidRPr="00213323" w:rsidDel="00204BF5">
              <w:rPr>
                <w:rFonts w:asciiTheme="minorHAnsi" w:eastAsiaTheme="minorEastAsia" w:hAnsiTheme="minorHAnsi" w:cstheme="minorBidi"/>
                <w:noProof/>
                <w:sz w:val="22"/>
                <w:szCs w:val="22"/>
                <w:lang w:eastAsia="en-US"/>
              </w:rPr>
              <w:tab/>
            </w:r>
            <w:r w:rsidRPr="00232323" w:rsidDel="00204BF5">
              <w:rPr>
                <w:noProof/>
                <w:rPrChange w:id="1361" w:author="Author">
                  <w:rPr>
                    <w:rStyle w:val="Hyperlink"/>
                    <w:noProof/>
                  </w:rPr>
                </w:rPrChange>
              </w:rPr>
              <w:delText>Jitter and Noise Reserved Parameters</w:delText>
            </w:r>
            <w:r w:rsidRPr="00213323" w:rsidDel="00204BF5">
              <w:rPr>
                <w:noProof/>
                <w:webHidden/>
              </w:rPr>
              <w:tab/>
            </w:r>
            <w:r w:rsidR="00B47DB3" w:rsidDel="00204BF5">
              <w:rPr>
                <w:noProof/>
                <w:webHidden/>
              </w:rPr>
              <w:delText>205</w:delText>
            </w:r>
          </w:del>
        </w:p>
        <w:p w:rsidR="00793BED" w:rsidRPr="00213323" w:rsidDel="00204BF5" w:rsidRDefault="00793BED">
          <w:pPr>
            <w:pStyle w:val="TOC2"/>
            <w:tabs>
              <w:tab w:val="left" w:pos="1260"/>
              <w:tab w:val="right" w:leader="dot" w:pos="9580"/>
            </w:tabs>
            <w:rPr>
              <w:del w:id="1362" w:author="Author"/>
              <w:rFonts w:asciiTheme="minorHAnsi" w:eastAsiaTheme="minorEastAsia" w:hAnsiTheme="minorHAnsi" w:cstheme="minorBidi"/>
              <w:noProof/>
              <w:sz w:val="22"/>
              <w:szCs w:val="22"/>
              <w:lang w:eastAsia="en-US"/>
            </w:rPr>
          </w:pPr>
          <w:del w:id="1363" w:author="Author">
            <w:r w:rsidRPr="00232323" w:rsidDel="00204BF5">
              <w:rPr>
                <w:noProof/>
                <w:rPrChange w:id="1364" w:author="Author">
                  <w:rPr>
                    <w:rStyle w:val="Hyperlink"/>
                    <w:noProof/>
                  </w:rPr>
                </w:rPrChange>
              </w:rPr>
              <w:delText>10.6</w:delText>
            </w:r>
            <w:r w:rsidRPr="00213323" w:rsidDel="00204BF5">
              <w:rPr>
                <w:rFonts w:asciiTheme="minorHAnsi" w:eastAsiaTheme="minorEastAsia" w:hAnsiTheme="minorHAnsi" w:cstheme="minorBidi"/>
                <w:noProof/>
                <w:sz w:val="22"/>
                <w:szCs w:val="22"/>
                <w:lang w:eastAsia="en-US"/>
              </w:rPr>
              <w:tab/>
            </w:r>
            <w:r w:rsidRPr="00232323" w:rsidDel="00204BF5">
              <w:rPr>
                <w:noProof/>
                <w:rPrChange w:id="1365" w:author="Author">
                  <w:rPr>
                    <w:rStyle w:val="Hyperlink"/>
                    <w:noProof/>
                  </w:rPr>
                </w:rPrChange>
              </w:rPr>
              <w:delText>Repeaters</w:delText>
            </w:r>
            <w:r w:rsidRPr="00213323" w:rsidDel="00204BF5">
              <w:rPr>
                <w:noProof/>
                <w:webHidden/>
              </w:rPr>
              <w:tab/>
            </w:r>
            <w:r w:rsidR="00B47DB3" w:rsidDel="00204BF5">
              <w:rPr>
                <w:noProof/>
                <w:webHidden/>
              </w:rPr>
              <w:delText>221</w:delText>
            </w:r>
          </w:del>
        </w:p>
        <w:p w:rsidR="00793BED" w:rsidRPr="00213323" w:rsidDel="00204BF5" w:rsidRDefault="00793BED">
          <w:pPr>
            <w:pStyle w:val="TOC2"/>
            <w:tabs>
              <w:tab w:val="left" w:pos="1260"/>
              <w:tab w:val="right" w:leader="dot" w:pos="9580"/>
            </w:tabs>
            <w:rPr>
              <w:del w:id="1366" w:author="Author"/>
              <w:rFonts w:asciiTheme="minorHAnsi" w:eastAsiaTheme="minorEastAsia" w:hAnsiTheme="minorHAnsi" w:cstheme="minorBidi"/>
              <w:noProof/>
              <w:sz w:val="22"/>
              <w:szCs w:val="22"/>
              <w:lang w:eastAsia="en-US"/>
            </w:rPr>
          </w:pPr>
          <w:del w:id="1367" w:author="Author">
            <w:r w:rsidRPr="00232323" w:rsidDel="00204BF5">
              <w:rPr>
                <w:noProof/>
                <w:rPrChange w:id="1368" w:author="Author">
                  <w:rPr>
                    <w:rStyle w:val="Hyperlink"/>
                    <w:noProof/>
                  </w:rPr>
                </w:rPrChange>
              </w:rPr>
              <w:delText>10.7</w:delText>
            </w:r>
            <w:r w:rsidRPr="00213323" w:rsidDel="00204BF5">
              <w:rPr>
                <w:rFonts w:asciiTheme="minorHAnsi" w:eastAsiaTheme="minorEastAsia" w:hAnsiTheme="minorHAnsi" w:cstheme="minorBidi"/>
                <w:noProof/>
                <w:sz w:val="22"/>
                <w:szCs w:val="22"/>
                <w:lang w:eastAsia="en-US"/>
              </w:rPr>
              <w:tab/>
            </w:r>
            <w:r w:rsidRPr="00232323" w:rsidDel="00204BF5">
              <w:rPr>
                <w:noProof/>
                <w:rPrChange w:id="1369" w:author="Author">
                  <w:rPr>
                    <w:rStyle w:val="Hyperlink"/>
                    <w:noProof/>
                  </w:rPr>
                </w:rPrChange>
              </w:rPr>
              <w:delText>Reserved Parameter and Data Type Rule Summary Tables</w:delText>
            </w:r>
            <w:r w:rsidRPr="00213323" w:rsidDel="00204BF5">
              <w:rPr>
                <w:noProof/>
                <w:webHidden/>
              </w:rPr>
              <w:tab/>
            </w:r>
            <w:r w:rsidR="00B47DB3" w:rsidDel="00204BF5">
              <w:rPr>
                <w:noProof/>
                <w:webHidden/>
              </w:rPr>
              <w:delText>227</w:delText>
            </w:r>
          </w:del>
        </w:p>
        <w:p w:rsidR="00793BED" w:rsidRPr="00213323" w:rsidDel="00204BF5" w:rsidRDefault="00793BED">
          <w:pPr>
            <w:pStyle w:val="TOC1"/>
            <w:rPr>
              <w:del w:id="1370" w:author="Author"/>
              <w:rFonts w:asciiTheme="minorHAnsi" w:eastAsiaTheme="minorEastAsia" w:hAnsiTheme="minorHAnsi" w:cstheme="minorBidi"/>
              <w:b w:val="0"/>
              <w:sz w:val="22"/>
              <w:szCs w:val="22"/>
              <w:lang w:eastAsia="en-US"/>
            </w:rPr>
          </w:pPr>
          <w:del w:id="1371" w:author="Author">
            <w:r w:rsidRPr="00232323" w:rsidDel="00204BF5">
              <w:rPr>
                <w:rPrChange w:id="1372" w:author="Author">
                  <w:rPr>
                    <w:rStyle w:val="Hyperlink"/>
                    <w:b w:val="0"/>
                  </w:rPr>
                </w:rPrChange>
              </w:rPr>
              <w:delText>11</w:delText>
            </w:r>
            <w:r w:rsidRPr="00213323" w:rsidDel="00204BF5">
              <w:rPr>
                <w:rFonts w:asciiTheme="minorHAnsi" w:eastAsiaTheme="minorEastAsia" w:hAnsiTheme="minorHAnsi" w:cstheme="minorBidi"/>
                <w:b w:val="0"/>
                <w:sz w:val="22"/>
                <w:szCs w:val="22"/>
                <w:lang w:eastAsia="en-US"/>
              </w:rPr>
              <w:tab/>
            </w:r>
            <w:r w:rsidRPr="00232323" w:rsidDel="00204BF5">
              <w:rPr>
                <w:rPrChange w:id="1373" w:author="Author">
                  <w:rPr>
                    <w:rStyle w:val="Hyperlink"/>
                    <w:b w:val="0"/>
                  </w:rPr>
                </w:rPrChange>
              </w:rPr>
              <w:delText>EMI Parameters</w:delText>
            </w:r>
            <w:r w:rsidRPr="00213323" w:rsidDel="00204BF5">
              <w:rPr>
                <w:webHidden/>
              </w:rPr>
              <w:tab/>
            </w:r>
            <w:r w:rsidR="00B47DB3" w:rsidDel="00204BF5">
              <w:rPr>
                <w:webHidden/>
              </w:rPr>
              <w:delText>231</w:delText>
            </w:r>
          </w:del>
        </w:p>
        <w:p w:rsidR="000D575E" w:rsidRPr="00213323" w:rsidRDefault="00B34E20">
          <w:r w:rsidRPr="00213323">
            <w:rPr>
              <w:b/>
            </w:rPr>
            <w:fldChar w:fldCharType="end"/>
          </w:r>
        </w:p>
        <w:bookmarkStart w:id="1374" w:name="_GoBack" w:displacedByCustomXml="next"/>
        <w:bookmarkEnd w:id="1374" w:displacedByCustomXml="next"/>
      </w:sdtContent>
    </w:sdt>
    <w:p w:rsidR="005C6D45" w:rsidRPr="00213323" w:rsidRDefault="00A60FD8">
      <w:pPr>
        <w:pStyle w:val="Heading1"/>
      </w:pPr>
      <w:bookmarkStart w:id="1375" w:name="_Toc427499972"/>
      <w:r w:rsidRPr="00213323">
        <w:lastRenderedPageBreak/>
        <w:t>General Introduction</w:t>
      </w:r>
      <w:bookmarkEnd w:id="1375"/>
    </w:p>
    <w:p w:rsidR="005F1462" w:rsidRPr="00213323" w:rsidRDefault="005F1462" w:rsidP="00FA3E19">
      <w:pPr>
        <w:spacing w:after="80"/>
      </w:pPr>
      <w:r w:rsidRPr="00213323">
        <w:t>This section gives a general overview of the remainder of this document.</w:t>
      </w:r>
    </w:p>
    <w:p w:rsidR="009C68E0" w:rsidRDefault="00494653" w:rsidP="00BE55D6">
      <w:pPr>
        <w:spacing w:after="80"/>
        <w:rPr>
          <w:ins w:id="1376" w:author="Author"/>
        </w:rPr>
      </w:pPr>
      <w:r w:rsidRPr="00213323">
        <w:t xml:space="preserve">Sections </w:t>
      </w:r>
      <w:r w:rsidR="00B34E20" w:rsidRPr="00213323">
        <w:fldChar w:fldCharType="begin"/>
      </w:r>
      <w:r w:rsidR="00190351" w:rsidRPr="00213323">
        <w:instrText xml:space="preserve"> REF _Ref300053754 \r \h </w:instrText>
      </w:r>
      <w:r w:rsidR="00B34E20" w:rsidRPr="00213323">
        <w:fldChar w:fldCharType="separate"/>
      </w:r>
      <w:r w:rsidR="00040BD7">
        <w:t>2</w:t>
      </w:r>
      <w:r w:rsidR="00B34E20" w:rsidRPr="00213323">
        <w:fldChar w:fldCharType="end"/>
      </w:r>
      <w:r w:rsidRPr="00213323">
        <w:t xml:space="preserve"> and </w:t>
      </w:r>
      <w:r w:rsidR="00B34E20" w:rsidRPr="00213323">
        <w:fldChar w:fldCharType="begin"/>
      </w:r>
      <w:r w:rsidR="00E915FB" w:rsidRPr="00213323">
        <w:instrText xml:space="preserve"> REF _Ref300053790 \r \h </w:instrText>
      </w:r>
      <w:r w:rsidR="00B34E20" w:rsidRPr="00213323">
        <w:fldChar w:fldCharType="separate"/>
      </w:r>
      <w:r w:rsidR="00040BD7">
        <w:t>3</w:t>
      </w:r>
      <w:r w:rsidR="00B34E20" w:rsidRPr="00213323">
        <w:fldChar w:fldCharType="end"/>
      </w:r>
      <w:r w:rsidR="005F1462" w:rsidRPr="00213323">
        <w:t xml:space="preserve"> contain general information about the IBIS versions and the general rules and guidelines.  Several progressions of IBIS documents are referenced in </w:t>
      </w:r>
      <w:r w:rsidRPr="00213323">
        <w:t xml:space="preserve">Section </w:t>
      </w:r>
      <w:r w:rsidR="007571FE">
        <w:fldChar w:fldCharType="begin"/>
      </w:r>
      <w:r w:rsidR="007571FE">
        <w:instrText xml:space="preserve"> REF _Ref300053754 \r \h  \* MERGEFORMAT </w:instrText>
      </w:r>
      <w:r w:rsidR="007571FE">
        <w:fldChar w:fldCharType="separate"/>
      </w:r>
      <w:r w:rsidR="00040BD7">
        <w:t>2</w:t>
      </w:r>
      <w:r w:rsidR="007571FE">
        <w:fldChar w:fldCharType="end"/>
      </w:r>
      <w:r w:rsidR="005F1462" w:rsidRPr="00213323">
        <w:t xml:space="preserve"> and in the discussion below.  They </w:t>
      </w:r>
      <w:del w:id="1377" w:author="Author">
        <w:r w:rsidR="005F1462" w:rsidRPr="00213323" w:rsidDel="009C68E0">
          <w:delText xml:space="preserve">are </w:delText>
        </w:r>
      </w:del>
      <w:ins w:id="1378" w:author="Author">
        <w:r w:rsidR="009C68E0" w:rsidRPr="00213323">
          <w:t>are</w:t>
        </w:r>
        <w:r w:rsidR="009C68E0">
          <w:t>:</w:t>
        </w:r>
      </w:ins>
    </w:p>
    <w:p w:rsidR="009C68E0" w:rsidRDefault="005F1462">
      <w:pPr>
        <w:pStyle w:val="ListParagraph"/>
        <w:numPr>
          <w:ilvl w:val="0"/>
          <w:numId w:val="50"/>
        </w:numPr>
        <w:spacing w:after="80"/>
        <w:rPr>
          <w:ins w:id="1379" w:author="Author"/>
        </w:rPr>
        <w:pPrChange w:id="1380" w:author="Author">
          <w:pPr>
            <w:spacing w:after="80"/>
          </w:pPr>
        </w:pPrChange>
      </w:pPr>
      <w:r w:rsidRPr="00213323">
        <w:t>IBIS Version 1.1 (ratified August 1993)</w:t>
      </w:r>
      <w:del w:id="1381" w:author="Author">
        <w:r w:rsidRPr="00213323" w:rsidDel="009C68E0">
          <w:delText xml:space="preserve">, </w:delText>
        </w:r>
      </w:del>
    </w:p>
    <w:p w:rsidR="009C68E0" w:rsidRDefault="005F1462">
      <w:pPr>
        <w:pStyle w:val="ListParagraph"/>
        <w:numPr>
          <w:ilvl w:val="0"/>
          <w:numId w:val="50"/>
        </w:numPr>
        <w:spacing w:after="80"/>
        <w:rPr>
          <w:ins w:id="1382" w:author="Author"/>
        </w:rPr>
        <w:pPrChange w:id="1383" w:author="Author">
          <w:pPr>
            <w:spacing w:after="80"/>
          </w:pPr>
        </w:pPrChange>
      </w:pPr>
      <w:r w:rsidRPr="00213323">
        <w:t>IBIS Version 2.1 (ratified as ANSI/EIA-656 in December 1995)</w:t>
      </w:r>
      <w:del w:id="1384" w:author="Author">
        <w:r w:rsidRPr="00213323" w:rsidDel="009C68E0">
          <w:delText xml:space="preserve">, </w:delText>
        </w:r>
      </w:del>
    </w:p>
    <w:p w:rsidR="009C68E0" w:rsidRDefault="005F1462">
      <w:pPr>
        <w:pStyle w:val="ListParagraph"/>
        <w:numPr>
          <w:ilvl w:val="0"/>
          <w:numId w:val="50"/>
        </w:numPr>
        <w:spacing w:after="80"/>
        <w:rPr>
          <w:ins w:id="1385" w:author="Author"/>
        </w:rPr>
        <w:pPrChange w:id="1386" w:author="Author">
          <w:pPr>
            <w:spacing w:after="80"/>
          </w:pPr>
        </w:pPrChange>
      </w:pPr>
      <w:r w:rsidRPr="00213323">
        <w:t>IBIS Version 3.2 (ratified as ANSI/EIA-656-A in October 1999 and renewed on August 17, 2005)</w:t>
      </w:r>
      <w:del w:id="1387" w:author="Author">
        <w:r w:rsidRPr="00213323" w:rsidDel="009C68E0">
          <w:delText>,</w:delText>
        </w:r>
      </w:del>
      <w:r w:rsidRPr="00213323">
        <w:t xml:space="preserve"> </w:t>
      </w:r>
    </w:p>
    <w:p w:rsidR="009C68E0" w:rsidRDefault="005F1462">
      <w:pPr>
        <w:pStyle w:val="ListParagraph"/>
        <w:numPr>
          <w:ilvl w:val="0"/>
          <w:numId w:val="50"/>
        </w:numPr>
        <w:spacing w:after="80"/>
        <w:rPr>
          <w:ins w:id="1388" w:author="Author"/>
        </w:rPr>
        <w:pPrChange w:id="1389" w:author="Author">
          <w:pPr>
            <w:spacing w:after="80"/>
          </w:pPr>
        </w:pPrChange>
      </w:pPr>
      <w:r w:rsidRPr="00213323">
        <w:t>IBIS Version 4.2 (ratified as ANSI/EIA-656-B on March 1, 2007)</w:t>
      </w:r>
      <w:del w:id="1390" w:author="Author">
        <w:r w:rsidRPr="00213323" w:rsidDel="009C68E0">
          <w:delText xml:space="preserve">, </w:delText>
        </w:r>
      </w:del>
    </w:p>
    <w:p w:rsidR="009C68E0" w:rsidRDefault="005F1462">
      <w:pPr>
        <w:pStyle w:val="ListParagraph"/>
        <w:numPr>
          <w:ilvl w:val="0"/>
          <w:numId w:val="50"/>
        </w:numPr>
        <w:spacing w:after="80"/>
        <w:rPr>
          <w:ins w:id="1391" w:author="Author"/>
        </w:rPr>
        <w:pPrChange w:id="1392" w:author="Author">
          <w:pPr>
            <w:spacing w:after="80"/>
          </w:pPr>
        </w:pPrChange>
      </w:pPr>
      <w:r w:rsidRPr="00213323">
        <w:t>IBIS Version 5.0 (ratified on August 29, 2008)</w:t>
      </w:r>
      <w:del w:id="1393" w:author="Author">
        <w:r w:rsidR="00514168" w:rsidRPr="00213323" w:rsidDel="009C68E0">
          <w:delText>,</w:delText>
        </w:r>
        <w:r w:rsidR="00DB3DE9" w:rsidRPr="00213323" w:rsidDel="009C68E0">
          <w:delText xml:space="preserve"> </w:delText>
        </w:r>
      </w:del>
    </w:p>
    <w:p w:rsidR="009C68E0" w:rsidRDefault="00DB3DE9">
      <w:pPr>
        <w:pStyle w:val="ListParagraph"/>
        <w:numPr>
          <w:ilvl w:val="0"/>
          <w:numId w:val="50"/>
        </w:numPr>
        <w:spacing w:after="80"/>
        <w:rPr>
          <w:ins w:id="1394" w:author="Author"/>
        </w:rPr>
        <w:pPrChange w:id="1395" w:author="Author">
          <w:pPr>
            <w:spacing w:after="80"/>
          </w:pPr>
        </w:pPrChange>
      </w:pPr>
      <w:r w:rsidRPr="00213323">
        <w:t>IBIS Version 5.1 (ratified on August 24, 2012)</w:t>
      </w:r>
      <w:del w:id="1396" w:author="Author">
        <w:r w:rsidR="00514168" w:rsidRPr="00213323" w:rsidDel="009C68E0">
          <w:delText>,</w:delText>
        </w:r>
      </w:del>
    </w:p>
    <w:p w:rsidR="009C68E0" w:rsidRDefault="00514168">
      <w:pPr>
        <w:pStyle w:val="ListParagraph"/>
        <w:numPr>
          <w:ilvl w:val="0"/>
          <w:numId w:val="50"/>
        </w:numPr>
        <w:spacing w:after="80"/>
        <w:rPr>
          <w:ins w:id="1397" w:author="Author"/>
        </w:rPr>
        <w:pPrChange w:id="1398" w:author="Author">
          <w:pPr>
            <w:spacing w:after="80"/>
          </w:pPr>
        </w:pPrChange>
      </w:pPr>
      <w:del w:id="1399" w:author="Author">
        <w:r w:rsidRPr="00213323" w:rsidDel="009C68E0">
          <w:delText xml:space="preserve"> and </w:delText>
        </w:r>
      </w:del>
      <w:r w:rsidRPr="00213323">
        <w:t xml:space="preserve">IBIS Version 6.0 (ratified on </w:t>
      </w:r>
      <w:r w:rsidR="00C07588" w:rsidRPr="00213323">
        <w:t>September 20, 2013</w:t>
      </w:r>
      <w:r w:rsidRPr="00213323">
        <w:t>)</w:t>
      </w:r>
    </w:p>
    <w:p w:rsidR="005F1462" w:rsidRPr="00213323" w:rsidDel="009C68E0" w:rsidRDefault="00514168" w:rsidP="009C68E0">
      <w:pPr>
        <w:spacing w:after="80"/>
        <w:rPr>
          <w:del w:id="1400" w:author="Author"/>
        </w:rPr>
      </w:pPr>
      <w:del w:id="1401" w:author="Author">
        <w:r w:rsidRPr="00213323" w:rsidDel="009C68E0">
          <w:delText>.</w:delText>
        </w:r>
      </w:del>
    </w:p>
    <w:p w:rsidR="009C68E0" w:rsidRDefault="009C68E0">
      <w:pPr>
        <w:pStyle w:val="ListParagraph"/>
        <w:numPr>
          <w:ilvl w:val="0"/>
          <w:numId w:val="50"/>
        </w:numPr>
        <w:spacing w:after="80"/>
        <w:rPr>
          <w:ins w:id="1402" w:author="Author"/>
        </w:rPr>
        <w:pPrChange w:id="1403" w:author="Author">
          <w:pPr>
            <w:spacing w:after="80"/>
          </w:pPr>
        </w:pPrChange>
      </w:pPr>
      <w:ins w:id="1404" w:author="Author">
        <w:r w:rsidRPr="00213323">
          <w:t>IBIS Version 6.</w:t>
        </w:r>
        <w:r>
          <w:t>1</w:t>
        </w:r>
        <w:r w:rsidRPr="00213323">
          <w:t xml:space="preserve"> (ratified on September </w:t>
        </w:r>
        <w:r>
          <w:t>11</w:t>
        </w:r>
        <w:r w:rsidRPr="00213323">
          <w:t>, 201</w:t>
        </w:r>
        <w:r>
          <w:t>5</w:t>
        </w:r>
        <w:r w:rsidRPr="00213323">
          <w:t>)</w:t>
        </w:r>
      </w:ins>
    </w:p>
    <w:p w:rsidR="009C68E0" w:rsidRDefault="009C68E0" w:rsidP="00BE55D6">
      <w:pPr>
        <w:spacing w:after="80"/>
        <w:rPr>
          <w:ins w:id="1405" w:author="Author"/>
        </w:rPr>
      </w:pPr>
    </w:p>
    <w:p w:rsidR="005F1462" w:rsidRPr="00213323" w:rsidRDefault="005F1462" w:rsidP="00BE55D6">
      <w:pPr>
        <w:spacing w:after="80"/>
      </w:pPr>
      <w:r w:rsidRPr="00213323">
        <w:t xml:space="preserve">The functionality of IBIS follows in </w:t>
      </w:r>
      <w:r w:rsidR="00514168" w:rsidRPr="00213323">
        <w:t xml:space="preserve">Section </w:t>
      </w:r>
      <w:r w:rsidR="00B34E20" w:rsidRPr="00213323">
        <w:fldChar w:fldCharType="begin"/>
      </w:r>
      <w:r w:rsidR="001D2D70" w:rsidRPr="00213323">
        <w:instrText xml:space="preserve"> REF _Ref320119829 \r \h </w:instrText>
      </w:r>
      <w:r w:rsidR="00B34E20" w:rsidRPr="00213323">
        <w:fldChar w:fldCharType="separate"/>
      </w:r>
      <w:r w:rsidR="00040BD7">
        <w:t>3.1</w:t>
      </w:r>
      <w:r w:rsidR="00B34E20" w:rsidRPr="00213323">
        <w:fldChar w:fldCharType="end"/>
      </w:r>
      <w:r w:rsidR="00CB2012" w:rsidRPr="00213323">
        <w:t xml:space="preserve"> </w:t>
      </w:r>
      <w:r w:rsidR="00514168" w:rsidRPr="00213323">
        <w:t>(formerly Section 3A)</w:t>
      </w:r>
      <w:r w:rsidR="00494653" w:rsidRPr="00213323">
        <w:t xml:space="preserve"> </w:t>
      </w:r>
      <w:r w:rsidR="00514168" w:rsidRPr="00213323">
        <w:t>through Section</w:t>
      </w:r>
      <w:r w:rsidR="00494653" w:rsidRPr="00213323">
        <w:t xml:space="preserve"> </w:t>
      </w:r>
      <w:r w:rsidR="007571FE">
        <w:fldChar w:fldCharType="begin"/>
      </w:r>
      <w:r w:rsidR="007571FE">
        <w:instrText xml:space="preserve"> REF _Ref300060529 \r \h  \* MERGEFORMAT </w:instrText>
      </w:r>
      <w:r w:rsidR="007571FE">
        <w:fldChar w:fldCharType="separate"/>
      </w:r>
      <w:r w:rsidR="00040BD7">
        <w:t>8</w:t>
      </w:r>
      <w:r w:rsidR="007571FE">
        <w:fldChar w:fldCharType="end"/>
      </w:r>
      <w:r w:rsidRPr="00213323">
        <w:t xml:space="preserve">.  </w:t>
      </w:r>
      <w:r w:rsidR="00494653" w:rsidRPr="00213323">
        <w:t xml:space="preserve">Sections </w:t>
      </w:r>
      <w:r w:rsidR="00B34E20" w:rsidRPr="00213323">
        <w:fldChar w:fldCharType="begin"/>
      </w:r>
      <w:r w:rsidR="001D2D70" w:rsidRPr="00213323">
        <w:instrText xml:space="preserve"> REF _Ref320119830 \r \h </w:instrText>
      </w:r>
      <w:r w:rsidR="00B34E20" w:rsidRPr="00213323">
        <w:fldChar w:fldCharType="separate"/>
      </w:r>
      <w:r w:rsidR="00040BD7">
        <w:t>3.1</w:t>
      </w:r>
      <w:r w:rsidR="00B34E20" w:rsidRPr="00213323">
        <w:fldChar w:fldCharType="end"/>
      </w:r>
      <w:r w:rsidR="00494653" w:rsidRPr="00213323">
        <w:t xml:space="preserve"> through </w:t>
      </w:r>
      <w:r w:rsidR="007571FE">
        <w:fldChar w:fldCharType="begin"/>
      </w:r>
      <w:r w:rsidR="007571FE">
        <w:instrText xml:space="preserve"> REF _Ref300060628 \r \h  \* MERGEFORMAT </w:instrText>
      </w:r>
      <w:r w:rsidR="007571FE">
        <w:fldChar w:fldCharType="separate"/>
      </w:r>
      <w:r w:rsidR="00040BD7">
        <w:t>6</w:t>
      </w:r>
      <w:r w:rsidR="007571FE">
        <w:fldChar w:fldCharType="end"/>
      </w:r>
      <w:r w:rsidRPr="00213323">
        <w:t xml:space="preserve"> describe the format of the core functionality of IBIS Version 1.1 and the extensions in later versions.  The data in these sections are contained in .ibs files.  </w:t>
      </w:r>
      <w:r w:rsidR="00494653" w:rsidRPr="00213323">
        <w:t xml:space="preserve">Section </w:t>
      </w:r>
      <w:r w:rsidR="007571FE">
        <w:fldChar w:fldCharType="begin"/>
      </w:r>
      <w:r w:rsidR="007571FE">
        <w:instrText xml:space="preserve"> REF _Ref300060594 \r \h  \* MERGEFORMAT </w:instrText>
      </w:r>
      <w:r w:rsidR="007571FE">
        <w:fldChar w:fldCharType="separate"/>
      </w:r>
      <w:r w:rsidR="00040BD7">
        <w:t>7</w:t>
      </w:r>
      <w:r w:rsidR="007571FE">
        <w:fldChar w:fldCharType="end"/>
      </w:r>
      <w:r w:rsidRPr="00213323">
        <w:t xml:space="preserve"> describes the package model format of IBIS Version 2.1 and a subsequent extension.  Package models can be formatted within .ibs files or can be for</w:t>
      </w:r>
      <w:r w:rsidR="00170A11" w:rsidRPr="00213323">
        <w:t xml:space="preserve">matted (along with the Section </w:t>
      </w:r>
      <w:r w:rsidRPr="00213323">
        <w:t xml:space="preserve">file header keywords) as .pkg files.  </w:t>
      </w:r>
      <w:r w:rsidR="00494653" w:rsidRPr="00213323">
        <w:t xml:space="preserve">Section </w:t>
      </w:r>
      <w:r w:rsidR="007571FE">
        <w:fldChar w:fldCharType="begin"/>
      </w:r>
      <w:r w:rsidR="007571FE">
        <w:instrText xml:space="preserve"> REF _Ref300060529 \r \h  \* MERGEFORMAT </w:instrText>
      </w:r>
      <w:r w:rsidR="007571FE">
        <w:fldChar w:fldCharType="separate"/>
      </w:r>
      <w:r w:rsidR="00040BD7">
        <w:t>8</w:t>
      </w:r>
      <w:r w:rsidR="007571FE">
        <w:fldChar w:fldCharType="end"/>
      </w:r>
      <w:r w:rsidRPr="00213323">
        <w:t xml:space="preserve"> contains the Electrical Board Description </w:t>
      </w:r>
      <w:ins w:id="1406" w:author="Author">
        <w:r w:rsidR="006274CC">
          <w:t xml:space="preserve">(EBD) </w:t>
        </w:r>
      </w:ins>
      <w:r w:rsidRPr="00213323">
        <w:t xml:space="preserve">format of IBIS Version 3.2.  Along with </w:t>
      </w:r>
      <w:r w:rsidR="00494653" w:rsidRPr="00213323">
        <w:t xml:space="preserve">Section </w:t>
      </w:r>
      <w:r w:rsidR="007571FE">
        <w:fldChar w:fldCharType="begin"/>
      </w:r>
      <w:r w:rsidR="007571FE">
        <w:instrText xml:space="preserve"> REF _Ref300060538 \r \h  \* MERGEFORMAT </w:instrText>
      </w:r>
      <w:r w:rsidR="007571FE">
        <w:fldChar w:fldCharType="separate"/>
      </w:r>
      <w:r w:rsidR="00040BD7">
        <w:t>4</w:t>
      </w:r>
      <w:r w:rsidR="007571FE">
        <w:fldChar w:fldCharType="end"/>
      </w:r>
      <w:r w:rsidRPr="00213323">
        <w:t xml:space="preserve"> header information, electrical board descriptions must be contained in separate </w:t>
      </w:r>
      <w:r w:rsidR="00955724" w:rsidRPr="00213323">
        <w:t>.</w:t>
      </w:r>
      <w:r w:rsidRPr="00213323">
        <w:t>ebd files.</w:t>
      </w:r>
    </w:p>
    <w:p w:rsidR="005F1462" w:rsidRPr="00213323" w:rsidRDefault="00494653" w:rsidP="00BE55D6">
      <w:pPr>
        <w:spacing w:after="80"/>
      </w:pPr>
      <w:r w:rsidRPr="00213323">
        <w:t xml:space="preserve">Sections </w:t>
      </w:r>
      <w:r w:rsidR="00B34E20" w:rsidRPr="00213323">
        <w:fldChar w:fldCharType="begin"/>
      </w:r>
      <w:r w:rsidR="008B2C88" w:rsidRPr="00213323">
        <w:instrText xml:space="preserve"> REF _Ref361171330 \r \h </w:instrText>
      </w:r>
      <w:r w:rsidR="00B34E20" w:rsidRPr="00213323">
        <w:fldChar w:fldCharType="separate"/>
      </w:r>
      <w:r w:rsidR="00040BD7">
        <w:t>10.1</w:t>
      </w:r>
      <w:r w:rsidR="00B34E20" w:rsidRPr="00213323">
        <w:fldChar w:fldCharType="end"/>
      </w:r>
      <w:r w:rsidRPr="00213323">
        <w:t xml:space="preserve">, </w:t>
      </w:r>
      <w:r w:rsidR="00B34E20" w:rsidRPr="00213323">
        <w:fldChar w:fldCharType="begin"/>
      </w:r>
      <w:r w:rsidR="00CA0150" w:rsidRPr="00213323">
        <w:instrText xml:space="preserve"> REF _Ref361171496 \r \h </w:instrText>
      </w:r>
      <w:r w:rsidR="00B34E20" w:rsidRPr="00213323">
        <w:fldChar w:fldCharType="separate"/>
      </w:r>
      <w:r w:rsidR="00040BD7">
        <w:t>1.1</w:t>
      </w:r>
      <w:r w:rsidR="00B34E20" w:rsidRPr="00213323">
        <w:fldChar w:fldCharType="end"/>
      </w:r>
      <w:r w:rsidRPr="00213323">
        <w:t xml:space="preserve">, and </w:t>
      </w:r>
      <w:r w:rsidR="007571FE">
        <w:fldChar w:fldCharType="begin"/>
      </w:r>
      <w:r w:rsidR="007571FE">
        <w:instrText xml:space="preserve"> REF _Ref300060658 \r \h  \* MERGEFORMAT </w:instrText>
      </w:r>
      <w:r w:rsidR="007571FE">
        <w:fldChar w:fldCharType="separate"/>
      </w:r>
      <w:r w:rsidR="00040BD7">
        <w:t>11</w:t>
      </w:r>
      <w:r w:rsidR="007571FE">
        <w:fldChar w:fldCharType="end"/>
      </w:r>
      <w:r w:rsidR="005F1462" w:rsidRPr="00213323">
        <w:t xml:space="preserve"> </w:t>
      </w:r>
      <w:r w:rsidR="00514168" w:rsidRPr="00213323">
        <w:t xml:space="preserve">(formerly Sections 6C, 10, and 11, respectively) </w:t>
      </w:r>
      <w:r w:rsidR="005F1462" w:rsidRPr="00213323">
        <w:t xml:space="preserve">are new in IBIS Version 5.0 and contain reference and modeling information related to the algorithmic modeling interface </w:t>
      </w:r>
      <w:r w:rsidR="00D9333D" w:rsidRPr="00213323">
        <w:t xml:space="preserve">(AMI) </w:t>
      </w:r>
      <w:r w:rsidR="005F1462" w:rsidRPr="00213323">
        <w:t xml:space="preserve">support, and </w:t>
      </w:r>
      <w:ins w:id="1407" w:author="Author">
        <w:r w:rsidR="006274CC">
          <w:t>electromagnetic interference (</w:t>
        </w:r>
      </w:ins>
      <w:r w:rsidR="005F1462" w:rsidRPr="00213323">
        <w:t>EMI</w:t>
      </w:r>
      <w:ins w:id="1408" w:author="Author">
        <w:r w:rsidR="006274CC">
          <w:t>)</w:t>
        </w:r>
      </w:ins>
      <w:r w:rsidR="005F1462" w:rsidRPr="00213323">
        <w:t xml:space="preserve"> parameters</w:t>
      </w:r>
      <w:r w:rsidR="001D2D70" w:rsidRPr="00213323">
        <w:t xml:space="preserve">.  </w:t>
      </w:r>
      <w:r w:rsidR="009051FE" w:rsidRPr="00213323">
        <w:t>Sections</w:t>
      </w:r>
      <w:r w:rsidR="001D2D70" w:rsidRPr="00213323">
        <w:t xml:space="preserve"> </w:t>
      </w:r>
      <w:r w:rsidR="00B34E20" w:rsidRPr="00213323">
        <w:fldChar w:fldCharType="begin"/>
      </w:r>
      <w:r w:rsidR="00F83A07" w:rsidRPr="00213323">
        <w:instrText xml:space="preserve"> REF _Ref320119832 \r \h </w:instrText>
      </w:r>
      <w:r w:rsidR="00B34E20" w:rsidRPr="00213323">
        <w:fldChar w:fldCharType="separate"/>
      </w:r>
      <w:r w:rsidR="00040BD7">
        <w:t>6.4</w:t>
      </w:r>
      <w:r w:rsidR="00B34E20" w:rsidRPr="00213323">
        <w:fldChar w:fldCharType="end"/>
      </w:r>
      <w:r w:rsidR="001D2D70" w:rsidRPr="00213323">
        <w:t xml:space="preserve"> and </w:t>
      </w:r>
      <w:r w:rsidR="00B34E20">
        <w:fldChar w:fldCharType="begin"/>
      </w:r>
      <w:r w:rsidR="00482D41">
        <w:instrText xml:space="preserve"> REF _Ref364426737 \r \h </w:instrText>
      </w:r>
      <w:r w:rsidR="00B34E20">
        <w:fldChar w:fldCharType="separate"/>
      </w:r>
      <w:r w:rsidR="00040BD7">
        <w:t>10.3</w:t>
      </w:r>
      <w:r w:rsidR="00B34E20">
        <w:fldChar w:fldCharType="end"/>
      </w:r>
      <w:r w:rsidR="00482D41">
        <w:t xml:space="preserve"> </w:t>
      </w:r>
      <w:r w:rsidR="00514168" w:rsidRPr="00213323">
        <w:t xml:space="preserve">(formerly Sections 6D and 10A, respectively) </w:t>
      </w:r>
      <w:r w:rsidR="001D2D70" w:rsidRPr="00213323">
        <w:t xml:space="preserve">are new in IBIS </w:t>
      </w:r>
      <w:r w:rsidR="00DB3DE9" w:rsidRPr="00213323">
        <w:t xml:space="preserve">Version </w:t>
      </w:r>
      <w:r w:rsidR="001D2D70" w:rsidRPr="00213323">
        <w:t>5.1, to place test loads and data</w:t>
      </w:r>
      <w:r w:rsidR="009051FE" w:rsidRPr="00213323">
        <w:t xml:space="preserve"> appropriately in the keyword </w:t>
      </w:r>
      <w:r w:rsidR="00051835" w:rsidRPr="00213323">
        <w:t>hierarchy</w:t>
      </w:r>
      <w:r w:rsidR="001D2D70" w:rsidRPr="00213323">
        <w:t xml:space="preserve"> and to more fully describe algorithmic models, respectively.</w:t>
      </w:r>
      <w:r w:rsidR="00514168" w:rsidRPr="00213323">
        <w:t xml:space="preserve">  Section 10.5 is added in IBIS Version 6.0, to describe the keyword, AMI parameters, and data flow associated with repeaters.  IBIS Version 6.0 also modifies the organization of the document.</w:t>
      </w:r>
      <w:ins w:id="1409" w:author="Author">
        <w:r w:rsidR="009C68E0">
          <w:t xml:space="preserve">  Section 10.6 is added in IBIS Version 6.1, to describe data modulation.  Section 10.2.2.4 is also added to support dependent AMI parameters.</w:t>
        </w:r>
      </w:ins>
    </w:p>
    <w:p w:rsidR="005F1462" w:rsidRPr="00213323" w:rsidRDefault="00494653" w:rsidP="00BE55D6">
      <w:pPr>
        <w:spacing w:after="80"/>
      </w:pPr>
      <w:r w:rsidRPr="00213323">
        <w:t xml:space="preserve">Section </w:t>
      </w:r>
      <w:r w:rsidR="007571FE">
        <w:fldChar w:fldCharType="begin"/>
      </w:r>
      <w:r w:rsidR="007571FE">
        <w:instrText xml:space="preserve"> REF _Ref300057082 \r \h  \* MERGEFORMAT </w:instrText>
      </w:r>
      <w:r w:rsidR="007571FE">
        <w:fldChar w:fldCharType="separate"/>
      </w:r>
      <w:r w:rsidR="00040BD7">
        <w:t>9</w:t>
      </w:r>
      <w:r w:rsidR="007571FE">
        <w:fldChar w:fldCharType="end"/>
      </w:r>
      <w:r w:rsidR="005F1462" w:rsidRPr="00213323">
        <w:t xml:space="preserve"> contains some notes regarding the extraction conditions and data requirements for IBIS.  This section focuses on implementation conditions based on measurement or simulation for gathering the IBIS compliant data.</w:t>
      </w:r>
    </w:p>
    <w:p w:rsidR="005C6D45" w:rsidRPr="00213323" w:rsidRDefault="00A60FD8">
      <w:pPr>
        <w:pStyle w:val="Heading1"/>
      </w:pPr>
      <w:bookmarkStart w:id="1410" w:name="_Ref300053754"/>
      <w:bookmarkStart w:id="1411" w:name="_Toc427499973"/>
      <w:r w:rsidRPr="00213323">
        <w:lastRenderedPageBreak/>
        <w:t>Statement of Intent</w:t>
      </w:r>
      <w:bookmarkEnd w:id="1410"/>
      <w:bookmarkEnd w:id="1411"/>
    </w:p>
    <w:p w:rsidR="005F1462" w:rsidRPr="00213323" w:rsidRDefault="005F1462" w:rsidP="00FA3E19">
      <w:pPr>
        <w:spacing w:after="80"/>
      </w:pPr>
      <w:r w:rsidRPr="00213323">
        <w:t xml:space="preserve">In order to enable an industry standard method to electronically transport IBIS modeling data between semiconductor vendors, </w:t>
      </w:r>
      <w:del w:id="1412" w:author="Author">
        <w:r w:rsidRPr="00213323" w:rsidDel="004956B0">
          <w:delText xml:space="preserve">EDA </w:delText>
        </w:r>
      </w:del>
      <w:ins w:id="1413" w:author="Author">
        <w:r w:rsidR="004956B0">
          <w:t xml:space="preserve">electronic design automation (EDA) </w:t>
        </w:r>
      </w:ins>
      <w:r w:rsidRPr="00213323">
        <w:t>tool vendors, and end customers, this template is proposed.  The intention of this template is to specify a consistent format that can be parsed by software, allowing EDA tool vendors to derive models compatible with their own products.</w:t>
      </w:r>
    </w:p>
    <w:p w:rsidR="005F1462" w:rsidRPr="00213323" w:rsidRDefault="005F1462" w:rsidP="00FA3E19">
      <w:pPr>
        <w:spacing w:after="80"/>
      </w:pPr>
      <w:r w:rsidRPr="00213323">
        <w:t>One goal of this template is to represent the current state of IBIS data, while allowing a gro</w:t>
      </w:r>
      <w:r w:rsidR="00D20E42" w:rsidRPr="00213323">
        <w:t>wth path to more complex models/</w:t>
      </w:r>
      <w:r w:rsidRPr="00213323">
        <w:t>methods (when deemed</w:t>
      </w:r>
      <w:r w:rsidR="00D20E42" w:rsidRPr="00213323">
        <w:t xml:space="preserve"> appropriate). </w:t>
      </w:r>
      <w:r w:rsidRPr="00213323">
        <w:t>This would be accomplished by a revision of the base template, and possibly the addition of new keywords or categories.</w:t>
      </w:r>
    </w:p>
    <w:p w:rsidR="005F1462" w:rsidRPr="00213323" w:rsidRDefault="005F1462" w:rsidP="00FA3E19">
      <w:pPr>
        <w:spacing w:after="80"/>
      </w:pPr>
      <w:r w:rsidRPr="00213323">
        <w:t>Another goal of this template is to ensure that it is simple enough for semiconductor vendors and customers to use and modify, while ensuring that it is rigid enough for EDA tool vendors to write reliable parsers.</w:t>
      </w:r>
    </w:p>
    <w:p w:rsidR="005F1462" w:rsidRPr="00213323" w:rsidRDefault="005F1462" w:rsidP="00FA3E19">
      <w:pPr>
        <w:spacing w:after="80"/>
      </w:pPr>
      <w:r w:rsidRPr="00213323">
        <w:t>Finally, this template is meant to contain a complete description of the I/O elements on an entire component.  Consequently, several models will need to be defined in each file, as well as a table that equates the appropriate buffer to the correct pin and signal name.</w:t>
      </w:r>
    </w:p>
    <w:p w:rsidR="005F1462" w:rsidRPr="00213323" w:rsidRDefault="005F1462" w:rsidP="00FA3E19">
      <w:pPr>
        <w:spacing w:after="80"/>
      </w:pPr>
      <w:r w:rsidRPr="00213323">
        <w:t xml:space="preserve">Version </w:t>
      </w:r>
      <w:r w:rsidR="00EA0FDB" w:rsidRPr="00213323">
        <w:t>6.</w:t>
      </w:r>
      <w:del w:id="1414" w:author="Author">
        <w:r w:rsidR="00EA0FDB" w:rsidRPr="00213323" w:rsidDel="00FF7B03">
          <w:delText>0</w:delText>
        </w:r>
        <w:r w:rsidRPr="00213323" w:rsidDel="00FF7B03">
          <w:delText xml:space="preserve"> </w:delText>
        </w:r>
      </w:del>
      <w:ins w:id="1415" w:author="Author">
        <w:r w:rsidR="00FF7B03">
          <w:t>1</w:t>
        </w:r>
        <w:r w:rsidR="00FF7B03" w:rsidRPr="00213323">
          <w:t xml:space="preserve"> </w:t>
        </w:r>
      </w:ins>
      <w:r w:rsidRPr="00213323">
        <w:t xml:space="preserve">of this electronic template was finalized by an industry-wide group of experts representing various companies and interests.  Regular </w:t>
      </w:r>
      <w:r w:rsidR="00CA3B8E" w:rsidRPr="00213323">
        <w:t>“</w:t>
      </w:r>
      <w:r w:rsidRPr="00213323">
        <w:t>IBIS Open Forum</w:t>
      </w:r>
      <w:r w:rsidR="00CA3B8E" w:rsidRPr="00213323">
        <w:t>”</w:t>
      </w:r>
      <w:r w:rsidRPr="00213323">
        <w:t xml:space="preserve"> meetings were held to accomplish this task.</w:t>
      </w:r>
    </w:p>
    <w:p w:rsidR="004F3C4F" w:rsidRPr="00213323" w:rsidRDefault="00C07168" w:rsidP="00FA3E19">
      <w:pPr>
        <w:spacing w:after="80"/>
      </w:pPr>
      <w:r w:rsidRPr="00213323">
        <w:t xml:space="preserve">Changes to the specification are proposed and approved through </w:t>
      </w:r>
      <w:r w:rsidR="004F3C4F" w:rsidRPr="00213323">
        <w:t>Buffer Issue Resolution Documents (BIRDs)</w:t>
      </w:r>
      <w:del w:id="1416" w:author="Author">
        <w:r w:rsidR="004F3C4F" w:rsidRPr="00213323" w:rsidDel="008A3943">
          <w:delText xml:space="preserve"> </w:delText>
        </w:r>
      </w:del>
      <w:r w:rsidR="004F3C4F" w:rsidRPr="00213323">
        <w:t xml:space="preserve">.  </w:t>
      </w:r>
      <w:r w:rsidRPr="00213323">
        <w:t xml:space="preserve">All submitted BIRDs may be viewed through the IBIS Open Forum website, </w:t>
      </w:r>
      <w:hyperlink r:id="rId9" w:history="1">
        <w:r w:rsidRPr="00213323">
          <w:rPr>
            <w:rStyle w:val="Hyperlink"/>
          </w:rPr>
          <w:t>http://www.eda.org/ibis/</w:t>
        </w:r>
      </w:hyperlink>
      <w:r w:rsidRPr="00213323">
        <w:t xml:space="preserve">. </w:t>
      </w:r>
    </w:p>
    <w:p w:rsidR="005F1462" w:rsidRPr="00213323" w:rsidRDefault="005F1462" w:rsidP="00FA3E19">
      <w:pPr>
        <w:spacing w:after="80"/>
      </w:pPr>
      <w:r w:rsidRPr="00213323">
        <w:rPr>
          <w:b/>
        </w:rPr>
        <w:t>Commitment to Backward Compatibility</w:t>
      </w:r>
      <w:r w:rsidRPr="00213323">
        <w:t xml:space="preserve">.  Version 1.0 </w:t>
      </w:r>
      <w:r w:rsidR="00E312A9" w:rsidRPr="00213323">
        <w:t>wa</w:t>
      </w:r>
      <w:r w:rsidRPr="00213323">
        <w:t>s the first valid IBIS ASCII file format.  It represents the minimum amount of I/O buffer information required to create an accurate IBIS model of common CMOS and bipolar I/O structures.  Future revisions of the ASCII file add</w:t>
      </w:r>
      <w:r w:rsidR="00E312A9" w:rsidRPr="00213323">
        <w:t>ed</w:t>
      </w:r>
      <w:r w:rsidRPr="00213323">
        <w:t xml:space="preserve"> items considered to be </w:t>
      </w:r>
      <w:r w:rsidR="00CA3B8E" w:rsidRPr="00213323">
        <w:t>“</w:t>
      </w:r>
      <w:r w:rsidRPr="00213323">
        <w:t>enhancements</w:t>
      </w:r>
      <w:r w:rsidR="00CA3B8E" w:rsidRPr="00213323">
        <w:t>”</w:t>
      </w:r>
      <w:r w:rsidRPr="00213323">
        <w:t xml:space="preserve"> to Version 1.0 to allow accurate modeling of new, or other I/O buffer structures.  Consequently, all future revisions </w:t>
      </w:r>
      <w:r w:rsidR="00E312A9" w:rsidRPr="00213323">
        <w:t>ar</w:t>
      </w:r>
      <w:r w:rsidRPr="00213323">
        <w:t xml:space="preserve">e considered supersets of Version 1.0, allowing backward compatibility.  In addition, as </w:t>
      </w:r>
      <w:del w:id="1417" w:author="Author">
        <w:r w:rsidRPr="00213323" w:rsidDel="00FA59BB">
          <w:delText>modeling platforms</w:delText>
        </w:r>
      </w:del>
      <w:ins w:id="1418" w:author="Author">
        <w:r w:rsidR="00FA59BB">
          <w:t>EDA tools</w:t>
        </w:r>
      </w:ins>
      <w:r w:rsidRPr="00213323">
        <w:t xml:space="preserve"> develop support for revisions of the IBIS ASCII template, all previous revisions of the template must also be supported.</w:t>
      </w:r>
    </w:p>
    <w:p w:rsidR="005F1462" w:rsidRPr="00213323" w:rsidRDefault="005F1462" w:rsidP="00FA3E19">
      <w:pPr>
        <w:spacing w:after="80"/>
      </w:pPr>
      <w:r w:rsidRPr="00213323">
        <w:rPr>
          <w:b/>
        </w:rPr>
        <w:t>Version 1.1</w:t>
      </w:r>
      <w:r w:rsidRPr="00213323">
        <w:t xml:space="preserve">.  </w:t>
      </w:r>
      <w:r w:rsidR="006659CF" w:rsidRPr="00213323">
        <w:t xml:space="preserve">Version 1.1, (published as “ver1_1.ibs”) </w:t>
      </w:r>
      <w:r w:rsidRPr="00213323">
        <w:t>is conceptually the same as the 1.0 version of the IBIS ASCII format (</w:t>
      </w:r>
      <w:r w:rsidR="006659CF" w:rsidRPr="00213323">
        <w:t>published as "</w:t>
      </w:r>
      <w:r w:rsidRPr="00213323">
        <w:t>ver1_0.ibs</w:t>
      </w:r>
      <w:r w:rsidR="006659CF" w:rsidRPr="00213323">
        <w:t>"</w:t>
      </w:r>
      <w:r w:rsidRPr="00213323">
        <w:t>).  However, various comments have been added for further clarification.</w:t>
      </w:r>
    </w:p>
    <w:p w:rsidR="00DD31FA" w:rsidRPr="00213323" w:rsidRDefault="005F1462" w:rsidP="00DD31FA">
      <w:pPr>
        <w:spacing w:after="80"/>
      </w:pPr>
      <w:r w:rsidRPr="00213323">
        <w:rPr>
          <w:b/>
        </w:rPr>
        <w:t>Version 2.0</w:t>
      </w:r>
      <w:r w:rsidRPr="00213323">
        <w:t xml:space="preserve">.  </w:t>
      </w:r>
      <w:r w:rsidR="006659CF" w:rsidRPr="00213323">
        <w:t>Version 2.0</w:t>
      </w:r>
      <w:r w:rsidRPr="00213323">
        <w:t xml:space="preserve"> maintains backward compatibility with Versions 1.0 and 1.1.  All new keywords and elements added in Version 2.0 are optional.  A complete list of changes to the specification is in the IBIS Version 2.0 Release Notes document (</w:t>
      </w:r>
      <w:r w:rsidR="00CA3B8E" w:rsidRPr="00213323">
        <w:t>“</w:t>
      </w:r>
      <w:r w:rsidRPr="00213323">
        <w:t>ver2_0.rn.txt</w:t>
      </w:r>
      <w:r w:rsidR="00CA3B8E" w:rsidRPr="00213323">
        <w:t>”</w:t>
      </w:r>
      <w:r w:rsidRPr="00213323">
        <w:t>).</w:t>
      </w:r>
      <w:r w:rsidR="00DD31FA" w:rsidRPr="00213323">
        <w:t xml:space="preserve">  Some changes are also documented in 14 BIRDs:</w:t>
      </w:r>
    </w:p>
    <w:p w:rsidR="00DD31FA" w:rsidRPr="00213323" w:rsidRDefault="00DD31FA" w:rsidP="00DD31FA">
      <w:r w:rsidRPr="00213323">
        <w:t>BIRD2.2</w:t>
      </w:r>
      <w:r w:rsidRPr="00213323">
        <w:tab/>
        <w:t>Requiring VIH VIL thresholds for input devices</w:t>
      </w:r>
    </w:p>
    <w:p w:rsidR="00DD31FA" w:rsidRPr="00213323" w:rsidRDefault="00DD31FA" w:rsidP="00DD31FA">
      <w:r w:rsidRPr="00213323">
        <w:t>BIRD3</w:t>
      </w:r>
      <w:r w:rsidRPr="00213323">
        <w:tab/>
      </w:r>
      <w:r w:rsidRPr="00213323">
        <w:tab/>
        <w:t>Multiple power supplies and references</w:t>
      </w:r>
    </w:p>
    <w:p w:rsidR="00DD31FA" w:rsidRPr="00213323" w:rsidRDefault="00DD31FA" w:rsidP="00DD31FA">
      <w:r w:rsidRPr="00213323">
        <w:t>BIRD4</w:t>
      </w:r>
      <w:r w:rsidRPr="00213323">
        <w:tab/>
      </w:r>
      <w:r w:rsidRPr="00213323">
        <w:tab/>
        <w:t>ECL Extensions</w:t>
      </w:r>
    </w:p>
    <w:p w:rsidR="00DD31FA" w:rsidRPr="00213323" w:rsidRDefault="00DD31FA" w:rsidP="00DD31FA">
      <w:r w:rsidRPr="00213323">
        <w:t>BIRD5.4</w:t>
      </w:r>
      <w:r w:rsidRPr="00213323">
        <w:tab/>
        <w:t>Pin Mapping for Ground Bounce Simulation</w:t>
      </w:r>
    </w:p>
    <w:p w:rsidR="00DD31FA" w:rsidRPr="00213323" w:rsidRDefault="00DD31FA" w:rsidP="00DD31FA">
      <w:r w:rsidRPr="00213323">
        <w:t>BIRD6.2</w:t>
      </w:r>
      <w:r w:rsidRPr="00213323">
        <w:tab/>
        <w:t>Differential Pin Specification</w:t>
      </w:r>
    </w:p>
    <w:p w:rsidR="00DD31FA" w:rsidRPr="00213323" w:rsidRDefault="00DD31FA" w:rsidP="00DD31FA">
      <w:r w:rsidRPr="00213323">
        <w:t>BIRD7.2</w:t>
      </w:r>
      <w:r w:rsidRPr="00213323">
        <w:tab/>
        <w:t>Open Specification Completion</w:t>
      </w:r>
    </w:p>
    <w:p w:rsidR="00DD31FA" w:rsidRPr="00213323" w:rsidRDefault="00DD31FA" w:rsidP="00DD31FA">
      <w:r w:rsidRPr="00213323">
        <w:t>BIRD8.2</w:t>
      </w:r>
      <w:r w:rsidRPr="00213323">
        <w:tab/>
        <w:t>Specification of V/I data monotonicity</w:t>
      </w:r>
    </w:p>
    <w:p w:rsidR="00DD31FA" w:rsidRPr="00213323" w:rsidRDefault="00DD31FA" w:rsidP="00DD31FA">
      <w:r w:rsidRPr="00213323">
        <w:t>BIRD9.3</w:t>
      </w:r>
      <w:r w:rsidRPr="00213323">
        <w:tab/>
        <w:t>Terminator Specification</w:t>
      </w:r>
    </w:p>
    <w:p w:rsidR="00DD31FA" w:rsidRPr="00213323" w:rsidRDefault="00DD31FA" w:rsidP="00DD31FA">
      <w:r w:rsidRPr="00213323">
        <w:lastRenderedPageBreak/>
        <w:t>BIRD10.2</w:t>
      </w:r>
      <w:r w:rsidRPr="00213323">
        <w:tab/>
        <w:t>Describing coupling effects in package models</w:t>
      </w:r>
    </w:p>
    <w:p w:rsidR="00DD31FA" w:rsidRPr="00213323" w:rsidRDefault="00DD31FA" w:rsidP="00DD31FA">
      <w:r w:rsidRPr="00213323">
        <w:t>BIRD11.2</w:t>
      </w:r>
      <w:r w:rsidRPr="00213323">
        <w:tab/>
        <w:t>Improving common error detection in IBIS_CHK program.</w:t>
      </w:r>
    </w:p>
    <w:p w:rsidR="00DD31FA" w:rsidRPr="00213323" w:rsidRDefault="00DD31FA" w:rsidP="00DD31FA">
      <w:r w:rsidRPr="00213323">
        <w:t>BIRD12.2</w:t>
      </w:r>
      <w:r w:rsidRPr="00213323">
        <w:tab/>
      </w:r>
      <w:r w:rsidR="002C659E" w:rsidRPr="00213323">
        <w:t>N</w:t>
      </w:r>
      <w:r w:rsidRPr="00213323">
        <w:t>on-Linear Driver Waveforms</w:t>
      </w:r>
    </w:p>
    <w:p w:rsidR="00DD31FA" w:rsidRPr="00213323" w:rsidRDefault="00DD31FA" w:rsidP="00DD31FA">
      <w:r w:rsidRPr="00213323">
        <w:t>BIRD13.2</w:t>
      </w:r>
      <w:r w:rsidRPr="00213323">
        <w:tab/>
        <w:t>Clarify Some Conditions of Measurements</w:t>
      </w:r>
    </w:p>
    <w:p w:rsidR="00DD31FA" w:rsidRPr="00213323" w:rsidRDefault="00DD31FA" w:rsidP="00DD31FA">
      <w:r w:rsidRPr="00213323">
        <w:t>BIRD14.3</w:t>
      </w:r>
      <w:r w:rsidRPr="00213323">
        <w:tab/>
        <w:t>Adding four new sub-parameters to [Model]</w:t>
      </w:r>
    </w:p>
    <w:p w:rsidR="00DD31FA" w:rsidRPr="00213323" w:rsidRDefault="00DD31FA" w:rsidP="00DD31FA">
      <w:r w:rsidRPr="00213323">
        <w:t>BIRD15</w:t>
      </w:r>
      <w:r w:rsidRPr="00213323">
        <w:tab/>
        <w:t>Clarification on the usage of the V/I tables.</w:t>
      </w:r>
    </w:p>
    <w:p w:rsidR="00C444CB" w:rsidRPr="00213323" w:rsidRDefault="00C444CB" w:rsidP="00FA3E19">
      <w:pPr>
        <w:spacing w:after="80"/>
      </w:pPr>
    </w:p>
    <w:p w:rsidR="00EA0FDB" w:rsidRPr="00213323" w:rsidRDefault="005F1462" w:rsidP="00EA0FDB">
      <w:pPr>
        <w:spacing w:after="80"/>
      </w:pPr>
      <w:r w:rsidRPr="00213323">
        <w:rPr>
          <w:b/>
        </w:rPr>
        <w:t>Version 2.1</w:t>
      </w:r>
      <w:r w:rsidRPr="00213323">
        <w:t xml:space="preserve">.  </w:t>
      </w:r>
      <w:r w:rsidR="006659CF" w:rsidRPr="00213323">
        <w:t>Version 2.0</w:t>
      </w:r>
      <w:r w:rsidRPr="00213323">
        <w:t xml:space="preserve"> contains clarification text changes, corrections, and two additional waveform parameters beyond Version 2.0</w:t>
      </w:r>
      <w:r w:rsidR="00EA0FDB" w:rsidRPr="00213323">
        <w:t xml:space="preserve"> documented in 9 BIRDs:</w:t>
      </w:r>
    </w:p>
    <w:p w:rsidR="00EA0FDB" w:rsidRPr="00213323" w:rsidRDefault="00EA0FDB" w:rsidP="00EA0FDB">
      <w:r w:rsidRPr="00213323">
        <w:t>BIRD18.2</w:t>
      </w:r>
      <w:r w:rsidRPr="00213323">
        <w:tab/>
        <w:t>[Diff Pin] Parameter Order</w:t>
      </w:r>
    </w:p>
    <w:p w:rsidR="00EA0FDB" w:rsidRPr="00213323" w:rsidRDefault="00EA0FDB" w:rsidP="00EA0FDB">
      <w:r w:rsidRPr="00213323">
        <w:t>BIRD19.1</w:t>
      </w:r>
      <w:r w:rsidRPr="00213323">
        <w:tab/>
        <w:t>V_fixture Subparameter Min/Max Additions</w:t>
      </w:r>
    </w:p>
    <w:p w:rsidR="00EA0FDB" w:rsidRPr="00213323" w:rsidRDefault="00EA0FDB" w:rsidP="00EA0FDB">
      <w:r w:rsidRPr="00213323">
        <w:t>BIRD20.1</w:t>
      </w:r>
      <w:r w:rsidRPr="00213323">
        <w:tab/>
        <w:t>Error correction regarding monotonicity statement in V2.1 IBIS Specification</w:t>
      </w:r>
    </w:p>
    <w:p w:rsidR="00EA0FDB" w:rsidRPr="00213323" w:rsidRDefault="00EA0FDB" w:rsidP="00EA0FDB">
      <w:r w:rsidRPr="00213323">
        <w:t>BIRD21</w:t>
      </w:r>
      <w:r w:rsidRPr="00213323">
        <w:tab/>
        <w:t>Waveform Table Minimum Number of Entries</w:t>
      </w:r>
    </w:p>
    <w:p w:rsidR="00EA0FDB" w:rsidRPr="00213323" w:rsidRDefault="00EA0FDB" w:rsidP="00EA0FDB">
      <w:r w:rsidRPr="00213323">
        <w:t>BIRD23</w:t>
      </w:r>
      <w:r w:rsidRPr="00213323">
        <w:tab/>
        <w:t>Waveform Table Minimum Number of Numerical Entries</w:t>
      </w:r>
    </w:p>
    <w:p w:rsidR="00EA0FDB" w:rsidRPr="00213323" w:rsidRDefault="00EA0FDB" w:rsidP="00EA0FDB">
      <w:r w:rsidRPr="00213323">
        <w:t>BIRD24.1</w:t>
      </w:r>
      <w:r w:rsidRPr="00213323">
        <w:tab/>
        <w:t>C_comp, ramp rates and waveform tables</w:t>
      </w:r>
    </w:p>
    <w:p w:rsidR="00EA0FDB" w:rsidRPr="00213323" w:rsidRDefault="00EA0FDB" w:rsidP="00EA0FDB">
      <w:r w:rsidRPr="00213323">
        <w:t>BIRD25.3</w:t>
      </w:r>
      <w:r w:rsidRPr="00213323">
        <w:tab/>
        <w:t>Data Derivation Expansion</w:t>
      </w:r>
    </w:p>
    <w:p w:rsidR="00EA0FDB" w:rsidRPr="00213323" w:rsidRDefault="00EA0FDB" w:rsidP="00EA0FDB">
      <w:r w:rsidRPr="00213323">
        <w:t>BIRD26</w:t>
      </w:r>
      <w:r w:rsidRPr="00213323">
        <w:tab/>
        <w:t xml:space="preserve">General syntax rules </w:t>
      </w:r>
      <w:r w:rsidR="00213323" w:rsidRPr="00213323">
        <w:t>and</w:t>
      </w:r>
      <w:r w:rsidRPr="00213323">
        <w:t xml:space="preserve"> guidelines on TAB character usage</w:t>
      </w:r>
    </w:p>
    <w:p w:rsidR="00EA0FDB" w:rsidRPr="00213323" w:rsidRDefault="00EA0FDB" w:rsidP="00EA0FDB">
      <w:r w:rsidRPr="00213323">
        <w:t>BIRD29.2</w:t>
      </w:r>
      <w:r w:rsidRPr="00213323">
        <w:tab/>
        <w:t>Banded_matrix Extension</w:t>
      </w:r>
    </w:p>
    <w:p w:rsidR="005F1462" w:rsidRPr="00213323" w:rsidRDefault="005F1462" w:rsidP="00FA3E19">
      <w:pPr>
        <w:spacing w:after="80"/>
      </w:pPr>
    </w:p>
    <w:p w:rsidR="00EA0FDB" w:rsidRPr="00213323" w:rsidRDefault="005F1462" w:rsidP="00EA0FDB">
      <w:pPr>
        <w:spacing w:after="80"/>
      </w:pPr>
      <w:r w:rsidRPr="00213323">
        <w:rPr>
          <w:b/>
        </w:rPr>
        <w:t>Version 3.0</w:t>
      </w:r>
      <w:r w:rsidRPr="00213323">
        <w:t xml:space="preserve">.  </w:t>
      </w:r>
      <w:r w:rsidR="006659CF" w:rsidRPr="00213323">
        <w:t>Version 3.0</w:t>
      </w:r>
      <w:r w:rsidRPr="00213323">
        <w:t xml:space="preserve"> adds a number of new keywords and functionality.  </w:t>
      </w:r>
      <w:r w:rsidR="00EA0FDB" w:rsidRPr="00213323">
        <w:t>Some changes are documented in 10 BIRDS:</w:t>
      </w:r>
    </w:p>
    <w:p w:rsidR="00EA0FDB" w:rsidRPr="00213323" w:rsidRDefault="00EA0FDB" w:rsidP="00EA0FDB">
      <w:r w:rsidRPr="00213323">
        <w:t>BIRD28.3</w:t>
      </w:r>
      <w:r w:rsidRPr="00213323">
        <w:tab/>
        <w:t>Enhancement To The Package Model (.pak file) Specification</w:t>
      </w:r>
    </w:p>
    <w:p w:rsidR="00EA0FDB" w:rsidRPr="00213323" w:rsidRDefault="00EA0FDB" w:rsidP="00EA0FDB">
      <w:r w:rsidRPr="00213323">
        <w:t>BIRD30.2</w:t>
      </w:r>
      <w:r w:rsidRPr="00213323">
        <w:tab/>
        <w:t>Programmable buffers in IBIS models</w:t>
      </w:r>
    </w:p>
    <w:p w:rsidR="00EA0FDB" w:rsidRPr="00213323" w:rsidRDefault="00EA0FDB" w:rsidP="00EA0FDB">
      <w:r w:rsidRPr="00213323">
        <w:t>BIRD34.2</w:t>
      </w:r>
      <w:r w:rsidRPr="00213323">
        <w:tab/>
        <w:t>Stored Charge Effects</w:t>
      </w:r>
    </w:p>
    <w:p w:rsidR="00EA0FDB" w:rsidRPr="00213323" w:rsidRDefault="00EA0FDB" w:rsidP="00EA0FDB">
      <w:r w:rsidRPr="00213323">
        <w:t>BIRD35.3</w:t>
      </w:r>
      <w:r w:rsidRPr="00213323">
        <w:tab/>
        <w:t>Multi-staged Outputs</w:t>
      </w:r>
    </w:p>
    <w:p w:rsidR="00EA0FDB" w:rsidRPr="00213323" w:rsidRDefault="00EA0FDB" w:rsidP="00EA0FDB">
      <w:r w:rsidRPr="00213323">
        <w:t>BIRD36.3</w:t>
      </w:r>
      <w:r w:rsidRPr="00213323">
        <w:tab/>
        <w:t>Electric Descriptions of Boards</w:t>
      </w:r>
    </w:p>
    <w:p w:rsidR="00EA0FDB" w:rsidRPr="00213323" w:rsidRDefault="00EA0FDB" w:rsidP="00EA0FDB">
      <w:r w:rsidRPr="00213323">
        <w:t>BIRD37.3</w:t>
      </w:r>
      <w:r w:rsidRPr="00213323">
        <w:tab/>
        <w:t>Enhancement To The Package Model (.pkg file) Specification</w:t>
      </w:r>
    </w:p>
    <w:p w:rsidR="00EA0FDB" w:rsidRPr="00213323" w:rsidRDefault="00EA0FDB" w:rsidP="00EA0FDB">
      <w:r w:rsidRPr="00213323">
        <w:t>BIRD39</w:t>
      </w:r>
      <w:r w:rsidRPr="00213323">
        <w:tab/>
        <w:t>Specification Enhancement</w:t>
      </w:r>
    </w:p>
    <w:p w:rsidR="00EA0FDB" w:rsidRPr="00213323" w:rsidRDefault="00EA0FDB" w:rsidP="00EA0FDB">
      <w:r w:rsidRPr="00213323">
        <w:t>BIRD40</w:t>
      </w:r>
      <w:r w:rsidRPr="00213323">
        <w:tab/>
        <w:t>Overshoot Nomenclature</w:t>
      </w:r>
    </w:p>
    <w:p w:rsidR="00EA0FDB" w:rsidRPr="00213323" w:rsidRDefault="00EA0FDB" w:rsidP="00EA0FDB">
      <w:r w:rsidRPr="00213323">
        <w:t>BIRD41.8</w:t>
      </w:r>
      <w:r w:rsidRPr="00213323">
        <w:tab/>
        <w:t>Modelling Series Switchable Devices</w:t>
      </w:r>
    </w:p>
    <w:p w:rsidR="00EA0FDB" w:rsidRPr="00213323" w:rsidRDefault="00EA0FDB" w:rsidP="00EA0FDB">
      <w:r w:rsidRPr="00213323">
        <w:t>BIRD43</w:t>
      </w:r>
      <w:r w:rsidRPr="00213323">
        <w:tab/>
        <w:t>Component Test Point Subparameters</w:t>
      </w:r>
    </w:p>
    <w:p w:rsidR="005F1462" w:rsidRPr="00213323" w:rsidRDefault="005F1462" w:rsidP="00FA3E19">
      <w:pPr>
        <w:spacing w:after="80"/>
      </w:pPr>
    </w:p>
    <w:p w:rsidR="00BE5D0A" w:rsidRPr="00213323" w:rsidRDefault="005F1462" w:rsidP="00BE5D0A">
      <w:pPr>
        <w:spacing w:after="80"/>
      </w:pPr>
      <w:r w:rsidRPr="00213323">
        <w:rPr>
          <w:b/>
        </w:rPr>
        <w:t>Version 3.1</w:t>
      </w:r>
      <w:r w:rsidRPr="00213323">
        <w:t xml:space="preserve">.  </w:t>
      </w:r>
      <w:r w:rsidR="00EC0B23" w:rsidRPr="00213323">
        <w:t>Version 3.1</w:t>
      </w:r>
      <w:r w:rsidRPr="00213323">
        <w:t xml:space="preserve"> contains a major reformatting of the document and a simplification of the wording.  It also contains some new technical enhancements that were unresolved when Version 3.0 was approved.</w:t>
      </w:r>
      <w:r w:rsidR="00BE5D0A" w:rsidRPr="00213323">
        <w:t xml:space="preserve">  Some changes are documented in 2 BIRDS:</w:t>
      </w:r>
    </w:p>
    <w:p w:rsidR="00BE5D0A" w:rsidRPr="00213323" w:rsidRDefault="00BE5D0A" w:rsidP="00BE5D0A">
      <w:r w:rsidRPr="00213323">
        <w:t>BIRD47</w:t>
      </w:r>
      <w:r w:rsidRPr="00213323">
        <w:tab/>
        <w:t>Remove pin name as a sub-param of the [Pin List] keyword</w:t>
      </w:r>
    </w:p>
    <w:p w:rsidR="00BE5D0A" w:rsidRPr="00213323" w:rsidRDefault="00BE5D0A" w:rsidP="00BE5D0A">
      <w:r w:rsidRPr="00213323">
        <w:t>BIRD52</w:t>
      </w:r>
      <w:r w:rsidRPr="00213323">
        <w:tab/>
        <w:t>[Driver Schedule] Clarifications</w:t>
      </w:r>
    </w:p>
    <w:p w:rsidR="005F1462" w:rsidRPr="00213323" w:rsidRDefault="005F1462" w:rsidP="00FA3E19">
      <w:pPr>
        <w:spacing w:after="80"/>
      </w:pPr>
    </w:p>
    <w:p w:rsidR="005F1462" w:rsidRPr="00213323" w:rsidRDefault="005F1462" w:rsidP="00FA3E19">
      <w:pPr>
        <w:spacing w:after="80"/>
      </w:pPr>
      <w:r w:rsidRPr="00213323">
        <w:rPr>
          <w:b/>
        </w:rPr>
        <w:t>Version 3.2</w:t>
      </w:r>
      <w:r w:rsidRPr="00213323">
        <w:t xml:space="preserve">.  </w:t>
      </w:r>
      <w:r w:rsidR="006659CF" w:rsidRPr="00213323">
        <w:t xml:space="preserve">Version 3.2 </w:t>
      </w:r>
      <w:r w:rsidRPr="00213323">
        <w:t xml:space="preserve">adds more technical advances and also a number of editorial changes </w:t>
      </w:r>
      <w:r w:rsidR="00BE5D0A" w:rsidRPr="00213323">
        <w:t xml:space="preserve">in responses to public letter ballot comments and </w:t>
      </w:r>
      <w:r w:rsidRPr="00213323">
        <w:t xml:space="preserve">documented in </w:t>
      </w:r>
      <w:r w:rsidR="00BE5D0A" w:rsidRPr="00213323">
        <w:t xml:space="preserve">13 </w:t>
      </w:r>
      <w:r w:rsidRPr="00213323">
        <w:t>BIRDs</w:t>
      </w:r>
      <w:r w:rsidR="00BE5D0A" w:rsidRPr="00213323">
        <w:t>:</w:t>
      </w:r>
    </w:p>
    <w:p w:rsidR="00BE5D0A" w:rsidRPr="00213323" w:rsidRDefault="00BE5D0A" w:rsidP="00BE5D0A">
      <w:r w:rsidRPr="00213323">
        <w:t>BIRD46.1</w:t>
      </w:r>
      <w:r w:rsidRPr="00213323">
        <w:tab/>
        <w:t>Relaxation of some IBIS model file name restrictions</w:t>
      </w:r>
    </w:p>
    <w:p w:rsidR="00BE5D0A" w:rsidRPr="00213323" w:rsidRDefault="00BE5D0A" w:rsidP="00BE5D0A">
      <w:r w:rsidRPr="00213323">
        <w:t>BIRD48.4</w:t>
      </w:r>
      <w:r w:rsidRPr="00213323">
        <w:tab/>
        <w:t>Add Submodel</w:t>
      </w:r>
    </w:p>
    <w:p w:rsidR="00BE5D0A" w:rsidRPr="00213323" w:rsidRDefault="00BE5D0A" w:rsidP="00BE5D0A">
      <w:r w:rsidRPr="00213323">
        <w:t>BIRD49.4</w:t>
      </w:r>
      <w:r w:rsidRPr="00213323">
        <w:tab/>
        <w:t>Add Submodel Dynamic Clamps</w:t>
      </w:r>
    </w:p>
    <w:p w:rsidR="00BE5D0A" w:rsidRPr="00213323" w:rsidRDefault="00BE5D0A" w:rsidP="00BE5D0A">
      <w:r w:rsidRPr="00213323">
        <w:t>BIRD50.3</w:t>
      </w:r>
      <w:r w:rsidRPr="00213323">
        <w:tab/>
        <w:t>Add Submodel Bus Hold</w:t>
      </w:r>
    </w:p>
    <w:p w:rsidR="00BE5D0A" w:rsidRPr="00213323" w:rsidDel="00EC25ED" w:rsidRDefault="00BE5D0A" w:rsidP="00BE5D0A">
      <w:r w:rsidRPr="00213323" w:rsidDel="00EC25ED">
        <w:lastRenderedPageBreak/>
        <w:t>BIRD51</w:t>
      </w:r>
      <w:r w:rsidRPr="00213323" w:rsidDel="00EC25ED">
        <w:tab/>
        <w:t>3-state_ECL</w:t>
      </w:r>
    </w:p>
    <w:p w:rsidR="00BE5D0A" w:rsidRPr="00213323" w:rsidRDefault="00BE5D0A" w:rsidP="00BE5D0A">
      <w:r w:rsidRPr="00213323">
        <w:t>BIRD53.1</w:t>
      </w:r>
      <w:r w:rsidRPr="00213323">
        <w:tab/>
        <w:t>IBIS File Character Set</w:t>
      </w:r>
    </w:p>
    <w:p w:rsidR="00BE5D0A" w:rsidRPr="00213323" w:rsidRDefault="00BE5D0A" w:rsidP="00BE5D0A">
      <w:r w:rsidRPr="00213323">
        <w:t>BIRD54</w:t>
      </w:r>
      <w:r w:rsidRPr="00213323">
        <w:tab/>
        <w:t>Package Model Corrections</w:t>
      </w:r>
    </w:p>
    <w:p w:rsidR="00BE5D0A" w:rsidRPr="00213323" w:rsidRDefault="00BE5D0A" w:rsidP="00BE5D0A">
      <w:r w:rsidRPr="00213323">
        <w:t>BIRD55</w:t>
      </w:r>
      <w:r w:rsidRPr="00213323">
        <w:tab/>
        <w:t>[Model Spec] Vmeas Addition</w:t>
      </w:r>
    </w:p>
    <w:p w:rsidR="00BE5D0A" w:rsidRPr="00213323" w:rsidRDefault="00BE5D0A" w:rsidP="00BE5D0A">
      <w:r w:rsidRPr="00213323">
        <w:t>BIRD56.1</w:t>
      </w:r>
      <w:r w:rsidRPr="00213323">
        <w:tab/>
        <w:t>Relaxation of [Series Pin Mapping] Restriction</w:t>
      </w:r>
    </w:p>
    <w:p w:rsidR="00BE5D0A" w:rsidRPr="00213323" w:rsidRDefault="00BE5D0A" w:rsidP="00BE5D0A">
      <w:r w:rsidRPr="00213323">
        <w:t>BIRD57.1</w:t>
      </w:r>
      <w:r w:rsidRPr="00213323">
        <w:tab/>
        <w:t>Timed Bus Hold Extension</w:t>
      </w:r>
    </w:p>
    <w:p w:rsidR="00BE5D0A" w:rsidRPr="00213323" w:rsidRDefault="00BE5D0A" w:rsidP="00BE5D0A">
      <w:r w:rsidRPr="00213323">
        <w:t>BIRD58.3</w:t>
      </w:r>
      <w:r w:rsidRPr="00213323">
        <w:tab/>
        <w:t>Driver Schedule Keyword Clarification</w:t>
      </w:r>
    </w:p>
    <w:p w:rsidR="00BE5D0A" w:rsidRPr="00213323" w:rsidRDefault="00BE5D0A" w:rsidP="00BE5D0A">
      <w:r w:rsidRPr="00213323">
        <w:t>BIRD59.2</w:t>
      </w:r>
      <w:r w:rsidRPr="00213323">
        <w:tab/>
        <w:t>Model Spec Diagrams</w:t>
      </w:r>
    </w:p>
    <w:p w:rsidR="00BE5D0A" w:rsidRPr="00213323" w:rsidRDefault="00BE5D0A" w:rsidP="00BE5D0A">
      <w:r w:rsidRPr="00213323">
        <w:t>BIRD60</w:t>
      </w:r>
      <w:r w:rsidRPr="00213323">
        <w:tab/>
        <w:t>Electrical Board Description Diagrams</w:t>
      </w:r>
    </w:p>
    <w:p w:rsidR="00BE5D0A" w:rsidRPr="00213323" w:rsidRDefault="00BE5D0A" w:rsidP="00FA3E19">
      <w:pPr>
        <w:spacing w:after="80"/>
      </w:pPr>
    </w:p>
    <w:p w:rsidR="00BE5D0A" w:rsidRPr="00213323" w:rsidRDefault="005F1462" w:rsidP="00BE5D0A">
      <w:pPr>
        <w:spacing w:after="80"/>
      </w:pPr>
      <w:r w:rsidRPr="00213323">
        <w:rPr>
          <w:b/>
        </w:rPr>
        <w:t>Version 4.0</w:t>
      </w:r>
      <w:r w:rsidRPr="00213323">
        <w:t xml:space="preserve">.  </w:t>
      </w:r>
      <w:r w:rsidR="006659CF" w:rsidRPr="00213323">
        <w:t>Version 4.0</w:t>
      </w:r>
      <w:r w:rsidRPr="00213323">
        <w:t xml:space="preserve"> adds more technical advances and a few editorial changes documented in 11 BIRDs</w:t>
      </w:r>
      <w:r w:rsidR="00BE5D0A" w:rsidRPr="00213323">
        <w:t>:</w:t>
      </w:r>
    </w:p>
    <w:p w:rsidR="00BE5D0A" w:rsidRPr="00213323" w:rsidRDefault="00BE5D0A" w:rsidP="00BE5D0A">
      <w:r w:rsidRPr="00213323">
        <w:t>BIRD62.6</w:t>
      </w:r>
      <w:r w:rsidRPr="00213323">
        <w:tab/>
        <w:t>Enhanced Specification of Receiver Thresholds</w:t>
      </w:r>
    </w:p>
    <w:p w:rsidR="00BE5D0A" w:rsidRPr="00213323" w:rsidRDefault="00BE5D0A" w:rsidP="00BE5D0A">
      <w:r w:rsidRPr="00213323">
        <w:t>BIRD64.4</w:t>
      </w:r>
      <w:r w:rsidRPr="00213323">
        <w:tab/>
        <w:t>Alternate Package Models</w:t>
      </w:r>
    </w:p>
    <w:p w:rsidR="00BE5D0A" w:rsidRPr="00213323" w:rsidRDefault="00BE5D0A" w:rsidP="00BE5D0A">
      <w:r w:rsidRPr="00213323">
        <w:t>BIRD65.2</w:t>
      </w:r>
      <w:r w:rsidRPr="00213323">
        <w:tab/>
        <w:t>C_comp Refinements</w:t>
      </w:r>
    </w:p>
    <w:p w:rsidR="00BE5D0A" w:rsidRPr="00213323" w:rsidRDefault="00BE5D0A" w:rsidP="00BE5D0A">
      <w:r w:rsidRPr="00213323">
        <w:t>BIRD66</w:t>
      </w:r>
      <w:r w:rsidRPr="00213323">
        <w:tab/>
        <w:t>[Model Spec] Vref Addition</w:t>
      </w:r>
    </w:p>
    <w:p w:rsidR="00BE5D0A" w:rsidRPr="00213323" w:rsidRDefault="00BE5D0A" w:rsidP="00BE5D0A">
      <w:r w:rsidRPr="00213323">
        <w:t>BIRD67.1</w:t>
      </w:r>
      <w:r w:rsidRPr="00213323">
        <w:tab/>
        <w:t>Increase V-T Table 100 Point Limit</w:t>
      </w:r>
    </w:p>
    <w:p w:rsidR="00BE5D0A" w:rsidRPr="00213323" w:rsidRDefault="00BE5D0A" w:rsidP="00BE5D0A">
      <w:r w:rsidRPr="00213323">
        <w:t>BIRD68.1</w:t>
      </w:r>
      <w:r w:rsidRPr="00213323">
        <w:tab/>
        <w:t>Clarify that Rising and Falling Waveforms Should be Correlated</w:t>
      </w:r>
    </w:p>
    <w:p w:rsidR="00BE5D0A" w:rsidRPr="00213323" w:rsidRDefault="00BE5D0A" w:rsidP="00BE5D0A">
      <w:r w:rsidRPr="00213323">
        <w:t>BIRD70.5</w:t>
      </w:r>
      <w:r w:rsidRPr="00213323">
        <w:tab/>
        <w:t>Golden Waveforms</w:t>
      </w:r>
    </w:p>
    <w:p w:rsidR="00BE5D0A" w:rsidRPr="00213323" w:rsidRDefault="00BE5D0A" w:rsidP="00BE5D0A">
      <w:r w:rsidRPr="00213323">
        <w:t>BIRD71</w:t>
      </w:r>
      <w:r w:rsidRPr="00213323">
        <w:tab/>
        <w:t>Timing Test Loads in [Model Spec] to Support PCI &amp; PCI-X</w:t>
      </w:r>
    </w:p>
    <w:p w:rsidR="00BE5D0A" w:rsidRPr="00213323" w:rsidRDefault="00BE5D0A" w:rsidP="00BE5D0A">
      <w:r w:rsidRPr="00213323">
        <w:t>BIRD72.3</w:t>
      </w:r>
      <w:r w:rsidRPr="00213323">
        <w:tab/>
        <w:t>Accommodating PMOS and NMOS//PMOS Series FET Models</w:t>
      </w:r>
    </w:p>
    <w:p w:rsidR="00BE5D0A" w:rsidRPr="00213323" w:rsidRDefault="00BE5D0A" w:rsidP="00BE5D0A">
      <w:r w:rsidRPr="00213323">
        <w:t>BIRD73.4</w:t>
      </w:r>
      <w:r w:rsidRPr="00213323">
        <w:tab/>
        <w:t>Fall Back Submodel</w:t>
      </w:r>
    </w:p>
    <w:p w:rsidR="00BE5D0A" w:rsidRPr="00213323" w:rsidRDefault="00BE5D0A" w:rsidP="00BE5D0A">
      <w:r w:rsidRPr="00213323">
        <w:t>BIRD76.1</w:t>
      </w:r>
      <w:r w:rsidRPr="00213323">
        <w:tab/>
        <w:t>Additional Information Related to C_comp Refinements</w:t>
      </w:r>
    </w:p>
    <w:p w:rsidR="005F1462" w:rsidRPr="00213323" w:rsidRDefault="005F1462" w:rsidP="00FA3E19">
      <w:pPr>
        <w:spacing w:after="80"/>
      </w:pPr>
    </w:p>
    <w:p w:rsidR="00BE5D0A" w:rsidRPr="00213323" w:rsidRDefault="005F1462" w:rsidP="00BE5D0A">
      <w:pPr>
        <w:spacing w:after="80"/>
      </w:pPr>
      <w:r w:rsidRPr="00213323">
        <w:rPr>
          <w:b/>
        </w:rPr>
        <w:t>Version 4.1</w:t>
      </w:r>
      <w:r w:rsidRPr="00213323">
        <w:t xml:space="preserve">.  </w:t>
      </w:r>
      <w:r w:rsidR="006659CF" w:rsidRPr="00213323">
        <w:t>Version 4.1</w:t>
      </w:r>
      <w:r w:rsidRPr="00213323">
        <w:t xml:space="preserve"> adds more technical advances and a few editorial changes documented in 10 BIRDs</w:t>
      </w:r>
      <w:r w:rsidR="00BE5D0A" w:rsidRPr="00213323">
        <w:t>:</w:t>
      </w:r>
    </w:p>
    <w:p w:rsidR="00BE5D0A" w:rsidRPr="00213323" w:rsidRDefault="00BE5D0A" w:rsidP="00BE5D0A">
      <w:pPr>
        <w:rPr>
          <w:rFonts w:eastAsia="Times New Roman"/>
          <w:lang w:eastAsia="en-US"/>
        </w:rPr>
      </w:pPr>
      <w:r w:rsidRPr="00213323">
        <w:rPr>
          <w:rFonts w:eastAsia="Times New Roman"/>
          <w:lang w:eastAsia="en-US"/>
        </w:rPr>
        <w:t>BIRD75.8</w:t>
      </w:r>
      <w:r w:rsidRPr="00213323">
        <w:rPr>
          <w:rFonts w:eastAsia="Times New Roman"/>
          <w:lang w:eastAsia="en-US"/>
        </w:rPr>
        <w:tab/>
        <w:t>Multi-Lingual Model Support</w:t>
      </w:r>
    </w:p>
    <w:p w:rsidR="00BE5D0A" w:rsidRPr="00213323" w:rsidRDefault="00BE5D0A" w:rsidP="00BE5D0A">
      <w:pPr>
        <w:rPr>
          <w:rFonts w:eastAsia="Times New Roman"/>
          <w:lang w:eastAsia="en-US"/>
        </w:rPr>
      </w:pPr>
      <w:r w:rsidRPr="00213323">
        <w:rPr>
          <w:rFonts w:eastAsia="Times New Roman"/>
          <w:lang w:eastAsia="en-US"/>
        </w:rPr>
        <w:t>BIRD77.2</w:t>
      </w:r>
      <w:r w:rsidRPr="00213323">
        <w:rPr>
          <w:rFonts w:eastAsia="Times New Roman"/>
          <w:lang w:eastAsia="en-US"/>
        </w:rPr>
        <w:tab/>
        <w:t>Differential Subparameter Additions</w:t>
      </w:r>
    </w:p>
    <w:p w:rsidR="00BE5D0A" w:rsidRPr="00213323" w:rsidRDefault="00BE5D0A" w:rsidP="00BE5D0A">
      <w:pPr>
        <w:rPr>
          <w:rFonts w:eastAsia="Times New Roman"/>
          <w:lang w:eastAsia="en-US"/>
        </w:rPr>
      </w:pPr>
      <w:r w:rsidRPr="00213323">
        <w:rPr>
          <w:rFonts w:eastAsia="Times New Roman"/>
          <w:lang w:eastAsia="en-US"/>
        </w:rPr>
        <w:t>BIRD78.1</w:t>
      </w:r>
      <w:r w:rsidRPr="00213323">
        <w:rPr>
          <w:rFonts w:eastAsia="Times New Roman"/>
          <w:lang w:eastAsia="en-US"/>
        </w:rPr>
        <w:tab/>
        <w:t>Comment Line Length Limit</w:t>
      </w:r>
    </w:p>
    <w:p w:rsidR="00BE5D0A" w:rsidRPr="00213323" w:rsidRDefault="00BE5D0A" w:rsidP="00BE5D0A">
      <w:pPr>
        <w:rPr>
          <w:rFonts w:eastAsia="Times New Roman"/>
          <w:lang w:eastAsia="en-US"/>
        </w:rPr>
      </w:pPr>
      <w:r w:rsidRPr="00213323">
        <w:rPr>
          <w:rFonts w:eastAsia="Times New Roman"/>
          <w:lang w:eastAsia="en-US"/>
        </w:rPr>
        <w:t>BIRD80.1</w:t>
      </w:r>
      <w:r w:rsidRPr="00213323">
        <w:rPr>
          <w:rFonts w:eastAsia="Times New Roman"/>
          <w:lang w:eastAsia="en-US"/>
        </w:rPr>
        <w:tab/>
        <w:t>Add External Reference Column to Pin Mapping Keyword</w:t>
      </w:r>
    </w:p>
    <w:p w:rsidR="00BE5D0A" w:rsidRPr="00213323" w:rsidRDefault="00BE5D0A" w:rsidP="00BE5D0A">
      <w:pPr>
        <w:rPr>
          <w:rFonts w:eastAsia="Times New Roman"/>
          <w:lang w:eastAsia="en-US"/>
        </w:rPr>
      </w:pPr>
      <w:r w:rsidRPr="00213323">
        <w:rPr>
          <w:rFonts w:eastAsia="Times New Roman"/>
          <w:lang w:eastAsia="en-US"/>
        </w:rPr>
        <w:t>BIRD81.1</w:t>
      </w:r>
      <w:r w:rsidRPr="00213323">
        <w:rPr>
          <w:rFonts w:eastAsia="Times New Roman"/>
          <w:lang w:eastAsia="en-US"/>
        </w:rPr>
        <w:tab/>
        <w:t>Clarify Usage Rule for [Pin] I/O Model Assignment</w:t>
      </w:r>
    </w:p>
    <w:p w:rsidR="00BE5D0A" w:rsidRPr="00213323" w:rsidRDefault="00BE5D0A" w:rsidP="00BE5D0A">
      <w:pPr>
        <w:rPr>
          <w:rFonts w:eastAsia="Times New Roman"/>
          <w:lang w:eastAsia="en-US"/>
        </w:rPr>
      </w:pPr>
      <w:r w:rsidRPr="00213323">
        <w:rPr>
          <w:rFonts w:eastAsia="Times New Roman"/>
          <w:lang w:eastAsia="en-US"/>
        </w:rPr>
        <w:t>BIRD82.2</w:t>
      </w:r>
      <w:r w:rsidRPr="00213323">
        <w:rPr>
          <w:rFonts w:eastAsia="Times New Roman"/>
          <w:lang w:eastAsia="en-US"/>
        </w:rPr>
        <w:tab/>
        <w:t>Clarification of Clamp Table Use</w:t>
      </w:r>
    </w:p>
    <w:p w:rsidR="00BE5D0A" w:rsidRPr="00213323" w:rsidRDefault="00BE5D0A" w:rsidP="00BE5D0A">
      <w:pPr>
        <w:rPr>
          <w:rFonts w:eastAsia="Times New Roman"/>
          <w:lang w:eastAsia="en-US"/>
        </w:rPr>
      </w:pPr>
      <w:r w:rsidRPr="00213323">
        <w:rPr>
          <w:rFonts w:eastAsia="Times New Roman"/>
          <w:lang w:eastAsia="en-US"/>
        </w:rPr>
        <w:t>BIRD83.2</w:t>
      </w:r>
      <w:r w:rsidRPr="00213323">
        <w:rPr>
          <w:rFonts w:eastAsia="Times New Roman"/>
          <w:lang w:eastAsia="en-US"/>
        </w:rPr>
        <w:tab/>
        <w:t>Series Element Clarifications</w:t>
      </w:r>
    </w:p>
    <w:p w:rsidR="00BE5D0A" w:rsidRPr="00213323" w:rsidRDefault="00BE5D0A" w:rsidP="00BE5D0A">
      <w:pPr>
        <w:rPr>
          <w:rFonts w:eastAsia="Times New Roman"/>
          <w:lang w:eastAsia="en-US"/>
        </w:rPr>
      </w:pPr>
      <w:r w:rsidRPr="00213323">
        <w:rPr>
          <w:rFonts w:eastAsia="Times New Roman"/>
          <w:lang w:eastAsia="en-US"/>
        </w:rPr>
        <w:t>BIRD84.1</w:t>
      </w:r>
      <w:r w:rsidRPr="00213323">
        <w:rPr>
          <w:rFonts w:eastAsia="Times New Roman"/>
          <w:lang w:eastAsia="en-US"/>
        </w:rPr>
        <w:tab/>
        <w:t>Driver Schedule Clarifications</w:t>
      </w:r>
    </w:p>
    <w:p w:rsidR="00BE5D0A" w:rsidRPr="00213323" w:rsidRDefault="00BE5D0A" w:rsidP="00BE5D0A">
      <w:pPr>
        <w:rPr>
          <w:rFonts w:eastAsia="Times New Roman"/>
          <w:lang w:eastAsia="en-US"/>
        </w:rPr>
      </w:pPr>
      <w:r w:rsidRPr="00213323">
        <w:rPr>
          <w:rFonts w:eastAsia="Times New Roman"/>
          <w:lang w:eastAsia="en-US"/>
        </w:rPr>
        <w:t>BIRD85.3</w:t>
      </w:r>
      <w:r w:rsidRPr="00213323">
        <w:rPr>
          <w:rFonts w:eastAsia="Times New Roman"/>
          <w:lang w:eastAsia="en-US"/>
        </w:rPr>
        <w:tab/>
        <w:t>Slew Time Estimate Clarifications</w:t>
      </w:r>
    </w:p>
    <w:p w:rsidR="00BE5D0A" w:rsidRPr="00213323" w:rsidRDefault="00BE5D0A" w:rsidP="00BE5D0A">
      <w:pPr>
        <w:rPr>
          <w:rFonts w:eastAsia="Times New Roman"/>
          <w:lang w:eastAsia="en-US"/>
        </w:rPr>
      </w:pPr>
      <w:r w:rsidRPr="00213323">
        <w:rPr>
          <w:rFonts w:eastAsia="Times New Roman"/>
          <w:lang w:eastAsia="en-US"/>
        </w:rPr>
        <w:t>BIRD86.1</w:t>
      </w:r>
      <w:r w:rsidRPr="00213323">
        <w:rPr>
          <w:rFonts w:eastAsia="Times New Roman"/>
          <w:lang w:eastAsia="en-US"/>
        </w:rPr>
        <w:tab/>
        <w:t>Clarification of Submodel Mode</w:t>
      </w:r>
    </w:p>
    <w:p w:rsidR="005F1462" w:rsidRPr="00213323" w:rsidRDefault="005F1462" w:rsidP="00FA3E19">
      <w:pPr>
        <w:spacing w:after="80"/>
      </w:pPr>
    </w:p>
    <w:p w:rsidR="00E450C8" w:rsidRPr="00213323" w:rsidRDefault="005F1462" w:rsidP="00E450C8">
      <w:pPr>
        <w:spacing w:after="80"/>
      </w:pPr>
      <w:r w:rsidRPr="00213323">
        <w:rPr>
          <w:b/>
        </w:rPr>
        <w:t>Version 4.2</w:t>
      </w:r>
      <w:r w:rsidRPr="00213323">
        <w:t xml:space="preserve">.  </w:t>
      </w:r>
      <w:r w:rsidR="006659CF" w:rsidRPr="00213323">
        <w:t xml:space="preserve">Version 4.2 </w:t>
      </w:r>
      <w:r w:rsidRPr="00213323">
        <w:t>adds more technical advances and some editorial changes documented in 13 BIRDs</w:t>
      </w:r>
      <w:r w:rsidR="00E450C8" w:rsidRPr="00213323">
        <w:t>:</w:t>
      </w:r>
    </w:p>
    <w:p w:rsidR="00E450C8" w:rsidRPr="00213323" w:rsidRDefault="00E450C8" w:rsidP="00E450C8">
      <w:r w:rsidRPr="00213323">
        <w:t>BIRD87</w:t>
      </w:r>
      <w:r w:rsidRPr="00213323">
        <w:tab/>
        <w:t>Series Pin Mapping Clarifications</w:t>
      </w:r>
    </w:p>
    <w:p w:rsidR="00E450C8" w:rsidRPr="00213323" w:rsidRDefault="00E450C8" w:rsidP="00E450C8">
      <w:r w:rsidRPr="00213323">
        <w:t>BIRD88.3</w:t>
      </w:r>
      <w:r w:rsidRPr="00213323">
        <w:tab/>
        <w:t>Driver Schedule Initialization</w:t>
      </w:r>
    </w:p>
    <w:p w:rsidR="00E450C8" w:rsidRPr="00213323" w:rsidRDefault="00E450C8" w:rsidP="00E450C8">
      <w:r w:rsidRPr="00213323">
        <w:t>BIRD89.1</w:t>
      </w:r>
      <w:r w:rsidRPr="00213323">
        <w:tab/>
        <w:t>Keyword Hierarchy Tree</w:t>
      </w:r>
    </w:p>
    <w:p w:rsidR="00E450C8" w:rsidRPr="00213323" w:rsidRDefault="00E450C8" w:rsidP="00E450C8">
      <w:r w:rsidRPr="00213323">
        <w:t>BIRD90.2</w:t>
      </w:r>
      <w:r w:rsidRPr="00213323">
        <w:tab/>
        <w:t>Multiple A_to_D Subparameters Clarification</w:t>
      </w:r>
    </w:p>
    <w:p w:rsidR="00E450C8" w:rsidRPr="00213323" w:rsidRDefault="00E450C8" w:rsidP="00E450C8">
      <w:r w:rsidRPr="00213323">
        <w:t>BIRD91.3</w:t>
      </w:r>
      <w:r w:rsidRPr="00213323">
        <w:tab/>
        <w:t>Multi-lingual Logic States Clarification</w:t>
      </w:r>
    </w:p>
    <w:p w:rsidR="00E450C8" w:rsidRPr="00213323" w:rsidRDefault="00E450C8" w:rsidP="00E450C8">
      <w:r w:rsidRPr="00213323">
        <w:t>BIRD92.1</w:t>
      </w:r>
      <w:r w:rsidRPr="00213323">
        <w:tab/>
        <w:t>Multiple Terminator and Series Elements under [Model]</w:t>
      </w:r>
    </w:p>
    <w:p w:rsidR="00E450C8" w:rsidRPr="00213323" w:rsidRDefault="00E450C8" w:rsidP="00E450C8">
      <w:r w:rsidRPr="00213323">
        <w:lastRenderedPageBreak/>
        <w:t>BIRD93.1</w:t>
      </w:r>
      <w:r w:rsidRPr="00213323">
        <w:tab/>
        <w:t>Model and Signal Name Limit Extension</w:t>
      </w:r>
    </w:p>
    <w:p w:rsidR="00E450C8" w:rsidRPr="00213323" w:rsidRDefault="00E450C8" w:rsidP="00E450C8">
      <w:r w:rsidRPr="00213323">
        <w:t>BIRD94.2</w:t>
      </w:r>
      <w:r w:rsidRPr="00213323">
        <w:tab/>
        <w:t>Clarifications on [Diff Pin] Parameters</w:t>
      </w:r>
    </w:p>
    <w:p w:rsidR="00E450C8" w:rsidRPr="00213323" w:rsidRDefault="00E450C8" w:rsidP="00E450C8">
      <w:r w:rsidRPr="00213323">
        <w:t>BIRD96</w:t>
      </w:r>
      <w:r w:rsidRPr="00213323">
        <w:tab/>
        <w:t>[Model Spec] and [Receiver Thresholds] Ordering</w:t>
      </w:r>
    </w:p>
    <w:p w:rsidR="00E450C8" w:rsidRPr="00213323" w:rsidRDefault="00E450C8" w:rsidP="00E450C8">
      <w:r w:rsidRPr="00213323">
        <w:t>BIRD99.1</w:t>
      </w:r>
      <w:r w:rsidRPr="00213323">
        <w:tab/>
        <w:t>AMS Language Versions</w:t>
      </w:r>
    </w:p>
    <w:p w:rsidR="00E450C8" w:rsidRPr="00213323" w:rsidRDefault="00E450C8" w:rsidP="00E450C8">
      <w:r w:rsidRPr="00213323">
        <w:t>BIRD100.2</w:t>
      </w:r>
      <w:r w:rsidRPr="00213323">
        <w:tab/>
        <w:t>Allow Pure Analog *-AMS Models</w:t>
      </w:r>
    </w:p>
    <w:p w:rsidR="00E450C8" w:rsidRPr="00213323" w:rsidRDefault="00E450C8" w:rsidP="00E450C8">
      <w:r w:rsidRPr="00213323">
        <w:t>BIRD101</w:t>
      </w:r>
      <w:r w:rsidRPr="00213323">
        <w:tab/>
        <w:t>Section 6b, Figure 12 Example Note</w:t>
      </w:r>
    </w:p>
    <w:p w:rsidR="00E450C8" w:rsidRPr="00213323" w:rsidRDefault="00E450C8" w:rsidP="00E450C8">
      <w:r w:rsidRPr="00213323">
        <w:t>BIRD102</w:t>
      </w:r>
      <w:r w:rsidRPr="00213323">
        <w:tab/>
        <w:t>File Name Limit Extension</w:t>
      </w:r>
    </w:p>
    <w:p w:rsidR="005F1462" w:rsidRPr="00213323" w:rsidRDefault="005F1462" w:rsidP="00FA3E19">
      <w:pPr>
        <w:spacing w:after="80"/>
      </w:pPr>
    </w:p>
    <w:p w:rsidR="00E450C8" w:rsidRPr="00213323" w:rsidRDefault="005F1462" w:rsidP="00E450C8">
      <w:pPr>
        <w:spacing w:after="80"/>
      </w:pPr>
      <w:r w:rsidRPr="00213323">
        <w:rPr>
          <w:b/>
        </w:rPr>
        <w:t>Version 5.0</w:t>
      </w:r>
      <w:r w:rsidRPr="00213323">
        <w:t xml:space="preserve">.  </w:t>
      </w:r>
      <w:r w:rsidR="006659CF" w:rsidRPr="00213323">
        <w:t>Version 5.0</w:t>
      </w:r>
      <w:r w:rsidRPr="00213323">
        <w:t xml:space="preserve"> adds more technical advances and some editorial changes documented in 10 BIRDs</w:t>
      </w:r>
      <w:r w:rsidR="00E450C8" w:rsidRPr="00213323">
        <w:t>:</w:t>
      </w:r>
    </w:p>
    <w:p w:rsidR="00E450C8" w:rsidRPr="00213323" w:rsidRDefault="00E450C8" w:rsidP="00E450C8">
      <w:pPr>
        <w:rPr>
          <w:rFonts w:eastAsia="Times New Roman"/>
          <w:lang w:eastAsia="en-US"/>
        </w:rPr>
      </w:pPr>
      <w:r w:rsidRPr="00213323">
        <w:rPr>
          <w:rFonts w:eastAsia="Times New Roman"/>
          <w:lang w:eastAsia="en-US"/>
        </w:rPr>
        <w:t>BIRD74.6</w:t>
      </w:r>
      <w:r w:rsidRPr="00213323">
        <w:rPr>
          <w:rFonts w:eastAsia="Times New Roman"/>
          <w:lang w:eastAsia="en-US"/>
        </w:rPr>
        <w:tab/>
        <w:t>EMI Parameters</w:t>
      </w:r>
    </w:p>
    <w:p w:rsidR="00E450C8" w:rsidRPr="00213323" w:rsidRDefault="00E450C8" w:rsidP="00E450C8">
      <w:pPr>
        <w:rPr>
          <w:rFonts w:eastAsia="Times New Roman"/>
          <w:lang w:eastAsia="en-US"/>
        </w:rPr>
      </w:pPr>
      <w:r w:rsidRPr="00213323">
        <w:rPr>
          <w:rFonts w:eastAsia="Times New Roman"/>
          <w:lang w:eastAsia="en-US"/>
        </w:rPr>
        <w:t>BIRD95.6</w:t>
      </w:r>
      <w:r w:rsidRPr="00213323">
        <w:rPr>
          <w:rFonts w:eastAsia="Times New Roman"/>
          <w:lang w:eastAsia="en-US"/>
        </w:rPr>
        <w:tab/>
        <w:t>Power Integrity Using IBIS</w:t>
      </w:r>
    </w:p>
    <w:p w:rsidR="00E450C8" w:rsidRPr="00213323" w:rsidRDefault="00E450C8" w:rsidP="00E450C8">
      <w:pPr>
        <w:rPr>
          <w:rFonts w:eastAsia="Times New Roman"/>
          <w:lang w:eastAsia="en-US"/>
        </w:rPr>
      </w:pPr>
      <w:r w:rsidRPr="00213323">
        <w:rPr>
          <w:rFonts w:eastAsia="Times New Roman"/>
          <w:lang w:eastAsia="en-US"/>
        </w:rPr>
        <w:t>BIRD98.3</w:t>
      </w:r>
      <w:r w:rsidRPr="00213323">
        <w:rPr>
          <w:rFonts w:eastAsia="Times New Roman"/>
          <w:lang w:eastAsia="en-US"/>
        </w:rPr>
        <w:tab/>
        <w:t>Gate Modulation Effect (Table Format)</w:t>
      </w:r>
    </w:p>
    <w:p w:rsidR="00E450C8" w:rsidRPr="00213323" w:rsidRDefault="00E450C8" w:rsidP="00E450C8">
      <w:pPr>
        <w:rPr>
          <w:rFonts w:eastAsia="Times New Roman"/>
          <w:lang w:eastAsia="en-US"/>
        </w:rPr>
      </w:pPr>
      <w:r w:rsidRPr="00213323">
        <w:rPr>
          <w:rFonts w:eastAsia="Times New Roman"/>
          <w:lang w:eastAsia="en-US"/>
        </w:rPr>
        <w:t>BIRD103.1</w:t>
      </w:r>
      <w:r w:rsidRPr="00213323">
        <w:rPr>
          <w:rFonts w:eastAsia="Times New Roman"/>
          <w:lang w:eastAsia="en-US"/>
        </w:rPr>
        <w:tab/>
        <w:t>[Model Spec] DDR2 Overshoot/Undershoot Parameters</w:t>
      </w:r>
    </w:p>
    <w:p w:rsidR="00E450C8" w:rsidRPr="00213323" w:rsidRDefault="00E450C8" w:rsidP="00E450C8">
      <w:pPr>
        <w:rPr>
          <w:rFonts w:eastAsia="Times New Roman"/>
          <w:lang w:eastAsia="en-US"/>
        </w:rPr>
      </w:pPr>
      <w:r w:rsidRPr="00213323">
        <w:rPr>
          <w:rFonts w:eastAsia="Times New Roman"/>
          <w:lang w:eastAsia="en-US"/>
        </w:rPr>
        <w:t>BIRD104.1</w:t>
      </w:r>
      <w:r w:rsidRPr="00213323">
        <w:rPr>
          <w:rFonts w:eastAsia="Times New Roman"/>
          <w:lang w:eastAsia="en-US"/>
        </w:rPr>
        <w:tab/>
        <w:t>Algorithmic Modeling API (AMI) Support in IBIS</w:t>
      </w:r>
    </w:p>
    <w:p w:rsidR="00E450C8" w:rsidRPr="00213323" w:rsidRDefault="00E450C8" w:rsidP="00E450C8">
      <w:pPr>
        <w:rPr>
          <w:rFonts w:eastAsia="Times New Roman"/>
          <w:lang w:eastAsia="en-US"/>
        </w:rPr>
      </w:pPr>
      <w:r w:rsidRPr="00213323">
        <w:rPr>
          <w:rFonts w:eastAsia="Times New Roman"/>
          <w:lang w:eastAsia="en-US"/>
        </w:rPr>
        <w:t>BIRD106</w:t>
      </w:r>
      <w:r w:rsidRPr="00213323">
        <w:rPr>
          <w:rFonts w:eastAsia="Times New Roman"/>
          <w:lang w:eastAsia="en-US"/>
        </w:rPr>
        <w:tab/>
        <w:t>Clarification on Signal_pin Parameters</w:t>
      </w:r>
    </w:p>
    <w:p w:rsidR="00E450C8" w:rsidRPr="00213323" w:rsidRDefault="00E450C8" w:rsidP="00E450C8">
      <w:pPr>
        <w:rPr>
          <w:rFonts w:eastAsia="Times New Roman"/>
          <w:lang w:eastAsia="en-US"/>
        </w:rPr>
      </w:pPr>
      <w:r w:rsidRPr="00213323">
        <w:rPr>
          <w:rFonts w:eastAsia="Times New Roman"/>
          <w:lang w:eastAsia="en-US"/>
        </w:rPr>
        <w:t>BIRD107.2</w:t>
      </w:r>
      <w:r w:rsidRPr="00213323">
        <w:rPr>
          <w:rFonts w:eastAsia="Times New Roman"/>
          <w:lang w:eastAsia="en-US"/>
        </w:rPr>
        <w:tab/>
        <w:t>Update to Algorithmic Modeling API (AMI) Support in IBIS</w:t>
      </w:r>
    </w:p>
    <w:p w:rsidR="00E450C8" w:rsidRPr="00213323" w:rsidRDefault="00E450C8" w:rsidP="00E450C8">
      <w:pPr>
        <w:rPr>
          <w:rFonts w:eastAsia="Times New Roman"/>
          <w:lang w:eastAsia="en-US"/>
        </w:rPr>
      </w:pPr>
      <w:r w:rsidRPr="00213323">
        <w:rPr>
          <w:rFonts w:eastAsia="Times New Roman"/>
          <w:lang w:eastAsia="en-US"/>
        </w:rPr>
        <w:t>BIRD108.1</w:t>
      </w:r>
      <w:r w:rsidRPr="00213323">
        <w:rPr>
          <w:rFonts w:eastAsia="Times New Roman"/>
          <w:lang w:eastAsia="en-US"/>
        </w:rPr>
        <w:tab/>
        <w:t>Fixing Algorithmic Modeling API Impulse_matrix Nomenclature</w:t>
      </w:r>
    </w:p>
    <w:p w:rsidR="00E450C8" w:rsidRPr="00213323" w:rsidRDefault="00E450C8" w:rsidP="00E450C8">
      <w:pPr>
        <w:rPr>
          <w:rFonts w:eastAsia="Times New Roman"/>
          <w:lang w:eastAsia="en-US"/>
        </w:rPr>
      </w:pPr>
      <w:r w:rsidRPr="00213323">
        <w:rPr>
          <w:rFonts w:eastAsia="Times New Roman"/>
          <w:lang w:eastAsia="en-US"/>
        </w:rPr>
        <w:t>BIRD109.1</w:t>
      </w:r>
      <w:r w:rsidRPr="00213323">
        <w:rPr>
          <w:rFonts w:eastAsia="Times New Roman"/>
          <w:lang w:eastAsia="en-US"/>
        </w:rPr>
        <w:tab/>
        <w:t>S_overshoot_high/S_overshoot_low Clarification</w:t>
      </w:r>
    </w:p>
    <w:p w:rsidR="00E450C8" w:rsidRPr="00213323" w:rsidRDefault="00E450C8" w:rsidP="00E450C8">
      <w:pPr>
        <w:rPr>
          <w:rFonts w:eastAsia="Times New Roman"/>
          <w:lang w:eastAsia="en-US"/>
        </w:rPr>
      </w:pPr>
      <w:r w:rsidRPr="00213323">
        <w:rPr>
          <w:rFonts w:eastAsia="Times New Roman"/>
          <w:lang w:eastAsia="en-US"/>
        </w:rPr>
        <w:t>BIRD110</w:t>
      </w:r>
      <w:r w:rsidRPr="00213323">
        <w:rPr>
          <w:rFonts w:eastAsia="Times New Roman"/>
          <w:lang w:eastAsia="en-US"/>
        </w:rPr>
        <w:tab/>
        <w:t>Algorithmic Modeling Interface Section Title</w:t>
      </w:r>
    </w:p>
    <w:p w:rsidR="0007545A" w:rsidRPr="00213323" w:rsidRDefault="0007545A" w:rsidP="00FA3E19">
      <w:pPr>
        <w:spacing w:after="80"/>
      </w:pPr>
    </w:p>
    <w:p w:rsidR="00E450C8" w:rsidRPr="00213323" w:rsidRDefault="00386D0A" w:rsidP="00E450C8">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5.1</w:t>
      </w:r>
      <w:r w:rsidRPr="00213323">
        <w:rPr>
          <w:rFonts w:ascii="Times New Roman" w:hAnsi="Times New Roman" w:cs="Times New Roman"/>
          <w:sz w:val="24"/>
          <w:szCs w:val="24"/>
        </w:rPr>
        <w:t xml:space="preserve">.  </w:t>
      </w:r>
      <w:r w:rsidR="005F3B48" w:rsidRPr="00213323">
        <w:rPr>
          <w:rFonts w:ascii="Times New Roman" w:hAnsi="Times New Roman" w:cs="Times New Roman"/>
          <w:sz w:val="24"/>
          <w:szCs w:val="24"/>
        </w:rPr>
        <w:t>Version 5.1</w:t>
      </w:r>
      <w:r w:rsidRPr="00213323">
        <w:rPr>
          <w:rFonts w:ascii="Times New Roman" w:hAnsi="Times New Roman" w:cs="Times New Roman"/>
          <w:sz w:val="24"/>
          <w:szCs w:val="24"/>
        </w:rPr>
        <w:t xml:space="preserve"> </w:t>
      </w:r>
      <w:r w:rsidR="00E450C8" w:rsidRPr="00213323">
        <w:rPr>
          <w:rFonts w:ascii="Times New Roman" w:hAnsi="Times New Roman" w:cs="Times New Roman"/>
          <w:sz w:val="24"/>
          <w:szCs w:val="24"/>
        </w:rPr>
        <w:t xml:space="preserve">uses a new document format and </w:t>
      </w:r>
      <w:r w:rsidRPr="00213323">
        <w:rPr>
          <w:rFonts w:ascii="Times New Roman" w:hAnsi="Times New Roman" w:cs="Times New Roman"/>
          <w:sz w:val="24"/>
          <w:szCs w:val="24"/>
        </w:rPr>
        <w:t xml:space="preserve">adds more technical advances and some editorial changes documented in </w:t>
      </w:r>
      <w:r w:rsidR="00E450C8" w:rsidRPr="00213323">
        <w:rPr>
          <w:rFonts w:ascii="Times New Roman" w:hAnsi="Times New Roman" w:cs="Times New Roman"/>
          <w:sz w:val="24"/>
          <w:szCs w:val="24"/>
        </w:rPr>
        <w:t xml:space="preserve">25 </w:t>
      </w:r>
      <w:r w:rsidRPr="00213323">
        <w:rPr>
          <w:rFonts w:ascii="Times New Roman" w:hAnsi="Times New Roman" w:cs="Times New Roman"/>
          <w:sz w:val="24"/>
          <w:szCs w:val="24"/>
        </w:rPr>
        <w:t>BIRDs</w:t>
      </w:r>
      <w:r w:rsidR="00E450C8" w:rsidRPr="00213323">
        <w:rPr>
          <w:rFonts w:ascii="Times New Roman" w:hAnsi="Times New Roman" w:cs="Times New Roman"/>
          <w:sz w:val="24"/>
          <w:szCs w:val="24"/>
        </w:rPr>
        <w:t xml:space="preserve">: </w:t>
      </w:r>
    </w:p>
    <w:p w:rsidR="00E450C8" w:rsidRPr="00213323" w:rsidRDefault="00E450C8" w:rsidP="00E450C8">
      <w:pPr>
        <w:rPr>
          <w:rFonts w:eastAsia="Times New Roman"/>
          <w:lang w:eastAsia="en-US"/>
        </w:rPr>
      </w:pPr>
      <w:r w:rsidRPr="00213323">
        <w:rPr>
          <w:rFonts w:eastAsia="Times New Roman"/>
          <w:lang w:eastAsia="en-US"/>
        </w:rPr>
        <w:t>BIRD111.3</w:t>
      </w:r>
      <w:r w:rsidRPr="00213323">
        <w:rPr>
          <w:rFonts w:eastAsia="Times New Roman"/>
          <w:lang w:eastAsia="en-US"/>
        </w:rPr>
        <w:tab/>
        <w:t>Extended Usage of External Series Components in EBDs</w:t>
      </w:r>
    </w:p>
    <w:p w:rsidR="00E450C8" w:rsidRPr="00213323" w:rsidRDefault="00E450C8" w:rsidP="00E450C8">
      <w:pPr>
        <w:rPr>
          <w:rFonts w:eastAsia="Times New Roman"/>
          <w:lang w:eastAsia="en-US"/>
        </w:rPr>
      </w:pPr>
      <w:r w:rsidRPr="00213323">
        <w:rPr>
          <w:rFonts w:eastAsia="Times New Roman"/>
          <w:lang w:eastAsia="en-US"/>
        </w:rPr>
        <w:t>BIRD112</w:t>
      </w:r>
      <w:r w:rsidRPr="00213323">
        <w:rPr>
          <w:rFonts w:eastAsia="Times New Roman"/>
          <w:lang w:eastAsia="en-US"/>
        </w:rPr>
        <w:tab/>
        <w:t>IBIS-AMI clock_times Clarification</w:t>
      </w:r>
    </w:p>
    <w:p w:rsidR="00E450C8" w:rsidRPr="00213323" w:rsidRDefault="00E450C8" w:rsidP="00E450C8">
      <w:pPr>
        <w:rPr>
          <w:rFonts w:eastAsia="Times New Roman"/>
          <w:lang w:eastAsia="en-US"/>
        </w:rPr>
      </w:pPr>
      <w:r w:rsidRPr="00213323">
        <w:rPr>
          <w:rFonts w:eastAsia="Times New Roman"/>
          <w:lang w:eastAsia="en-US"/>
        </w:rPr>
        <w:t>BIRD113.3</w:t>
      </w:r>
      <w:r w:rsidRPr="00213323">
        <w:rPr>
          <w:rFonts w:eastAsia="Times New Roman"/>
          <w:lang w:eastAsia="en-US"/>
        </w:rPr>
        <w:tab/>
        <w:t>Weak Pull-up and Weak Pull-down Resistance and Voltage</w:t>
      </w:r>
    </w:p>
    <w:p w:rsidR="00E450C8" w:rsidRPr="00213323" w:rsidRDefault="00E450C8" w:rsidP="00E450C8">
      <w:pPr>
        <w:rPr>
          <w:rFonts w:eastAsia="Times New Roman"/>
          <w:lang w:eastAsia="en-US"/>
        </w:rPr>
      </w:pPr>
      <w:r w:rsidRPr="00213323">
        <w:rPr>
          <w:rFonts w:eastAsia="Times New Roman"/>
          <w:lang w:eastAsia="en-US"/>
        </w:rPr>
        <w:t>BIRD114.3</w:t>
      </w:r>
      <w:r w:rsidRPr="00213323">
        <w:rPr>
          <w:rFonts w:eastAsia="Times New Roman"/>
          <w:lang w:eastAsia="en-US"/>
        </w:rPr>
        <w:tab/>
        <w:t>IBIS-AMI Definition Clarifications</w:t>
      </w:r>
    </w:p>
    <w:p w:rsidR="00E450C8" w:rsidRPr="00213323" w:rsidRDefault="00E450C8" w:rsidP="00E450C8">
      <w:pPr>
        <w:rPr>
          <w:rFonts w:eastAsia="Times New Roman"/>
          <w:lang w:eastAsia="en-US"/>
        </w:rPr>
      </w:pPr>
      <w:r w:rsidRPr="00213323">
        <w:rPr>
          <w:rFonts w:eastAsia="Times New Roman"/>
          <w:lang w:eastAsia="en-US"/>
        </w:rPr>
        <w:t>BIRD115</w:t>
      </w:r>
      <w:r w:rsidRPr="00213323">
        <w:rPr>
          <w:rFonts w:eastAsia="Times New Roman"/>
          <w:lang w:eastAsia="en-US"/>
        </w:rPr>
        <w:tab/>
        <w:t>Clarifying Min/Typ/Max in IBIS-AMI</w:t>
      </w:r>
    </w:p>
    <w:p w:rsidR="00E450C8" w:rsidRPr="00213323" w:rsidRDefault="00E450C8" w:rsidP="00E450C8">
      <w:pPr>
        <w:rPr>
          <w:rFonts w:eastAsia="Times New Roman"/>
          <w:lang w:eastAsia="en-US"/>
        </w:rPr>
      </w:pPr>
      <w:r w:rsidRPr="00213323">
        <w:rPr>
          <w:rFonts w:eastAsia="Times New Roman"/>
          <w:lang w:eastAsia="en-US"/>
        </w:rPr>
        <w:t>BIRD120.1</w:t>
      </w:r>
      <w:r w:rsidRPr="00213323">
        <w:rPr>
          <w:rFonts w:eastAsia="Times New Roman"/>
          <w:lang w:eastAsia="en-US"/>
        </w:rPr>
        <w:tab/>
        <w:t>IBIS-AMI Flow Correction</w:t>
      </w:r>
    </w:p>
    <w:p w:rsidR="00E450C8" w:rsidRPr="00213323" w:rsidRDefault="00E450C8" w:rsidP="00E450C8">
      <w:pPr>
        <w:rPr>
          <w:rFonts w:eastAsia="Times New Roman"/>
          <w:lang w:eastAsia="en-US"/>
        </w:rPr>
      </w:pPr>
      <w:r w:rsidRPr="00213323">
        <w:rPr>
          <w:rFonts w:eastAsia="Times New Roman"/>
          <w:lang w:eastAsia="en-US"/>
        </w:rPr>
        <w:t>BIRD126</w:t>
      </w:r>
      <w:r w:rsidRPr="00213323">
        <w:rPr>
          <w:rFonts w:eastAsia="Times New Roman"/>
          <w:lang w:eastAsia="en-US"/>
        </w:rPr>
        <w:tab/>
        <w:t>IBIS-AMI New Reserved Parameter AMI_Version</w:t>
      </w:r>
    </w:p>
    <w:p w:rsidR="00E450C8" w:rsidRPr="00213323" w:rsidRDefault="00E450C8" w:rsidP="00E450C8">
      <w:pPr>
        <w:rPr>
          <w:rFonts w:eastAsia="Times New Roman"/>
          <w:lang w:eastAsia="en-US"/>
        </w:rPr>
      </w:pPr>
      <w:r w:rsidRPr="00213323">
        <w:rPr>
          <w:rFonts w:eastAsia="Times New Roman"/>
          <w:lang w:eastAsia="en-US"/>
        </w:rPr>
        <w:t>BIRD127.4</w:t>
      </w:r>
      <w:r w:rsidRPr="00213323">
        <w:rPr>
          <w:rFonts w:eastAsia="Times New Roman"/>
          <w:lang w:eastAsia="en-US"/>
        </w:rPr>
        <w:tab/>
        <w:t>IBIS-AMI Typographical Corrections</w:t>
      </w:r>
    </w:p>
    <w:p w:rsidR="00E450C8" w:rsidRPr="00213323" w:rsidRDefault="00E450C8" w:rsidP="00E450C8">
      <w:pPr>
        <w:rPr>
          <w:rFonts w:eastAsia="Times New Roman"/>
          <w:lang w:eastAsia="en-US"/>
        </w:rPr>
      </w:pPr>
      <w:r w:rsidRPr="00213323">
        <w:rPr>
          <w:rFonts w:eastAsia="Times New Roman"/>
          <w:lang w:eastAsia="en-US"/>
        </w:rPr>
        <w:t>BIRD130</w:t>
      </w:r>
      <w:r w:rsidRPr="00213323">
        <w:rPr>
          <w:rFonts w:eastAsia="Times New Roman"/>
          <w:lang w:eastAsia="en-US"/>
        </w:rPr>
        <w:tab/>
        <w:t>Crosstalk Clarification With Respect to AMI</w:t>
      </w:r>
    </w:p>
    <w:p w:rsidR="00E450C8" w:rsidRPr="00213323" w:rsidRDefault="00E450C8" w:rsidP="00E450C8">
      <w:pPr>
        <w:rPr>
          <w:rFonts w:eastAsia="Times New Roman"/>
          <w:lang w:eastAsia="en-US"/>
        </w:rPr>
      </w:pPr>
      <w:r w:rsidRPr="00213323">
        <w:rPr>
          <w:rFonts w:eastAsia="Times New Roman"/>
          <w:lang w:eastAsia="en-US"/>
        </w:rPr>
        <w:t>BIRD132</w:t>
      </w:r>
      <w:r w:rsidRPr="00213323">
        <w:rPr>
          <w:rFonts w:eastAsia="Times New Roman"/>
          <w:lang w:eastAsia="en-US"/>
        </w:rPr>
        <w:tab/>
        <w:t>Clarification of the Table Format for IBIS_AMI</w:t>
      </w:r>
    </w:p>
    <w:p w:rsidR="00E450C8" w:rsidRPr="00213323" w:rsidRDefault="00E450C8" w:rsidP="00E450C8">
      <w:pPr>
        <w:rPr>
          <w:rFonts w:eastAsia="Times New Roman"/>
          <w:lang w:eastAsia="en-US"/>
        </w:rPr>
      </w:pPr>
      <w:r w:rsidRPr="00213323">
        <w:rPr>
          <w:rFonts w:eastAsia="Times New Roman"/>
          <w:lang w:eastAsia="en-US"/>
        </w:rPr>
        <w:t>BIRD133.1</w:t>
      </w:r>
      <w:r w:rsidRPr="00213323">
        <w:rPr>
          <w:rFonts w:eastAsia="Times New Roman"/>
          <w:lang w:eastAsia="en-US"/>
        </w:rPr>
        <w:tab/>
        <w:t>Model Corner C_comp</w:t>
      </w:r>
    </w:p>
    <w:p w:rsidR="00E450C8" w:rsidRPr="00213323" w:rsidRDefault="00E450C8" w:rsidP="00E450C8">
      <w:pPr>
        <w:rPr>
          <w:rFonts w:eastAsia="Times New Roman"/>
          <w:lang w:eastAsia="en-US"/>
        </w:rPr>
      </w:pPr>
      <w:r w:rsidRPr="00213323">
        <w:rPr>
          <w:rFonts w:eastAsia="Times New Roman"/>
          <w:lang w:eastAsia="en-US"/>
        </w:rPr>
        <w:t>BIRD134</w:t>
      </w:r>
      <w:r w:rsidRPr="00213323">
        <w:rPr>
          <w:rFonts w:eastAsia="Times New Roman"/>
          <w:lang w:eastAsia="en-US"/>
        </w:rPr>
        <w:tab/>
        <w:t>AMI Function Return Value Clarification</w:t>
      </w:r>
    </w:p>
    <w:p w:rsidR="00E450C8" w:rsidRPr="00213323" w:rsidRDefault="00E450C8" w:rsidP="00E450C8">
      <w:pPr>
        <w:rPr>
          <w:rFonts w:eastAsia="Times New Roman"/>
          <w:lang w:eastAsia="en-US"/>
        </w:rPr>
      </w:pPr>
      <w:r w:rsidRPr="00213323">
        <w:rPr>
          <w:rFonts w:eastAsia="Times New Roman"/>
          <w:lang w:eastAsia="en-US"/>
        </w:rPr>
        <w:t>BIRD135.1</w:t>
      </w:r>
      <w:r w:rsidRPr="00213323">
        <w:rPr>
          <w:rFonts w:eastAsia="Times New Roman"/>
          <w:lang w:eastAsia="en-US"/>
        </w:rPr>
        <w:tab/>
        <w:t>Add Boolean to BNF for IBIS-AMI</w:t>
      </w:r>
    </w:p>
    <w:p w:rsidR="00E450C8" w:rsidRPr="00213323" w:rsidRDefault="00E450C8" w:rsidP="00E450C8">
      <w:pPr>
        <w:rPr>
          <w:rFonts w:eastAsia="Times New Roman"/>
          <w:lang w:eastAsia="en-US"/>
        </w:rPr>
      </w:pPr>
      <w:r w:rsidRPr="00213323">
        <w:rPr>
          <w:rFonts w:eastAsia="Times New Roman"/>
          <w:lang w:eastAsia="en-US"/>
        </w:rPr>
        <w:t>BIRD136</w:t>
      </w:r>
      <w:r w:rsidRPr="00213323">
        <w:rPr>
          <w:rFonts w:eastAsia="Times New Roman"/>
          <w:lang w:eastAsia="en-US"/>
        </w:rPr>
        <w:tab/>
        <w:t>Defining Relationships between Type and Format</w:t>
      </w:r>
    </w:p>
    <w:p w:rsidR="00E450C8" w:rsidRPr="00213323" w:rsidRDefault="00E450C8" w:rsidP="00E450C8">
      <w:pPr>
        <w:rPr>
          <w:rFonts w:eastAsia="Times New Roman"/>
          <w:lang w:eastAsia="en-US"/>
        </w:rPr>
      </w:pPr>
      <w:r w:rsidRPr="00213323">
        <w:rPr>
          <w:rFonts w:eastAsia="Times New Roman"/>
          <w:lang w:eastAsia="en-US"/>
        </w:rPr>
        <w:t>BIRD137.2</w:t>
      </w:r>
      <w:r w:rsidRPr="00213323">
        <w:rPr>
          <w:rFonts w:eastAsia="Times New Roman"/>
          <w:lang w:eastAsia="en-US"/>
        </w:rPr>
        <w:tab/>
        <w:t>AMI_parameters_in, AMI_parameters_out, msg Clarifications</w:t>
      </w:r>
    </w:p>
    <w:p w:rsidR="00E450C8" w:rsidRPr="00213323" w:rsidRDefault="00E450C8" w:rsidP="00E450C8">
      <w:pPr>
        <w:rPr>
          <w:rFonts w:eastAsia="Times New Roman"/>
          <w:lang w:eastAsia="en-US"/>
        </w:rPr>
      </w:pPr>
      <w:r w:rsidRPr="00213323">
        <w:rPr>
          <w:rFonts w:eastAsia="Times New Roman"/>
          <w:lang w:eastAsia="en-US"/>
        </w:rPr>
        <w:t>BIRD138</w:t>
      </w:r>
      <w:r w:rsidRPr="00213323">
        <w:rPr>
          <w:rFonts w:eastAsia="Times New Roman"/>
          <w:lang w:eastAsia="en-US"/>
        </w:rPr>
        <w:tab/>
        <w:t>IBIS-AMI Section 6c Tables Update</w:t>
      </w:r>
    </w:p>
    <w:p w:rsidR="00E450C8" w:rsidRPr="00213323" w:rsidRDefault="00E450C8" w:rsidP="00E450C8">
      <w:pPr>
        <w:rPr>
          <w:rFonts w:eastAsia="Times New Roman"/>
          <w:lang w:eastAsia="en-US"/>
        </w:rPr>
      </w:pPr>
      <w:r w:rsidRPr="00213323">
        <w:rPr>
          <w:rFonts w:eastAsia="Times New Roman"/>
          <w:lang w:eastAsia="en-US"/>
        </w:rPr>
        <w:t>BIRD139.2</w:t>
      </w:r>
      <w:r w:rsidRPr="00213323">
        <w:rPr>
          <w:rFonts w:eastAsia="Times New Roman"/>
          <w:lang w:eastAsia="en-US"/>
        </w:rPr>
        <w:tab/>
        <w:t>Reserved_Parameters Order</w:t>
      </w:r>
    </w:p>
    <w:p w:rsidR="00E450C8" w:rsidRPr="00213323" w:rsidRDefault="00E450C8" w:rsidP="00E450C8">
      <w:pPr>
        <w:rPr>
          <w:rFonts w:eastAsia="Times New Roman"/>
          <w:lang w:eastAsia="en-US"/>
        </w:rPr>
      </w:pPr>
      <w:r w:rsidRPr="00213323">
        <w:rPr>
          <w:rFonts w:eastAsia="Times New Roman"/>
          <w:lang w:eastAsia="en-US"/>
        </w:rPr>
        <w:t>BIRD140.2</w:t>
      </w:r>
      <w:r w:rsidRPr="00213323">
        <w:rPr>
          <w:rFonts w:eastAsia="Times New Roman"/>
          <w:lang w:eastAsia="en-US"/>
        </w:rPr>
        <w:tab/>
        <w:t>Format Corner and Range Clarification for IBIS-AMI</w:t>
      </w:r>
    </w:p>
    <w:p w:rsidR="00E450C8" w:rsidRPr="00213323" w:rsidRDefault="00E450C8" w:rsidP="00E450C8">
      <w:pPr>
        <w:rPr>
          <w:rFonts w:eastAsia="Times New Roman"/>
          <w:lang w:eastAsia="en-US"/>
        </w:rPr>
      </w:pPr>
      <w:r w:rsidRPr="00213323">
        <w:rPr>
          <w:rFonts w:eastAsia="Times New Roman"/>
          <w:lang w:eastAsia="en-US"/>
        </w:rPr>
        <w:t>BIRD141</w:t>
      </w:r>
      <w:r w:rsidRPr="00213323">
        <w:rPr>
          <w:rFonts w:eastAsia="Times New Roman"/>
          <w:lang w:eastAsia="en-US"/>
        </w:rPr>
        <w:tab/>
        <w:t>[Composite Current] Clarifications</w:t>
      </w:r>
    </w:p>
    <w:p w:rsidR="00E450C8" w:rsidRPr="00213323" w:rsidRDefault="00E450C8" w:rsidP="00E450C8">
      <w:pPr>
        <w:rPr>
          <w:rFonts w:eastAsia="Times New Roman"/>
          <w:lang w:eastAsia="en-US"/>
        </w:rPr>
      </w:pPr>
      <w:r w:rsidRPr="00213323">
        <w:rPr>
          <w:rFonts w:eastAsia="Times New Roman"/>
          <w:lang w:eastAsia="en-US"/>
        </w:rPr>
        <w:t>BIRD142</w:t>
      </w:r>
      <w:r w:rsidRPr="00213323">
        <w:rPr>
          <w:rFonts w:eastAsia="Times New Roman"/>
          <w:lang w:eastAsia="en-US"/>
        </w:rPr>
        <w:tab/>
        <w:t>Clarification of [Test Data] and [Test Load] scoping</w:t>
      </w:r>
    </w:p>
    <w:p w:rsidR="00E450C8" w:rsidRPr="00213323" w:rsidRDefault="00E450C8" w:rsidP="00E450C8">
      <w:pPr>
        <w:rPr>
          <w:rFonts w:eastAsia="Times New Roman"/>
          <w:lang w:eastAsia="en-US"/>
        </w:rPr>
      </w:pPr>
      <w:r w:rsidRPr="00213323">
        <w:rPr>
          <w:rFonts w:eastAsia="Times New Roman"/>
          <w:lang w:eastAsia="en-US"/>
        </w:rPr>
        <w:t>BIRD143.1</w:t>
      </w:r>
      <w:r w:rsidRPr="00213323">
        <w:rPr>
          <w:rFonts w:eastAsia="Times New Roman"/>
          <w:lang w:eastAsia="en-US"/>
        </w:rPr>
        <w:tab/>
        <w:t>Correcting the rules for AMI_Close</w:t>
      </w:r>
    </w:p>
    <w:p w:rsidR="00E450C8" w:rsidRPr="00213323" w:rsidRDefault="00E450C8" w:rsidP="00E450C8">
      <w:pPr>
        <w:rPr>
          <w:rFonts w:eastAsia="Times New Roman"/>
          <w:lang w:eastAsia="en-US"/>
        </w:rPr>
      </w:pPr>
      <w:r w:rsidRPr="00213323">
        <w:rPr>
          <w:rFonts w:eastAsia="Times New Roman"/>
          <w:lang w:eastAsia="en-US"/>
        </w:rPr>
        <w:t>BIRD146</w:t>
      </w:r>
      <w:r w:rsidRPr="00213323">
        <w:rPr>
          <w:rFonts w:eastAsia="Times New Roman"/>
          <w:lang w:eastAsia="en-US"/>
        </w:rPr>
        <w:tab/>
        <w:t>Clarify sample_interval for IBIS-AMI</w:t>
      </w:r>
    </w:p>
    <w:p w:rsidR="00E450C8" w:rsidRPr="00213323" w:rsidRDefault="00E450C8" w:rsidP="00E450C8">
      <w:pPr>
        <w:rPr>
          <w:rFonts w:eastAsia="Times New Roman"/>
          <w:lang w:eastAsia="en-US"/>
        </w:rPr>
      </w:pPr>
      <w:r w:rsidRPr="00213323">
        <w:rPr>
          <w:rFonts w:eastAsia="Times New Roman"/>
          <w:lang w:eastAsia="en-US"/>
        </w:rPr>
        <w:lastRenderedPageBreak/>
        <w:t>BIRD148</w:t>
      </w:r>
      <w:r w:rsidRPr="00213323">
        <w:rPr>
          <w:rFonts w:eastAsia="Times New Roman"/>
          <w:lang w:eastAsia="en-US"/>
        </w:rPr>
        <w:tab/>
        <w:t>Allowable Model_types with IBIS-AMI</w:t>
      </w:r>
    </w:p>
    <w:p w:rsidR="00E450C8" w:rsidRPr="00213323" w:rsidRDefault="00E450C8" w:rsidP="00E450C8">
      <w:pPr>
        <w:rPr>
          <w:rFonts w:eastAsia="Times New Roman"/>
          <w:lang w:eastAsia="en-US"/>
        </w:rPr>
      </w:pPr>
      <w:r w:rsidRPr="00213323">
        <w:rPr>
          <w:rFonts w:eastAsia="Times New Roman"/>
          <w:lang w:eastAsia="en-US"/>
        </w:rPr>
        <w:t>BIRD149.1</w:t>
      </w:r>
      <w:r w:rsidRPr="00213323">
        <w:rPr>
          <w:rFonts w:eastAsia="Times New Roman"/>
          <w:lang w:eastAsia="en-US"/>
        </w:rPr>
        <w:tab/>
        <w:t>Usage Out Syntax Correction</w:t>
      </w:r>
    </w:p>
    <w:p w:rsidR="00E450C8" w:rsidRPr="00213323" w:rsidRDefault="00E450C8" w:rsidP="00E450C8">
      <w:pPr>
        <w:rPr>
          <w:rFonts w:eastAsia="Times New Roman"/>
          <w:lang w:eastAsia="en-US"/>
        </w:rPr>
      </w:pPr>
      <w:r w:rsidRPr="00213323">
        <w:rPr>
          <w:rFonts w:eastAsia="Times New Roman"/>
          <w:lang w:eastAsia="en-US"/>
        </w:rPr>
        <w:t>BIRD151</w:t>
      </w:r>
      <w:r w:rsidRPr="00213323">
        <w:rPr>
          <w:rFonts w:eastAsia="Times New Roman"/>
          <w:lang w:eastAsia="en-US"/>
        </w:rPr>
        <w:tab/>
        <w:t>IBIS-AMI Modified Reserved Parameters for Jitter/Noise</w:t>
      </w:r>
    </w:p>
    <w:p w:rsidR="005F3B48" w:rsidRPr="00213323" w:rsidRDefault="005F3B48" w:rsidP="00FA3E19">
      <w:pPr>
        <w:pStyle w:val="PlainText"/>
        <w:spacing w:after="80"/>
        <w:rPr>
          <w:rFonts w:ascii="Times New Roman" w:hAnsi="Times New Roman" w:cs="Times New Roman"/>
          <w:sz w:val="24"/>
          <w:szCs w:val="24"/>
        </w:rPr>
      </w:pPr>
    </w:p>
    <w:p w:rsidR="009C4575" w:rsidRPr="00213323" w:rsidRDefault="00620022" w:rsidP="00620022">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6.0</w:t>
      </w:r>
      <w:r w:rsidRPr="00213323">
        <w:rPr>
          <w:rFonts w:ascii="Times New Roman" w:hAnsi="Times New Roman" w:cs="Times New Roman"/>
          <w:sz w:val="24"/>
          <w:szCs w:val="24"/>
        </w:rPr>
        <w:t xml:space="preserve">.  Version </w:t>
      </w:r>
      <w:r w:rsidR="009D64A2" w:rsidRPr="00213323">
        <w:rPr>
          <w:rFonts w:ascii="Times New Roman" w:hAnsi="Times New Roman" w:cs="Times New Roman"/>
          <w:sz w:val="24"/>
          <w:szCs w:val="24"/>
        </w:rPr>
        <w:t>6.0</w:t>
      </w:r>
      <w:r w:rsidRPr="00213323">
        <w:rPr>
          <w:rFonts w:ascii="Times New Roman" w:hAnsi="Times New Roman" w:cs="Times New Roman"/>
          <w:sz w:val="24"/>
          <w:szCs w:val="24"/>
        </w:rPr>
        <w:t xml:space="preserve"> adds more technical advances and some editorial changes documented in </w:t>
      </w:r>
      <w:r w:rsidR="004D2383" w:rsidRPr="00213323">
        <w:rPr>
          <w:rFonts w:ascii="Times New Roman" w:hAnsi="Times New Roman" w:cs="Times New Roman"/>
          <w:sz w:val="24"/>
          <w:szCs w:val="24"/>
        </w:rPr>
        <w:t>7</w:t>
      </w:r>
      <w:r w:rsidRPr="00213323">
        <w:rPr>
          <w:rFonts w:ascii="Times New Roman" w:hAnsi="Times New Roman" w:cs="Times New Roman"/>
          <w:sz w:val="24"/>
          <w:szCs w:val="24"/>
        </w:rPr>
        <w:t xml:space="preserve"> BIRDs</w:t>
      </w:r>
      <w:r w:rsidR="009C4575" w:rsidRPr="00213323">
        <w:rPr>
          <w:rFonts w:ascii="Times New Roman" w:hAnsi="Times New Roman" w:cs="Times New Roman"/>
          <w:sz w:val="24"/>
          <w:szCs w:val="24"/>
        </w:rPr>
        <w:t>:</w:t>
      </w:r>
    </w:p>
    <w:p w:rsidR="00590424" w:rsidRPr="00213323" w:rsidRDefault="009C4575">
      <w:r w:rsidRPr="00213323">
        <w:t>BIRD121.2</w:t>
      </w:r>
      <w:r w:rsidR="005A287E" w:rsidRPr="00213323">
        <w:tab/>
      </w:r>
      <w:r w:rsidRPr="00213323">
        <w:t>IBIS-AMI New Reserved Parameters for Data Management</w:t>
      </w:r>
    </w:p>
    <w:p w:rsidR="00590424" w:rsidRPr="00213323" w:rsidRDefault="009C4575">
      <w:r w:rsidRPr="00213323">
        <w:t>BIRD123.5</w:t>
      </w:r>
      <w:r w:rsidR="005A287E" w:rsidRPr="00213323">
        <w:tab/>
      </w:r>
      <w:r w:rsidRPr="00213323">
        <w:t>IBIS-AMI New Reserved Parameters for Jitter/Noise</w:t>
      </w:r>
    </w:p>
    <w:p w:rsidR="00590424" w:rsidRPr="00213323" w:rsidRDefault="009C4575">
      <w:r w:rsidRPr="00213323">
        <w:t>BIRD152</w:t>
      </w:r>
      <w:r w:rsidR="005A287E" w:rsidRPr="00213323">
        <w:tab/>
      </w:r>
      <w:r w:rsidRPr="00213323">
        <w:t>Analog Model Boundary Definition</w:t>
      </w:r>
    </w:p>
    <w:p w:rsidR="00590424" w:rsidRPr="00213323" w:rsidRDefault="009C4575">
      <w:r w:rsidRPr="00213323">
        <w:t>BIRD154.1</w:t>
      </w:r>
      <w:r w:rsidR="005A287E" w:rsidRPr="00213323">
        <w:tab/>
      </w:r>
      <w:r w:rsidR="00CD5BC0" w:rsidRPr="00213323">
        <w:t>Using IBIS-AMI Leaf</w:t>
      </w:r>
      <w:r w:rsidRPr="00213323">
        <w:t xml:space="preserve"> List_Tip in List Parameters</w:t>
      </w:r>
    </w:p>
    <w:p w:rsidR="00590424" w:rsidRPr="00213323" w:rsidRDefault="009C4575">
      <w:r w:rsidRPr="00213323">
        <w:t>BIRD156.3</w:t>
      </w:r>
      <w:r w:rsidR="005A287E" w:rsidRPr="00213323">
        <w:tab/>
      </w:r>
      <w:r w:rsidRPr="00213323">
        <w:t>IBIS-AMI Extension for Mid-channel Redrivers and Retimers</w:t>
      </w:r>
    </w:p>
    <w:p w:rsidR="00590424" w:rsidRPr="00213323" w:rsidRDefault="009C4575">
      <w:r w:rsidRPr="00213323">
        <w:t xml:space="preserve">BIRD160.1 </w:t>
      </w:r>
      <w:r w:rsidR="005A287E" w:rsidRPr="00213323">
        <w:tab/>
      </w:r>
      <w:r w:rsidRPr="00213323">
        <w:t>Analog Buffer Modeling Improvements</w:t>
      </w:r>
    </w:p>
    <w:p w:rsidR="00590424" w:rsidRPr="00213323" w:rsidRDefault="00B52AA8">
      <w:r w:rsidRPr="00213323">
        <w:t>BIRD162.1</w:t>
      </w:r>
      <w:r w:rsidRPr="00213323">
        <w:tab/>
        <w:t>Change to Usage “Info, Out” for AMI Jitter and Noise Parameters</w:t>
      </w:r>
    </w:p>
    <w:p w:rsidR="009C4575" w:rsidRPr="00213323" w:rsidDel="007734A7" w:rsidRDefault="009C4575" w:rsidP="009C4575">
      <w:pPr>
        <w:pStyle w:val="HTMLPreformatted"/>
        <w:rPr>
          <w:del w:id="1419" w:author="Author"/>
        </w:rPr>
      </w:pPr>
    </w:p>
    <w:p w:rsidR="00620022" w:rsidRPr="00213323" w:rsidRDefault="00620022" w:rsidP="00620022">
      <w:pPr>
        <w:pStyle w:val="PlainText"/>
        <w:spacing w:after="80"/>
        <w:rPr>
          <w:rFonts w:ascii="Times New Roman" w:hAnsi="Times New Roman" w:cs="Times New Roman"/>
          <w:sz w:val="24"/>
          <w:szCs w:val="24"/>
        </w:rPr>
      </w:pPr>
    </w:p>
    <w:p w:rsidR="007734A7" w:rsidRPr="00213323" w:rsidRDefault="007734A7" w:rsidP="007734A7">
      <w:pPr>
        <w:pStyle w:val="PlainText"/>
        <w:spacing w:after="80"/>
        <w:rPr>
          <w:ins w:id="1420" w:author="Author"/>
          <w:rFonts w:ascii="Times New Roman" w:hAnsi="Times New Roman" w:cs="Times New Roman"/>
          <w:sz w:val="24"/>
          <w:szCs w:val="24"/>
        </w:rPr>
      </w:pPr>
      <w:ins w:id="1421" w:author="Author">
        <w:r w:rsidRPr="00213323">
          <w:rPr>
            <w:rFonts w:ascii="Times New Roman" w:hAnsi="Times New Roman" w:cs="Times New Roman"/>
            <w:b/>
            <w:sz w:val="24"/>
            <w:szCs w:val="24"/>
          </w:rPr>
          <w:t>Version 6.</w:t>
        </w:r>
        <w:r>
          <w:rPr>
            <w:rFonts w:ascii="Times New Roman" w:hAnsi="Times New Roman" w:cs="Times New Roman"/>
            <w:b/>
            <w:sz w:val="24"/>
            <w:szCs w:val="24"/>
          </w:rPr>
          <w:t>1</w:t>
        </w:r>
        <w:r w:rsidRPr="00213323">
          <w:rPr>
            <w:rFonts w:ascii="Times New Roman" w:hAnsi="Times New Roman" w:cs="Times New Roman"/>
            <w:sz w:val="24"/>
            <w:szCs w:val="24"/>
          </w:rPr>
          <w:t>.  Version 6.</w:t>
        </w:r>
        <w:r>
          <w:rPr>
            <w:rFonts w:ascii="Times New Roman" w:hAnsi="Times New Roman" w:cs="Times New Roman"/>
            <w:sz w:val="24"/>
            <w:szCs w:val="24"/>
          </w:rPr>
          <w:t>1</w:t>
        </w:r>
        <w:r w:rsidRPr="00213323">
          <w:rPr>
            <w:rFonts w:ascii="Times New Roman" w:hAnsi="Times New Roman" w:cs="Times New Roman"/>
            <w:sz w:val="24"/>
            <w:szCs w:val="24"/>
          </w:rPr>
          <w:t xml:space="preserve"> adds more technical advances and some editorial changes documented in </w:t>
        </w:r>
        <w:del w:id="1422" w:author="Author">
          <w:r w:rsidDel="00FD5B62">
            <w:rPr>
              <w:rFonts w:ascii="Times New Roman" w:hAnsi="Times New Roman" w:cs="Times New Roman"/>
              <w:sz w:val="24"/>
              <w:szCs w:val="24"/>
            </w:rPr>
            <w:delText>9</w:delText>
          </w:r>
        </w:del>
        <w:r w:rsidR="00FD5B62">
          <w:rPr>
            <w:rFonts w:ascii="Times New Roman" w:hAnsi="Times New Roman" w:cs="Times New Roman"/>
            <w:sz w:val="24"/>
            <w:szCs w:val="24"/>
          </w:rPr>
          <w:t>1</w:t>
        </w:r>
        <w:del w:id="1423" w:author="Author">
          <w:r w:rsidR="00FD5B62" w:rsidDel="00644D9D">
            <w:rPr>
              <w:rFonts w:ascii="Times New Roman" w:hAnsi="Times New Roman" w:cs="Times New Roman"/>
              <w:sz w:val="24"/>
              <w:szCs w:val="24"/>
            </w:rPr>
            <w:delText>2</w:delText>
          </w:r>
        </w:del>
        <w:r w:rsidR="00644D9D">
          <w:rPr>
            <w:rFonts w:ascii="Times New Roman" w:hAnsi="Times New Roman" w:cs="Times New Roman"/>
            <w:sz w:val="24"/>
            <w:szCs w:val="24"/>
          </w:rPr>
          <w:t>3</w:t>
        </w:r>
        <w:r w:rsidRPr="00213323">
          <w:rPr>
            <w:rFonts w:ascii="Times New Roman" w:hAnsi="Times New Roman" w:cs="Times New Roman"/>
            <w:sz w:val="24"/>
            <w:szCs w:val="24"/>
          </w:rPr>
          <w:t xml:space="preserve"> BIRDs:</w:t>
        </w:r>
      </w:ins>
    </w:p>
    <w:p w:rsidR="005F3B48" w:rsidRDefault="00646008">
      <w:pPr>
        <w:rPr>
          <w:ins w:id="1424" w:author="Author"/>
        </w:rPr>
        <w:pPrChange w:id="1425" w:author="Author">
          <w:pPr>
            <w:spacing w:after="80"/>
          </w:pPr>
        </w:pPrChange>
      </w:pPr>
      <w:ins w:id="1426" w:author="Author">
        <w:r>
          <w:t>BIRD155.2</w:t>
        </w:r>
        <w:r w:rsidR="00892BF1">
          <w:tab/>
          <w:t>New AMI API to Resolve Dependent Model Parameter</w:t>
        </w:r>
      </w:ins>
    </w:p>
    <w:p w:rsidR="00646008" w:rsidRDefault="00646008">
      <w:pPr>
        <w:rPr>
          <w:ins w:id="1427" w:author="Author"/>
        </w:rPr>
        <w:pPrChange w:id="1428" w:author="Author">
          <w:pPr>
            <w:spacing w:after="80"/>
          </w:pPr>
        </w:pPrChange>
      </w:pPr>
      <w:ins w:id="1429" w:author="Author">
        <w:r>
          <w:t>BIRD167.1</w:t>
        </w:r>
        <w:r w:rsidR="00892BF1">
          <w:tab/>
          <w:t>Table Corrections for Tx Jitter Parameters and Ignore_Bits</w:t>
        </w:r>
      </w:ins>
    </w:p>
    <w:p w:rsidR="00646008" w:rsidRDefault="00646008">
      <w:pPr>
        <w:rPr>
          <w:ins w:id="1430" w:author="Author"/>
        </w:rPr>
        <w:pPrChange w:id="1431" w:author="Author">
          <w:pPr>
            <w:spacing w:after="80"/>
          </w:pPr>
        </w:pPrChange>
      </w:pPr>
      <w:ins w:id="1432" w:author="Author">
        <w:r>
          <w:t>BIRD168.1</w:t>
        </w:r>
        <w:r w:rsidR="00892BF1">
          <w:tab/>
          <w:t>Handling of Overclocking Caused by Delay in Waveform Tables</w:t>
        </w:r>
      </w:ins>
    </w:p>
    <w:p w:rsidR="00646008" w:rsidRDefault="00646008">
      <w:pPr>
        <w:rPr>
          <w:ins w:id="1433" w:author="Author"/>
        </w:rPr>
        <w:pPrChange w:id="1434" w:author="Author">
          <w:pPr>
            <w:spacing w:after="80"/>
          </w:pPr>
        </w:pPrChange>
      </w:pPr>
      <w:ins w:id="1435" w:author="Author">
        <w:r>
          <w:t>BIRD169.1</w:t>
        </w:r>
        <w:r w:rsidR="00892BF1">
          <w:tab/>
          <w:t>DLL Dependency Checking</w:t>
        </w:r>
      </w:ins>
    </w:p>
    <w:p w:rsidR="00646008" w:rsidRDefault="00646008">
      <w:pPr>
        <w:rPr>
          <w:ins w:id="1436" w:author="Author"/>
        </w:rPr>
        <w:pPrChange w:id="1437" w:author="Author">
          <w:pPr>
            <w:spacing w:after="80"/>
          </w:pPr>
        </w:pPrChange>
      </w:pPr>
      <w:ins w:id="1438" w:author="Author">
        <w:r>
          <w:t>BIRD170</w:t>
        </w:r>
        <w:r w:rsidR="00892BF1">
          <w:tab/>
          <w:t>Delete Extra Paragraph for Ports under [External Circuit]</w:t>
        </w:r>
      </w:ins>
    </w:p>
    <w:p w:rsidR="00646008" w:rsidRDefault="00646008">
      <w:pPr>
        <w:rPr>
          <w:ins w:id="1439" w:author="Author"/>
        </w:rPr>
        <w:pPrChange w:id="1440" w:author="Author">
          <w:pPr>
            <w:spacing w:after="80"/>
          </w:pPr>
        </w:pPrChange>
      </w:pPr>
      <w:ins w:id="1441" w:author="Author">
        <w:r>
          <w:t>BIRD171.3</w:t>
        </w:r>
        <w:r w:rsidR="00892BF1">
          <w:tab/>
          <w:t>Clarify that Empty Root Name is Not Permitted in AMI Files</w:t>
        </w:r>
      </w:ins>
    </w:p>
    <w:p w:rsidR="00646008" w:rsidRDefault="00646008">
      <w:pPr>
        <w:rPr>
          <w:ins w:id="1442" w:author="Author"/>
        </w:rPr>
        <w:pPrChange w:id="1443" w:author="Author">
          <w:pPr>
            <w:spacing w:after="80"/>
          </w:pPr>
        </w:pPrChange>
      </w:pPr>
      <w:ins w:id="1444" w:author="Author">
        <w:r>
          <w:t>BIRD172.2</w:t>
        </w:r>
        <w:r w:rsidR="00892BF1">
          <w:tab/>
          <w:t>Extend Multilingual Parameter and Converter Parameter Rules</w:t>
        </w:r>
      </w:ins>
    </w:p>
    <w:p w:rsidR="00646008" w:rsidRDefault="00646008">
      <w:pPr>
        <w:rPr>
          <w:ins w:id="1445" w:author="Author"/>
        </w:rPr>
        <w:pPrChange w:id="1446" w:author="Author">
          <w:pPr>
            <w:spacing w:after="80"/>
          </w:pPr>
        </w:pPrChange>
      </w:pPr>
      <w:ins w:id="1447" w:author="Author">
        <w:r>
          <w:t>BIRD173.3</w:t>
        </w:r>
        <w:r w:rsidR="00892BF1">
          <w:tab/>
          <w:t>Package RLC Matrix Diagonals</w:t>
        </w:r>
      </w:ins>
    </w:p>
    <w:p w:rsidR="00646008" w:rsidRDefault="00646008">
      <w:pPr>
        <w:rPr>
          <w:ins w:id="1448" w:author="Author"/>
        </w:rPr>
        <w:pPrChange w:id="1449" w:author="Author">
          <w:pPr>
            <w:spacing w:after="80"/>
          </w:pPr>
        </w:pPrChange>
      </w:pPr>
      <w:ins w:id="1450" w:author="Author">
        <w:r>
          <w:t>BIRD174.1</w:t>
        </w:r>
        <w:r w:rsidR="00892BF1">
          <w:tab/>
          <w:t>Quote Character Clarifications</w:t>
        </w:r>
      </w:ins>
    </w:p>
    <w:p w:rsidR="006454C7" w:rsidRDefault="006454C7">
      <w:pPr>
        <w:rPr>
          <w:ins w:id="1451" w:author="Author"/>
        </w:rPr>
        <w:pPrChange w:id="1452" w:author="Author">
          <w:pPr>
            <w:spacing w:after="80"/>
          </w:pPr>
        </w:pPrChange>
      </w:pPr>
      <w:ins w:id="1453" w:author="Author">
        <w:r>
          <w:t>BIRD175.3</w:t>
        </w:r>
        <w:r>
          <w:tab/>
          <w:t>Extending IBIS-AMI for PAM4 Analysis</w:t>
        </w:r>
      </w:ins>
    </w:p>
    <w:p w:rsidR="006454C7" w:rsidRDefault="006454C7">
      <w:pPr>
        <w:rPr>
          <w:ins w:id="1454" w:author="Author"/>
        </w:rPr>
        <w:pPrChange w:id="1455" w:author="Author">
          <w:pPr>
            <w:spacing w:after="80"/>
          </w:pPr>
        </w:pPrChange>
      </w:pPr>
      <w:ins w:id="1456" w:author="Author">
        <w:r>
          <w:t xml:space="preserve">BIRD176 </w:t>
        </w:r>
        <w:r>
          <w:tab/>
          <w:t>Power Pin Package Modeling</w:t>
        </w:r>
      </w:ins>
    </w:p>
    <w:p w:rsidR="006454C7" w:rsidRDefault="006454C7">
      <w:pPr>
        <w:rPr>
          <w:ins w:id="1457" w:author="Author"/>
        </w:rPr>
        <w:pPrChange w:id="1458" w:author="Author">
          <w:pPr>
            <w:spacing w:after="80"/>
          </w:pPr>
        </w:pPrChange>
      </w:pPr>
      <w:ins w:id="1459" w:author="Author">
        <w:r>
          <w:t>BIRD177</w:t>
        </w:r>
        <w:r>
          <w:tab/>
          <w:t>[Initial Delay] keyword for Submodels and Driver Schedules</w:t>
        </w:r>
      </w:ins>
    </w:p>
    <w:p w:rsidR="00FE7B80" w:rsidRPr="00213323" w:rsidRDefault="00FE7B80">
      <w:pPr>
        <w:pPrChange w:id="1460" w:author="Author">
          <w:pPr>
            <w:spacing w:after="80"/>
          </w:pPr>
        </w:pPrChange>
      </w:pPr>
      <w:ins w:id="1461" w:author="Author">
        <w:r>
          <w:t>BIRD178.</w:t>
        </w:r>
        <w:del w:id="1462" w:author="Author">
          <w:r w:rsidDel="0026052C">
            <w:delText>2</w:delText>
          </w:r>
        </w:del>
        <w:r w:rsidR="0026052C">
          <w:t>3</w:t>
        </w:r>
        <w:r>
          <w:tab/>
        </w:r>
        <w:r w:rsidR="006D5025">
          <w:t>Specifying Buffer Directionality for AMI</w:t>
        </w:r>
      </w:ins>
    </w:p>
    <w:p w:rsidR="005C6D45" w:rsidRPr="00213323" w:rsidRDefault="00B51F0A">
      <w:pPr>
        <w:pStyle w:val="Heading1"/>
      </w:pPr>
      <w:bookmarkStart w:id="1463" w:name="_Ref300053790"/>
      <w:bookmarkStart w:id="1464" w:name="_Toc427499974"/>
      <w:r w:rsidRPr="00213323">
        <w:lastRenderedPageBreak/>
        <w:t>General Syntax Rules and Guidelines</w:t>
      </w:r>
      <w:bookmarkEnd w:id="1463"/>
      <w:bookmarkEnd w:id="1464"/>
    </w:p>
    <w:p w:rsidR="005F1462" w:rsidRPr="00213323" w:rsidRDefault="005F1462" w:rsidP="00FA3E19">
      <w:pPr>
        <w:spacing w:after="80"/>
      </w:pPr>
      <w:r w:rsidRPr="00213323">
        <w:t xml:space="preserve">This section contains general syntax rules and guidelines for ASCII </w:t>
      </w:r>
      <w:r w:rsidR="00955724" w:rsidRPr="00213323">
        <w:t xml:space="preserve">.ibs </w:t>
      </w:r>
      <w:r w:rsidRPr="00213323">
        <w:t>files:</w:t>
      </w:r>
    </w:p>
    <w:p w:rsidR="005F1462" w:rsidRPr="00213323" w:rsidRDefault="005F1462" w:rsidP="00FA3E19">
      <w:pPr>
        <w:pStyle w:val="ListNumber"/>
        <w:spacing w:after="80"/>
        <w:contextualSpacing w:val="0"/>
      </w:pPr>
      <w:r w:rsidRPr="00213323">
        <w:t>The content of the files is case sensitive, except for reserved words and keywords.</w:t>
      </w:r>
    </w:p>
    <w:p w:rsidR="005F1462" w:rsidRPr="00213323" w:rsidRDefault="005F1462" w:rsidP="00FA3E19">
      <w:pPr>
        <w:pStyle w:val="ListNumber"/>
        <w:spacing w:after="80"/>
        <w:contextualSpacing w:val="0"/>
      </w:pPr>
      <w:r w:rsidRPr="00213323">
        <w:t>The following words are reserved words and must not be used for any other purposes in the document:</w:t>
      </w:r>
    </w:p>
    <w:p w:rsidR="005F1462" w:rsidRPr="00213323" w:rsidRDefault="005F1462" w:rsidP="005F36B3">
      <w:pPr>
        <w:pStyle w:val="ListContinue2"/>
        <w:tabs>
          <w:tab w:val="left" w:pos="2520"/>
        </w:tabs>
        <w:spacing w:after="0"/>
        <w:contextualSpacing w:val="0"/>
      </w:pPr>
      <w:r w:rsidRPr="00213323">
        <w:t xml:space="preserve">POWER </w:t>
      </w:r>
      <w:r w:rsidR="006E7675" w:rsidRPr="00213323">
        <w:tab/>
      </w:r>
      <w:r w:rsidRPr="00213323">
        <w:t>- reserved model name, used with power supply pins</w:t>
      </w:r>
    </w:p>
    <w:p w:rsidR="005F1462" w:rsidRPr="00213323" w:rsidRDefault="005F1462" w:rsidP="005F36B3">
      <w:pPr>
        <w:pStyle w:val="ListContinue2"/>
        <w:tabs>
          <w:tab w:val="left" w:pos="2520"/>
        </w:tabs>
        <w:spacing w:after="0"/>
        <w:contextualSpacing w:val="0"/>
      </w:pPr>
      <w:r w:rsidRPr="00213323">
        <w:t xml:space="preserve">GND   </w:t>
      </w:r>
      <w:r w:rsidR="002105BF" w:rsidRPr="00213323">
        <w:tab/>
      </w:r>
      <w:r w:rsidRPr="00213323">
        <w:t>- reserved model name, used with ground pins</w:t>
      </w:r>
    </w:p>
    <w:p w:rsidR="005F1462" w:rsidRPr="00213323" w:rsidRDefault="005F1462" w:rsidP="005F36B3">
      <w:pPr>
        <w:pStyle w:val="ListContinue2"/>
        <w:tabs>
          <w:tab w:val="left" w:pos="2520"/>
        </w:tabs>
        <w:spacing w:after="0"/>
        <w:contextualSpacing w:val="0"/>
      </w:pPr>
      <w:r w:rsidRPr="00213323">
        <w:t xml:space="preserve">NC    </w:t>
      </w:r>
      <w:r w:rsidR="002105BF" w:rsidRPr="00213323">
        <w:tab/>
      </w:r>
      <w:r w:rsidRPr="00213323">
        <w:t>- reserved model name, used with no-connect pins</w:t>
      </w:r>
    </w:p>
    <w:p w:rsidR="002A5742" w:rsidRPr="00213323" w:rsidRDefault="005F1462" w:rsidP="005F36B3">
      <w:pPr>
        <w:pStyle w:val="ListContinue2"/>
        <w:tabs>
          <w:tab w:val="left" w:pos="2520"/>
        </w:tabs>
        <w:spacing w:after="0"/>
        <w:contextualSpacing w:val="0"/>
      </w:pPr>
      <w:r w:rsidRPr="00213323">
        <w:t xml:space="preserve">NA    </w:t>
      </w:r>
      <w:r w:rsidR="002105BF" w:rsidRPr="00213323">
        <w:tab/>
      </w:r>
      <w:r w:rsidRPr="00213323">
        <w:t>- used where data not available,</w:t>
      </w:r>
    </w:p>
    <w:p w:rsidR="005F1462" w:rsidRPr="00213323" w:rsidRDefault="005F1462" w:rsidP="005F36B3">
      <w:pPr>
        <w:pStyle w:val="ListContinue2"/>
        <w:tabs>
          <w:tab w:val="left" w:pos="2520"/>
        </w:tabs>
        <w:spacing w:after="80"/>
        <w:contextualSpacing w:val="0"/>
      </w:pPr>
      <w:r w:rsidRPr="00213323">
        <w:t>CIRCUITCALL</w:t>
      </w:r>
      <w:r w:rsidR="000F41FE" w:rsidRPr="00213323">
        <w:tab/>
      </w:r>
      <w:r w:rsidRPr="00213323">
        <w:t xml:space="preserve">- used for circuit call references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p>
    <w:p w:rsidR="005F1462" w:rsidRPr="00213323" w:rsidRDefault="005F1462" w:rsidP="00FA3E19">
      <w:pPr>
        <w:pStyle w:val="ListNumber"/>
        <w:spacing w:after="80"/>
        <w:contextualSpacing w:val="0"/>
      </w:pPr>
      <w:bookmarkStart w:id="1465" w:name="_Ref300060814"/>
      <w:r w:rsidRPr="00213323">
        <w:t xml:space="preserve">To facilitate portability between operating systems, file names used in </w:t>
      </w:r>
      <w:r w:rsidR="00955724" w:rsidRPr="00213323">
        <w:t xml:space="preserve">a .ibs </w:t>
      </w:r>
      <w:r w:rsidRPr="00213323">
        <w:t xml:space="preserve">file must only have lower case characters.  File names should have a basename of no more than forty (40) characters followed by a period </w:t>
      </w:r>
      <w:r w:rsidR="007561F3" w:rsidRPr="00213323">
        <w:t>(“.”</w:t>
      </w:r>
      <w:r w:rsidR="002A5742" w:rsidRPr="00213323">
        <w:t>)</w:t>
      </w:r>
      <w:r w:rsidRPr="00213323">
        <w:t xml:space="preserve">, followed by a file name extension of no more than three characters.  The file name and extension must use characters from the set (space, </w:t>
      </w:r>
      <w:r w:rsidR="00D45845" w:rsidRPr="00213323">
        <w:t>“ ”</w:t>
      </w:r>
      <w:r w:rsidRPr="00213323">
        <w:t>, 0x20 is not included):</w:t>
      </w:r>
      <w:bookmarkEnd w:id="1465"/>
    </w:p>
    <w:p w:rsidR="005F1462" w:rsidRPr="00213323" w:rsidRDefault="005F1462" w:rsidP="001B6E32">
      <w:pPr>
        <w:pStyle w:val="ListContinue2"/>
        <w:spacing w:after="0"/>
        <w:contextualSpacing w:val="0"/>
      </w:pPr>
      <w:r w:rsidRPr="00213323">
        <w:t>a b c d e f g h i j k l m n o p q r s t u v w x y z</w:t>
      </w:r>
    </w:p>
    <w:p w:rsidR="005F1462" w:rsidRPr="00213323" w:rsidRDefault="005F1462" w:rsidP="00FA3E19">
      <w:pPr>
        <w:pStyle w:val="ListContinue2"/>
        <w:spacing w:after="80"/>
        <w:contextualSpacing w:val="0"/>
      </w:pPr>
      <w:r w:rsidRPr="00213323">
        <w:t xml:space="preserve">0 1 2 3 4 5 6 7 8 9 _ ^ $ ~ ! # % &amp; - { } ) ( @ </w:t>
      </w:r>
      <w:r w:rsidR="009E1532" w:rsidRPr="00213323">
        <w:t>‘</w:t>
      </w:r>
      <w:r w:rsidRPr="00213323">
        <w:t xml:space="preserve"> `</w:t>
      </w:r>
    </w:p>
    <w:p w:rsidR="005F1462" w:rsidRPr="00213323" w:rsidRDefault="005F1462" w:rsidP="00FA3E19">
      <w:pPr>
        <w:pStyle w:val="ListContinue"/>
        <w:spacing w:after="80"/>
      </w:pPr>
      <w:r w:rsidRPr="00213323">
        <w:t>The file name and extension are recommended to be lower case on</w:t>
      </w:r>
      <w:r w:rsidR="00B51F0A" w:rsidRPr="00213323">
        <w:t xml:space="preserve"> </w:t>
      </w:r>
      <w:r w:rsidRPr="00213323">
        <w:t>systems that support such names.</w:t>
      </w:r>
    </w:p>
    <w:p w:rsidR="005F1462" w:rsidRPr="00213323" w:rsidRDefault="005F1462" w:rsidP="00FA3E19">
      <w:pPr>
        <w:pStyle w:val="ListNumber"/>
        <w:spacing w:after="80"/>
        <w:contextualSpacing w:val="0"/>
      </w:pPr>
      <w:r w:rsidRPr="00213323">
        <w:t xml:space="preserve">A line of the file may have at most 120 characters, followed by a line termination sequence.  The line termination sequence must be one of the following two sequences: a linefeed </w:t>
      </w:r>
      <w:r w:rsidR="00E20772" w:rsidRPr="00213323">
        <w:t>character</w:t>
      </w:r>
      <w:r w:rsidRPr="00213323">
        <w:t xml:space="preserve"> or a carriage return followed by linefeed character.</w:t>
      </w:r>
    </w:p>
    <w:p w:rsidR="005F1462" w:rsidRPr="00213323" w:rsidRDefault="005F1462" w:rsidP="00FA3E19">
      <w:pPr>
        <w:pStyle w:val="ListNumber"/>
        <w:spacing w:after="80"/>
        <w:contextualSpacing w:val="0"/>
      </w:pPr>
      <w:r w:rsidRPr="00213323">
        <w:t xml:space="preserve">Anything following the comment character is ignored and considered a comment on that line.  The default </w:t>
      </w:r>
      <w:r w:rsidR="00DF0207" w:rsidRPr="00213323">
        <w:t>“</w:t>
      </w:r>
      <w:r w:rsidR="007B5B21" w:rsidRPr="00213323">
        <w:t>|</w:t>
      </w:r>
      <w:r w:rsidR="00DF0207" w:rsidRPr="00213323">
        <w:t>”</w:t>
      </w:r>
      <w:r w:rsidR="007B5B21" w:rsidRPr="00213323">
        <w:t xml:space="preserve"> </w:t>
      </w:r>
      <w:r w:rsidRPr="00213323">
        <w:t>(pipe) character can be changed by the keyword [Comment Char] to any other character. The [Comment Char] keyword can be used anywhere in the file as desired.</w:t>
      </w:r>
    </w:p>
    <w:p w:rsidR="005F1462" w:rsidRPr="00213323" w:rsidRDefault="005F1462" w:rsidP="00FA3E19">
      <w:pPr>
        <w:pStyle w:val="ListNumber"/>
        <w:spacing w:after="80"/>
        <w:contextualSpacing w:val="0"/>
      </w:pPr>
      <w:r w:rsidRPr="00213323">
        <w:t xml:space="preserve">Keywords must be enclosed in square brackets, </w:t>
      </w:r>
      <w:r w:rsidR="00D45845" w:rsidRPr="00213323">
        <w:t>“</w:t>
      </w:r>
      <w:r w:rsidRPr="00213323">
        <w:t>[]</w:t>
      </w:r>
      <w:r w:rsidR="00D45845" w:rsidRPr="00213323">
        <w:t>”</w:t>
      </w:r>
      <w:r w:rsidRPr="00213323">
        <w:t xml:space="preserve">, and must start in column 1 of the line.  No space or tab is allowed immediately after the opening bracket </w:t>
      </w:r>
      <w:r w:rsidR="00D45845" w:rsidRPr="00213323">
        <w:t xml:space="preserve">“[” </w:t>
      </w:r>
      <w:r w:rsidRPr="00213323">
        <w:t xml:space="preserve">or immediately before the closing bracket </w:t>
      </w:r>
      <w:r w:rsidR="00D45845" w:rsidRPr="00213323">
        <w:t>“</w:t>
      </w:r>
      <w:r w:rsidRPr="00213323">
        <w:t>]</w:t>
      </w:r>
      <w:r w:rsidR="00D45845" w:rsidRPr="00213323">
        <w:t>”</w:t>
      </w:r>
      <w:r w:rsidRPr="00213323">
        <w:t xml:space="preserve">.  If used, only one space </w:t>
      </w:r>
      <w:r w:rsidR="00D45845" w:rsidRPr="00213323">
        <w:t>(“ ”</w:t>
      </w:r>
      <w:r w:rsidRPr="00213323">
        <w:t xml:space="preserve">) or underscore </w:t>
      </w:r>
      <w:r w:rsidR="00D45845" w:rsidRPr="00213323">
        <w:t>(“_”</w:t>
      </w:r>
      <w:r w:rsidRPr="00213323">
        <w:t>) character separates the parts of a multi-word keyword.</w:t>
      </w:r>
    </w:p>
    <w:p w:rsidR="00C444CB" w:rsidRPr="00213323" w:rsidRDefault="005F1462" w:rsidP="00FA3E19">
      <w:pPr>
        <w:pStyle w:val="ListNumber"/>
        <w:spacing w:after="80"/>
        <w:contextualSpacing w:val="0"/>
      </w:pPr>
      <w:r w:rsidRPr="00213323">
        <w:t>Underscores and spaces are equivalent in keywords.  Spaces are not</w:t>
      </w:r>
      <w:r w:rsidR="009D5C05" w:rsidRPr="00213323">
        <w:t xml:space="preserve"> </w:t>
      </w:r>
      <w:r w:rsidRPr="00213323">
        <w:t>allowed in subparameter names.</w:t>
      </w:r>
    </w:p>
    <w:p w:rsidR="005F1462" w:rsidRPr="00213323" w:rsidRDefault="005F1462" w:rsidP="00FA3E19">
      <w:pPr>
        <w:pStyle w:val="ListNumber"/>
        <w:spacing w:after="80"/>
        <w:contextualSpacing w:val="0"/>
      </w:pPr>
      <w:r w:rsidRPr="00213323">
        <w:t>Valid scaling factors are:</w:t>
      </w:r>
    </w:p>
    <w:p w:rsidR="005F1462" w:rsidRPr="00213323" w:rsidRDefault="005F1462" w:rsidP="001B6E32">
      <w:pPr>
        <w:pStyle w:val="ListContinue2"/>
        <w:tabs>
          <w:tab w:val="left" w:pos="2340"/>
          <w:tab w:val="left" w:pos="3780"/>
        </w:tabs>
        <w:spacing w:after="0"/>
        <w:contextualSpacing w:val="0"/>
      </w:pPr>
      <w:r w:rsidRPr="00213323">
        <w:t>T = tera</w:t>
      </w:r>
      <w:r w:rsidR="009D5C05" w:rsidRPr="00213323">
        <w:tab/>
      </w:r>
      <w:r w:rsidRPr="00213323">
        <w:t>k = kilo</w:t>
      </w:r>
      <w:r w:rsidR="009D5C05" w:rsidRPr="00213323">
        <w:tab/>
      </w:r>
      <w:r w:rsidRPr="00213323">
        <w:t>n = nano</w:t>
      </w:r>
    </w:p>
    <w:p w:rsidR="005F1462" w:rsidRPr="00213323" w:rsidRDefault="005F1462" w:rsidP="001B6E32">
      <w:pPr>
        <w:pStyle w:val="ListContinue2"/>
        <w:tabs>
          <w:tab w:val="left" w:pos="2340"/>
          <w:tab w:val="left" w:pos="3780"/>
        </w:tabs>
        <w:spacing w:after="0"/>
        <w:contextualSpacing w:val="0"/>
      </w:pPr>
      <w:r w:rsidRPr="00213323">
        <w:t>G = giga</w:t>
      </w:r>
      <w:r w:rsidR="009D5C05" w:rsidRPr="00213323">
        <w:tab/>
      </w:r>
      <w:r w:rsidRPr="00213323">
        <w:t>m = milli</w:t>
      </w:r>
      <w:r w:rsidR="009D5C05" w:rsidRPr="00213323">
        <w:tab/>
      </w:r>
      <w:r w:rsidRPr="00213323">
        <w:t>p = pico</w:t>
      </w:r>
    </w:p>
    <w:p w:rsidR="005F1462" w:rsidRPr="00213323" w:rsidRDefault="005F1462" w:rsidP="00FA3E19">
      <w:pPr>
        <w:pStyle w:val="ListContinue2"/>
        <w:tabs>
          <w:tab w:val="left" w:pos="2340"/>
          <w:tab w:val="left" w:pos="3780"/>
        </w:tabs>
        <w:spacing w:after="80"/>
        <w:contextualSpacing w:val="0"/>
      </w:pPr>
      <w:r w:rsidRPr="00213323">
        <w:t>M = mega</w:t>
      </w:r>
      <w:r w:rsidR="009D5C05" w:rsidRPr="00213323">
        <w:tab/>
      </w:r>
      <w:r w:rsidRPr="00213323">
        <w:t xml:space="preserve">u = micro </w:t>
      </w:r>
      <w:r w:rsidR="009D5C05" w:rsidRPr="00213323">
        <w:tab/>
      </w:r>
      <w:r w:rsidRPr="00213323">
        <w:t>f = femto</w:t>
      </w:r>
    </w:p>
    <w:p w:rsidR="005F1462" w:rsidRPr="00213323" w:rsidRDefault="005F1462" w:rsidP="00FA3E19">
      <w:pPr>
        <w:pStyle w:val="ListContinue"/>
        <w:spacing w:after="80"/>
      </w:pPr>
      <w:r w:rsidRPr="00213323">
        <w: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 mOhm).  In addition, scientific notation IS allowed (e.g., 1.2345e-12).</w:t>
      </w:r>
    </w:p>
    <w:p w:rsidR="005F1462" w:rsidRPr="00213323" w:rsidRDefault="00930EB8" w:rsidP="00FA3E19">
      <w:pPr>
        <w:pStyle w:val="ListNumber"/>
        <w:spacing w:after="80"/>
        <w:contextualSpacing w:val="0"/>
      </w:pPr>
      <w:r w:rsidRPr="00213323">
        <w:lastRenderedPageBreak/>
        <w:t xml:space="preserve">The </w:t>
      </w:r>
      <w:r w:rsidR="005F1462" w:rsidRPr="00213323">
        <w:t>I-V data tables should use enough data points around sharply curved areas of the I-V curves to describe the curvature accurately.  In linear regions there is no need to define unnecessary data points.</w:t>
      </w:r>
    </w:p>
    <w:p w:rsidR="005F1462" w:rsidRPr="00213323" w:rsidRDefault="005F1462" w:rsidP="00FA3E19">
      <w:pPr>
        <w:pStyle w:val="ListNumber"/>
        <w:spacing w:after="80"/>
        <w:contextualSpacing w:val="0"/>
      </w:pPr>
      <w:bookmarkStart w:id="1466" w:name="_Ref300053841"/>
      <w:r w:rsidRPr="00213323">
        <w:t xml:space="preserve">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 characters, which is illegal in </w:t>
      </w:r>
      <w:r w:rsidR="00955724" w:rsidRPr="00213323">
        <w:t xml:space="preserve">.ibs </w:t>
      </w:r>
      <w:r w:rsidRPr="00213323">
        <w:t>files.</w:t>
      </w:r>
      <w:bookmarkEnd w:id="1466"/>
      <w:r w:rsidRPr="00213323">
        <w:t xml:space="preserve"> </w:t>
      </w:r>
    </w:p>
    <w:p w:rsidR="005F1462" w:rsidRPr="00213323" w:rsidRDefault="005F1462" w:rsidP="00FA3E19">
      <w:pPr>
        <w:pStyle w:val="ListNumber"/>
        <w:spacing w:after="80"/>
        <w:contextualSpacing w:val="0"/>
      </w:pPr>
      <w:r w:rsidRPr="00213323">
        <w:t>Currents are considered positive when their direction is into the</w:t>
      </w:r>
      <w:r w:rsidR="00372DED" w:rsidRPr="00213323">
        <w:t xml:space="preserve"> </w:t>
      </w:r>
      <w:r w:rsidRPr="00213323">
        <w:t>component.</w:t>
      </w:r>
    </w:p>
    <w:p w:rsidR="005F1462" w:rsidRPr="00213323" w:rsidRDefault="005F1462" w:rsidP="00FA3E19">
      <w:pPr>
        <w:pStyle w:val="ListNumber"/>
        <w:spacing w:after="80"/>
        <w:contextualSpacing w:val="0"/>
      </w:pPr>
      <w:r w:rsidRPr="00213323">
        <w:t>All temperatures are represented in degrees Celsius.</w:t>
      </w:r>
    </w:p>
    <w:p w:rsidR="005F1462" w:rsidRPr="00213323" w:rsidRDefault="005F1462" w:rsidP="00BE55D6">
      <w:pPr>
        <w:pStyle w:val="ListNumber"/>
        <w:spacing w:after="80"/>
        <w:contextualSpacing w:val="0"/>
      </w:pPr>
      <w:r w:rsidRPr="00213323">
        <w:t xml:space="preserve">Important supplemental information is contained in </w:t>
      </w:r>
      <w:r w:rsidR="005F3313" w:rsidRPr="00213323">
        <w:t xml:space="preserve">Section </w:t>
      </w:r>
      <w:r w:rsidR="00B34E20" w:rsidRPr="00213323">
        <w:rPr>
          <w:highlight w:val="yellow"/>
        </w:rPr>
        <w:fldChar w:fldCharType="begin"/>
      </w:r>
      <w:r w:rsidR="005F3313" w:rsidRPr="00213323">
        <w:instrText xml:space="preserve"> REF _Ref300057082 \r \h </w:instrText>
      </w:r>
      <w:r w:rsidR="00B34E20" w:rsidRPr="00213323">
        <w:rPr>
          <w:highlight w:val="yellow"/>
        </w:rPr>
      </w:r>
      <w:r w:rsidR="00B34E20" w:rsidRPr="00213323">
        <w:rPr>
          <w:highlight w:val="yellow"/>
        </w:rPr>
        <w:fldChar w:fldCharType="separate"/>
      </w:r>
      <w:r w:rsidR="00040BD7">
        <w:t>9</w:t>
      </w:r>
      <w:r w:rsidR="00B34E20" w:rsidRPr="00213323">
        <w:rPr>
          <w:highlight w:val="yellow"/>
        </w:rPr>
        <w:fldChar w:fldCharType="end"/>
      </w:r>
      <w:r w:rsidRPr="00213323">
        <w:t xml:space="preserve">, </w:t>
      </w:r>
      <w:r w:rsidR="00CA3B8E" w:rsidRPr="00213323">
        <w:t>“</w:t>
      </w:r>
      <w:r w:rsidRPr="00213323">
        <w:t>NOTES ON DATA DERIVATION METHOD</w:t>
      </w:r>
      <w:r w:rsidR="00CA3B8E" w:rsidRPr="00213323">
        <w:t>”</w:t>
      </w:r>
      <w:r w:rsidRPr="00213323">
        <w:t>, concerning how data values are derived.</w:t>
      </w:r>
    </w:p>
    <w:p w:rsidR="005F1462" w:rsidRPr="00213323" w:rsidRDefault="005F1462" w:rsidP="00BE55D6">
      <w:pPr>
        <w:pStyle w:val="ListNumber"/>
        <w:spacing w:after="80"/>
        <w:contextualSpacing w:val="0"/>
      </w:pPr>
      <w:r w:rsidRPr="00213323">
        <w:t xml:space="preserve">Only ASCII characters, as defined in ANSI Standard X3.4-1986, may be used in </w:t>
      </w:r>
      <w:ins w:id="1467" w:author="Author">
        <w:del w:id="1468" w:author="Author">
          <w:r w:rsidR="0084110D" w:rsidRPr="0084110D" w:rsidDel="00D60FC9">
            <w:rPr>
              <w:strike/>
              <w:color w:val="FF0000"/>
              <w:highlight w:val="yellow"/>
              <w:rPrChange w:id="1469" w:author="Author">
                <w:rPr>
                  <w:color w:val="FF0000"/>
                </w:rPr>
              </w:rPrChange>
            </w:rPr>
            <w:delText>all</w:delText>
          </w:r>
          <w:r w:rsidR="0084110D" w:rsidRPr="00593171" w:rsidDel="00D60FC9">
            <w:rPr>
              <w:color w:val="FF0000"/>
            </w:rPr>
            <w:delText xml:space="preserve"> </w:delText>
          </w:r>
        </w:del>
        <w:r w:rsidR="0084110D" w:rsidRPr="0057456B">
          <w:rPr>
            <w:rPrChange w:id="1470" w:author="Author">
              <w:rPr>
                <w:color w:val="FF0000"/>
              </w:rPr>
            </w:rPrChange>
          </w:rPr>
          <w:t>IBIS file types.  This includes files with file extensions</w:t>
        </w:r>
        <w:del w:id="1471" w:author="Author">
          <w:r w:rsidR="0084110D" w:rsidRPr="0057456B" w:rsidDel="00D60FC9">
            <w:rPr>
              <w:highlight w:val="yellow"/>
              <w:rPrChange w:id="1472" w:author="Author">
                <w:rPr>
                  <w:color w:val="FF0000"/>
                </w:rPr>
              </w:rPrChange>
            </w:rPr>
            <w:delText>:</w:delText>
          </w:r>
        </w:del>
        <w:r w:rsidR="0084110D" w:rsidRPr="0057456B">
          <w:rPr>
            <w:rPrChange w:id="1473" w:author="Author">
              <w:rPr>
                <w:color w:val="FF0000"/>
              </w:rPr>
            </w:rPrChange>
          </w:rPr>
          <w:t xml:space="preserve"> .ibs, .pkg, .ebd, .ami and</w:t>
        </w:r>
        <w:r w:rsidR="0084110D" w:rsidRPr="00D60FC9">
          <w:rPr>
            <w:rPrChange w:id="1474" w:author="Author">
              <w:rPr>
                <w:color w:val="FF0000"/>
              </w:rPr>
            </w:rPrChange>
          </w:rPr>
          <w:t xml:space="preserve"> </w:t>
        </w:r>
        <w:del w:id="1475" w:author="Author">
          <w:r w:rsidR="0084110D" w:rsidRPr="00431C55" w:rsidDel="00D60FC9">
            <w:rPr>
              <w:strike/>
              <w:highlight w:val="yellow"/>
              <w:rPrChange w:id="1476" w:author="Author">
                <w:rPr>
                  <w:color w:val="FF0000"/>
                </w:rPr>
              </w:rPrChange>
            </w:rPr>
            <w:delText>all</w:delText>
          </w:r>
          <w:r w:rsidR="0084110D" w:rsidRPr="00431C55" w:rsidDel="00D60FC9">
            <w:rPr>
              <w:rPrChange w:id="1477" w:author="Author">
                <w:rPr>
                  <w:color w:val="FF0000"/>
                </w:rPr>
              </w:rPrChange>
            </w:rPr>
            <w:delText xml:space="preserve"> </w:delText>
          </w:r>
        </w:del>
        <w:r w:rsidR="0084110D" w:rsidRPr="00431C55">
          <w:rPr>
            <w:rPrChange w:id="1478" w:author="Author">
              <w:rPr>
                <w:color w:val="FF0000"/>
              </w:rPr>
            </w:rPrChange>
          </w:rPr>
          <w:t xml:space="preserve">any </w:t>
        </w:r>
        <w:r w:rsidR="00107862" w:rsidRPr="00431C55">
          <w:rPr>
            <w:rPrChange w:id="1479" w:author="Author">
              <w:rPr>
                <w:color w:val="FF0000"/>
              </w:rPr>
            </w:rPrChange>
          </w:rPr>
          <w:t xml:space="preserve">other </w:t>
        </w:r>
        <w:r w:rsidR="0084110D" w:rsidRPr="00431C55">
          <w:rPr>
            <w:rPrChange w:id="1480" w:author="Author">
              <w:rPr>
                <w:color w:val="FF0000"/>
              </w:rPr>
            </w:rPrChange>
          </w:rPr>
          <w:t xml:space="preserve">files </w:t>
        </w:r>
        <w:r w:rsidR="0084110D" w:rsidRPr="0057456B">
          <w:rPr>
            <w:rPrChange w:id="1481" w:author="Author">
              <w:rPr>
                <w:color w:val="FF0000"/>
              </w:rPr>
            </w:rPrChange>
          </w:rPr>
          <w:t xml:space="preserve">used </w:t>
        </w:r>
        <w:r w:rsidR="00107862">
          <w:t>for</w:t>
        </w:r>
        <w:del w:id="1482" w:author="Author">
          <w:r w:rsidR="0084110D" w:rsidRPr="0057456B" w:rsidDel="00107862">
            <w:rPr>
              <w:rPrChange w:id="1483" w:author="Author">
                <w:rPr>
                  <w:color w:val="FF0000"/>
                </w:rPr>
              </w:rPrChange>
            </w:rPr>
            <w:delText>as</w:delText>
          </w:r>
        </w:del>
        <w:r w:rsidR="0084110D" w:rsidRPr="0057456B">
          <w:rPr>
            <w:rPrChange w:id="1484" w:author="Author">
              <w:rPr>
                <w:color w:val="FF0000"/>
              </w:rPr>
            </w:rPrChange>
          </w:rPr>
          <w:t xml:space="preserve"> </w:t>
        </w:r>
        <w:r w:rsidR="00107862">
          <w:t xml:space="preserve">passing </w:t>
        </w:r>
        <w:del w:id="1485" w:author="Author">
          <w:r w:rsidR="0084110D" w:rsidRPr="0057456B" w:rsidDel="00D60FC9">
            <w:rPr>
              <w:rPrChange w:id="1486" w:author="Author">
                <w:rPr>
                  <w:color w:val="FF0000"/>
                </w:rPr>
              </w:rPrChange>
            </w:rPr>
            <w:delText>IBIS P</w:delText>
          </w:r>
        </w:del>
        <w:r w:rsidR="00D60FC9">
          <w:t>p</w:t>
        </w:r>
        <w:r w:rsidR="0084110D" w:rsidRPr="0057456B">
          <w:rPr>
            <w:rPrChange w:id="1487" w:author="Author">
              <w:rPr>
                <w:color w:val="FF0000"/>
              </w:rPr>
            </w:rPrChange>
          </w:rPr>
          <w:t>arameter</w:t>
        </w:r>
        <w:r w:rsidR="00107862">
          <w:t xml:space="preserve"> value</w:t>
        </w:r>
        <w:del w:id="1488" w:author="Author">
          <w:r w:rsidR="0084110D" w:rsidRPr="0057456B" w:rsidDel="00107862">
            <w:rPr>
              <w:rPrChange w:id="1489" w:author="Author">
                <w:rPr>
                  <w:color w:val="FF0000"/>
                </w:rPr>
              </w:rPrChange>
            </w:rPr>
            <w:delText xml:space="preserve"> </w:delText>
          </w:r>
          <w:r w:rsidR="0084110D" w:rsidRPr="0057456B" w:rsidDel="00D60FC9">
            <w:rPr>
              <w:rPrChange w:id="1490" w:author="Author">
                <w:rPr>
                  <w:color w:val="FF0000"/>
                </w:rPr>
              </w:rPrChange>
            </w:rPr>
            <w:delText>F</w:delText>
          </w:r>
          <w:r w:rsidR="00D60FC9" w:rsidDel="00107862">
            <w:delText>f</w:delText>
          </w:r>
          <w:r w:rsidR="0084110D" w:rsidRPr="0057456B" w:rsidDel="00107862">
            <w:rPr>
              <w:rPrChange w:id="1491" w:author="Author">
                <w:rPr>
                  <w:color w:val="FF0000"/>
                </w:rPr>
              </w:rPrChange>
            </w:rPr>
            <w:delText>ile</w:delText>
          </w:r>
        </w:del>
        <w:r w:rsidR="0084110D" w:rsidRPr="0057456B">
          <w:rPr>
            <w:rPrChange w:id="1492" w:author="Author">
              <w:rPr>
                <w:color w:val="FF0000"/>
              </w:rPr>
            </w:rPrChange>
          </w:rPr>
          <w:t>s</w:t>
        </w:r>
      </w:ins>
      <w:del w:id="1493" w:author="Author">
        <w:r w:rsidRPr="0057456B" w:rsidDel="0084110D">
          <w:delText>a</w:delText>
        </w:r>
        <w:r w:rsidR="00955724" w:rsidRPr="0057456B" w:rsidDel="0084110D">
          <w:delText xml:space="preserve"> .ibs</w:delText>
        </w:r>
        <w:r w:rsidRPr="0057456B" w:rsidDel="0084110D">
          <w:delText xml:space="preserve"> file</w:delText>
        </w:r>
      </w:del>
      <w:r w:rsidRPr="0057456B">
        <w:t>.</w:t>
      </w:r>
      <w:r w:rsidRPr="00213323">
        <w:t xml:space="preserve">  The use of characters with codes greater than hexadecimal 07E is not allowed.  Also, ASCII control characters (those numerically less than hexadecimal 20) are not allowed, except for tabs or in a line termination sequence. As mentioned in </w:t>
      </w:r>
      <w:r w:rsidR="00494653" w:rsidRPr="00213323">
        <w:t xml:space="preserve">item </w:t>
      </w:r>
      <w:r w:rsidR="007571FE">
        <w:fldChar w:fldCharType="begin"/>
      </w:r>
      <w:r w:rsidR="007571FE">
        <w:instrText xml:space="preserve"> REF _Ref300053841 \r \p \h  \* MERGEFORMAT </w:instrText>
      </w:r>
      <w:r w:rsidR="007571FE">
        <w:fldChar w:fldCharType="separate"/>
      </w:r>
      <w:r w:rsidR="00040BD7">
        <w:t>10 above</w:t>
      </w:r>
      <w:r w:rsidR="007571FE">
        <w:fldChar w:fldCharType="end"/>
      </w:r>
      <w:r w:rsidRPr="00213323">
        <w:t>, the use of tab characters is discouraged.</w:t>
      </w:r>
    </w:p>
    <w:p w:rsidR="005F1462" w:rsidRPr="00213323" w:rsidRDefault="00FD310A" w:rsidP="00FA3E19">
      <w:pPr>
        <w:pStyle w:val="PlainText"/>
        <w:spacing w:after="80"/>
      </w:pPr>
      <w:r w:rsidRPr="00213323">
        <w:br w:type="page"/>
      </w:r>
    </w:p>
    <w:p w:rsidR="00590424" w:rsidRPr="00213323" w:rsidRDefault="009F5F45">
      <w:pPr>
        <w:pStyle w:val="Heading2"/>
      </w:pPr>
      <w:bookmarkStart w:id="1494" w:name="_Ref320119829"/>
      <w:bookmarkStart w:id="1495" w:name="_Ref320119830"/>
      <w:bookmarkStart w:id="1496" w:name="_Toc427499975"/>
      <w:r w:rsidRPr="00213323">
        <w:lastRenderedPageBreak/>
        <w:t>Keyword Hierarchy</w:t>
      </w:r>
      <w:bookmarkEnd w:id="1494"/>
      <w:bookmarkEnd w:id="1495"/>
      <w:bookmarkEnd w:id="1496"/>
    </w:p>
    <w:p w:rsidR="00CD39A3" w:rsidRPr="00213323" w:rsidRDefault="00CD39A3" w:rsidP="00F51A5F">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.ibs FILE</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Si_location, Timing_location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[Package]</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R_pkg, L_pkg, C_pkg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 model_name, R_pin,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L_pin, C_pin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[Alternate Package Models]</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Alternate Package Models]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pulldown_ref, pullup_ref,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gnd_clamp_ref, power_clamp_ref,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ext_ref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Pin]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inv_pin, vdiff, tdelay_typ,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tdelay_min, tdelay_max</w:t>
      </w:r>
    </w:p>
    <w:p w:rsidR="00590424" w:rsidRPr="00213323" w:rsidRDefault="002C4E7E">
      <w:pPr>
        <w:autoSpaceDE w:val="0"/>
        <w:autoSpaceDN w:val="0"/>
        <w:adjustRightInd w:val="0"/>
      </w:pPr>
      <w:r w:rsidRPr="00213323">
        <w:t xml:space="preserve">   │         ├── </w:t>
      </w:r>
      <w:r w:rsidRPr="00213323">
        <w:rPr>
          <w:b/>
        </w:rPr>
        <w:t>[Repeater Pin]</w:t>
      </w:r>
      <w:r w:rsidRPr="00213323">
        <w:tab/>
      </w:r>
      <w:r w:rsidRPr="00213323">
        <w:tab/>
      </w:r>
      <w:r w:rsidRPr="00213323">
        <w:tab/>
      </w:r>
      <w:r w:rsidRPr="00213323">
        <w:tab/>
        <w:t>tx_non_inv_pin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pin_2, model_name,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function_table_group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Switch Groups]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On, Off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Signal_pin, Diff_signal_pins,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Series_pins, Port_map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[Begin EMI Component]</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t>Domain, Cpd, C_Heatsink_gnd,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C_Heatsink_float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EMI]</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domain_name, clock_div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Domain EMI]</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percentage</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Component]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lastRenderedPageBreak/>
        <w:t xml:space="preserve">   ├── </w:t>
      </w:r>
      <w:r w:rsidRPr="00213323">
        <w:rPr>
          <w:rFonts w:ascii="Times New Roman" w:hAnsi="Times New Roman" w:cs="Times New Roman"/>
          <w:b/>
          <w:sz w:val="24"/>
          <w:szCs w:val="24"/>
        </w:rPr>
        <w:t>[Model Selector]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Model_type, Polarity, Enable,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Vinh, C_comp, C_comp_pullup,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[Model Spec]</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 Vinl, Vinh+, Vinh-, Vinl+,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S_overshoot_high,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S_overshoot_low, D_overshoot_high,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D_overshoot_low, D_overshoot_time,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Pulse_high, Pulse_low, Pulse_time,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 Cref_rising,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Cref_falling, Rref_rising,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Rref_falling, Vref_rising,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Vref_falling, Vmeas_rising,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Vmeas_falling,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Weak_R, Weak_I, Weak_V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[Receiver Thresholds]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Vth, Vth_min, Vth_max, Vinh_ac,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Vinh_dc, Vinl_ac, Vinl_dc,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Threshold_sensitivity,</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Reference_supply, Vcross_low,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Vcross_high, Vdiff_ac, Vdiff_dc,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Tslew_ac, Tdiffslew_ac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[Add Submodel]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[Driver Schedule]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[Temperature Range]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[Voltage Range]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 Reference]</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[External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Comp Corner]</w:t>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00334508" w:rsidRPr="00213323">
        <w:rPr>
          <w:rFonts w:ascii="Times New Roman" w:hAnsi="Times New Roman" w:cs="Times New Roman"/>
          <w:sz w:val="24"/>
          <w:szCs w:val="24"/>
        </w:rPr>
        <w:t>C_comp, C_comp_pullup</w:t>
      </w:r>
      <w:r w:rsidRPr="00213323">
        <w:rPr>
          <w:rFonts w:ascii="Times New Roman" w:hAnsi="Times New Roman" w:cs="Times New Roman"/>
          <w:sz w:val="24"/>
          <w:szCs w:val="24"/>
        </w:rPr>
        <w: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[TTgnd]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[TTpower]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PU]</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[Rpower]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[Rl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[Lc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[Rc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Current]</w:t>
      </w:r>
    </w:p>
    <w:p w:rsidR="00CD39A3" w:rsidDel="00DB0027" w:rsidRDefault="00CD39A3" w:rsidP="00CD39A3">
      <w:pPr>
        <w:pStyle w:val="PlainText"/>
        <w:rPr>
          <w:ins w:id="1497" w:author="Author"/>
          <w:del w:id="1498" w:author="Autho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MOSFET]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Vds</w:t>
      </w:r>
    </w:p>
    <w:p w:rsidR="00232323" w:rsidDel="00D9279B" w:rsidRDefault="00232323" w:rsidP="00232323">
      <w:pPr>
        <w:pStyle w:val="PlainText"/>
        <w:rPr>
          <w:ins w:id="1499" w:author="Author"/>
          <w:rFonts w:ascii="Times New Roman" w:hAnsi="Times New Roman" w:cs="Times New Roman"/>
          <w:sz w:val="24"/>
          <w:szCs w:val="24"/>
        </w:rPr>
      </w:pPr>
      <w:moveFromRangeStart w:id="1500" w:author="Author" w:name="move417273786"/>
      <w:moveFrom w:id="1501" w:author="Author">
        <w:ins w:id="1502" w:author="Author">
          <w:r w:rsidRPr="00213323" w:rsidDel="00D9279B">
            <w:rPr>
              <w:rFonts w:ascii="Times New Roman" w:hAnsi="Times New Roman" w:cs="Times New Roman"/>
              <w:sz w:val="24"/>
              <w:szCs w:val="24"/>
            </w:rPr>
            <w:t xml:space="preserve">   │         ├── </w:t>
          </w:r>
          <w:r w:rsidRPr="00213323" w:rsidDel="00D9279B">
            <w:rPr>
              <w:rFonts w:ascii="Times New Roman" w:hAnsi="Times New Roman" w:cs="Times New Roman"/>
              <w:b/>
              <w:sz w:val="24"/>
              <w:szCs w:val="24"/>
            </w:rPr>
            <w:t>[</w:t>
          </w:r>
          <w:r w:rsidDel="00D9279B">
            <w:rPr>
              <w:rFonts w:ascii="Times New Roman" w:hAnsi="Times New Roman" w:cs="Times New Roman"/>
              <w:b/>
              <w:sz w:val="24"/>
              <w:szCs w:val="24"/>
            </w:rPr>
            <w:t>Initial Delay</w:t>
          </w:r>
          <w:r w:rsidRPr="00213323" w:rsidDel="00D9279B">
            <w:rPr>
              <w:rFonts w:ascii="Times New Roman" w:hAnsi="Times New Roman" w:cs="Times New Roman"/>
              <w:b/>
              <w:sz w:val="24"/>
              <w:szCs w:val="24"/>
            </w:rPr>
            <w:t>]</w:t>
          </w:r>
          <w:r w:rsidDel="00D9279B">
            <w:rPr>
              <w:rFonts w:ascii="Times New Roman" w:hAnsi="Times New Roman" w:cs="Times New Roman"/>
              <w:b/>
              <w:sz w:val="24"/>
              <w:szCs w:val="24"/>
            </w:rPr>
            <w:tab/>
          </w:r>
          <w:r w:rsidDel="00D9279B">
            <w:rPr>
              <w:rFonts w:ascii="Times New Roman" w:hAnsi="Times New Roman" w:cs="Times New Roman"/>
              <w:b/>
              <w:sz w:val="24"/>
              <w:szCs w:val="24"/>
            </w:rPr>
            <w:tab/>
          </w:r>
          <w:r w:rsidDel="00D9279B">
            <w:rPr>
              <w:rFonts w:ascii="Times New Roman" w:hAnsi="Times New Roman" w:cs="Times New Roman"/>
              <w:b/>
              <w:sz w:val="24"/>
              <w:szCs w:val="24"/>
            </w:rPr>
            <w:tab/>
          </w:r>
          <w:r w:rsidDel="00D9279B">
            <w:rPr>
              <w:rFonts w:ascii="Times New Roman" w:hAnsi="Times New Roman" w:cs="Times New Roman"/>
              <w:b/>
              <w:sz w:val="24"/>
              <w:szCs w:val="24"/>
            </w:rPr>
            <w:tab/>
          </w:r>
          <w:r w:rsidRPr="00D8626C" w:rsidDel="00D9279B">
            <w:rPr>
              <w:rFonts w:ascii="Times New Roman" w:hAnsi="Times New Roman" w:cs="Times New Roman"/>
              <w:sz w:val="24"/>
              <w:szCs w:val="24"/>
            </w:rPr>
            <w:t>V-T, I-T</w:t>
          </w:r>
        </w:ins>
      </w:moveFrom>
    </w:p>
    <w:moveFromRangeEnd w:id="1500"/>
    <w:p w:rsidR="00232323" w:rsidRPr="00213323" w:rsidDel="00232323" w:rsidRDefault="00232323" w:rsidP="00CD39A3">
      <w:pPr>
        <w:pStyle w:val="PlainText"/>
        <w:rPr>
          <w:del w:id="1503" w:author="Author"/>
          <w:rFonts w:ascii="Times New Roman" w:hAnsi="Times New Roman" w:cs="Times New Roman"/>
          <w:sz w:val="24"/>
          <w:szCs w:val="24"/>
        </w:rPr>
      </w:pPr>
      <w:ins w:id="1504" w:author="Author">
        <w:del w:id="1505" w:author="Author">
          <w:r w:rsidRPr="00213323" w:rsidDel="00D9279B">
            <w:rPr>
              <w:rFonts w:ascii="Times New Roman" w:hAnsi="Times New Roman" w:cs="Times New Roman"/>
              <w:sz w:val="24"/>
              <w:szCs w:val="24"/>
            </w:rPr>
            <w:delText xml:space="preserve"> </w:delText>
          </w:r>
        </w:del>
        <w:r w:rsidRPr="00213323">
          <w:rPr>
            <w:rFonts w:ascii="Times New Roman" w:hAnsi="Times New Roman" w:cs="Times New Roman"/>
            <w:sz w:val="24"/>
            <w:szCs w:val="24"/>
          </w:rPr>
          <w:t xml:space="preserve"> </w:t>
        </w:r>
        <w:r w:rsidR="00D9279B">
          <w:rPr>
            <w:rFonts w:ascii="Times New Roman" w:hAnsi="Times New Roman" w:cs="Times New Roman"/>
            <w:sz w:val="24"/>
            <w:szCs w:val="24"/>
          </w:rPr>
          <w:t xml:space="preserve"> </w:t>
        </w:r>
        <w:r w:rsidRPr="00213323">
          <w:rPr>
            <w:rFonts w:ascii="Times New Roman" w:hAnsi="Times New Roman" w:cs="Times New Roman"/>
            <w:sz w:val="24"/>
            <w:szCs w:val="24"/>
          </w:rPr>
          <w:t xml:space="preserve"> </w:t>
        </w:r>
      </w:ins>
    </w:p>
    <w:p w:rsidR="00CD39A3" w:rsidRPr="00213323" w:rsidRDefault="00CD39A3" w:rsidP="00CD39A3">
      <w:pPr>
        <w:pStyle w:val="PlainText"/>
        <w:rPr>
          <w:rFonts w:ascii="Times New Roman" w:hAnsi="Times New Roman" w:cs="Times New Roman"/>
          <w:sz w:val="24"/>
          <w:szCs w:val="24"/>
        </w:rPr>
      </w:pPr>
      <w:del w:id="1506" w:author="Author">
        <w:r w:rsidRPr="00213323" w:rsidDel="00232323">
          <w:rPr>
            <w:rFonts w:ascii="Times New Roman" w:hAnsi="Times New Roman" w:cs="Times New Roman"/>
            <w:sz w:val="24"/>
            <w:szCs w:val="24"/>
          </w:rPr>
          <w:delText xml:space="preserve">   </w:delText>
        </w:r>
      </w:del>
      <w:r w:rsidRPr="00213323">
        <w:rPr>
          <w:rFonts w:ascii="Times New Roman" w:hAnsi="Times New Roman" w:cs="Times New Roman"/>
          <w:sz w:val="24"/>
          <w:szCs w:val="24"/>
        </w:rPr>
        <w:t>│         ├── [</w:t>
      </w:r>
      <w:r w:rsidRPr="00213323">
        <w:rPr>
          <w:rFonts w:ascii="Times New Roman" w:hAnsi="Times New Roman" w:cs="Times New Roman"/>
          <w:b/>
          <w:sz w:val="24"/>
          <w:szCs w:val="24"/>
        </w:rPr>
        <w:t>Ramp]</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dV/dt_r, dV/dt_f,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rsidR="00D9279B" w:rsidRPr="00213323" w:rsidRDefault="00CD39A3" w:rsidP="00D9279B">
      <w:pPr>
        <w:pStyle w:val="PlainText"/>
        <w:rPr>
          <w:ins w:id="1507" w:author="Author"/>
          <w:rFonts w:ascii="Times New Roman" w:hAnsi="Times New Roman" w:cs="Times New Roman"/>
          <w:sz w:val="24"/>
          <w:szCs w:val="24"/>
        </w:rPr>
      </w:pPr>
      <w:r w:rsidRPr="00213323">
        <w:rPr>
          <w:rFonts w:ascii="Times New Roman" w:hAnsi="Times New Roman" w:cs="Times New Roman"/>
          <w:sz w:val="24"/>
          <w:szCs w:val="24"/>
        </w:rPr>
        <w:t xml:space="preserve"> </w:t>
      </w:r>
      <w:ins w:id="1508" w:author="Author">
        <w:r w:rsidR="00D9279B" w:rsidRPr="00213323">
          <w:rPr>
            <w:rFonts w:ascii="Times New Roman" w:hAnsi="Times New Roman" w:cs="Times New Roman"/>
            <w:sz w:val="24"/>
            <w:szCs w:val="24"/>
          </w:rPr>
          <w:t xml:space="preserve">  │         │</w:t>
        </w:r>
      </w:ins>
    </w:p>
    <w:p w:rsidR="00D9279B" w:rsidRDefault="00D9279B" w:rsidP="00D9279B">
      <w:pPr>
        <w:pStyle w:val="PlainText"/>
        <w:rPr>
          <w:rFonts w:ascii="Times New Roman" w:hAnsi="Times New Roman" w:cs="Times New Roman"/>
          <w:sz w:val="24"/>
          <w:szCs w:val="24"/>
        </w:rPr>
      </w:pPr>
      <w:moveToRangeStart w:id="1509" w:author="Author" w:name="move417273786"/>
      <w:moveTo w:id="1510" w:author="Autho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Initial Delay</w:t>
        </w:r>
        <w:r w:rsidRPr="00213323">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8626C">
          <w:rPr>
            <w:rFonts w:ascii="Times New Roman" w:hAnsi="Times New Roman" w:cs="Times New Roman"/>
            <w:sz w:val="24"/>
            <w:szCs w:val="24"/>
          </w:rPr>
          <w:t>V-T, I-T</w:t>
        </w:r>
      </w:moveTo>
    </w:p>
    <w:moveToRangeEnd w:id="1509"/>
    <w:p w:rsidR="00CD39A3" w:rsidRPr="00213323" w:rsidRDefault="00D9279B" w:rsidP="00CD39A3">
      <w:pPr>
        <w:pStyle w:val="PlainText"/>
        <w:rPr>
          <w:rFonts w:ascii="Times New Roman" w:hAnsi="Times New Roman" w:cs="Times New Roman"/>
          <w:sz w:val="24"/>
          <w:szCs w:val="24"/>
        </w:rPr>
      </w:pPr>
      <w:ins w:id="1511" w:author="Author">
        <w:r>
          <w:rPr>
            <w:rFonts w:ascii="Times New Roman" w:hAnsi="Times New Roman" w:cs="Times New Roman"/>
            <w:sz w:val="24"/>
            <w:szCs w:val="24"/>
          </w:rPr>
          <w:t xml:space="preserve"> </w:t>
        </w:r>
      </w:ins>
      <w:r w:rsidR="00CD39A3"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Language, Corner, Parameters</w:t>
      </w:r>
      <w:r w:rsidRPr="00213323">
        <w:rPr>
          <w:rFonts w:ascii="Times New Roman" w:hAnsi="Times New Roman" w:cs="Times New Roman"/>
          <w:sz w:val="24"/>
          <w:szCs w:val="24"/>
        </w:rPr>
        <w:t>,</w:t>
      </w:r>
    </w:p>
    <w:p w:rsidR="009610AA"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 xml:space="preserve">Converter_Parameters, </w:t>
      </w:r>
      <w:r w:rsidRPr="00213323">
        <w:rPr>
          <w:rFonts w:ascii="Times New Roman" w:hAnsi="Times New Roman" w:cs="Times New Roman"/>
          <w:sz w:val="24"/>
          <w:szCs w:val="24"/>
        </w:rPr>
        <w:t>Ports, D_to_A,</w:t>
      </w:r>
    </w:p>
    <w:p w:rsidR="00CD39A3" w:rsidRPr="00213323" w:rsidRDefault="009610AA"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26052C" w:rsidRDefault="00CD39A3" w:rsidP="00872C71">
      <w:pPr>
        <w:pStyle w:val="PlainText"/>
        <w:rPr>
          <w:ins w:id="1512" w:author="Autho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Executable</w:t>
      </w:r>
      <w:ins w:id="1513" w:author="Author">
        <w:r w:rsidR="0026052C">
          <w:rPr>
            <w:rFonts w:ascii="Times New Roman" w:hAnsi="Times New Roman" w:cs="Times New Roman"/>
            <w:sz w:val="24"/>
            <w:szCs w:val="24"/>
          </w:rPr>
          <w:t>, Executable_Rx,</w:t>
        </w:r>
      </w:ins>
    </w:p>
    <w:p w:rsidR="0026052C" w:rsidRDefault="0026052C" w:rsidP="0025397F">
      <w:pPr>
        <w:pStyle w:val="PlainText"/>
        <w:rPr>
          <w:ins w:id="1514" w:author="Author"/>
          <w:rFonts w:ascii="Times New Roman" w:hAnsi="Times New Roman" w:cs="Times New Roman"/>
          <w:sz w:val="24"/>
          <w:szCs w:val="24"/>
        </w:rPr>
      </w:pPr>
      <w:ins w:id="1515" w:author="Author">
        <w:r>
          <w:rPr>
            <w:rFonts w:ascii="Times New Roman" w:hAnsi="Times New Roman" w:cs="Times New Roman"/>
            <w:sz w:val="24"/>
            <w:szCs w:val="24"/>
          </w:rPr>
          <w:t xml:space="preserve">   </w:t>
        </w:r>
        <w:r w:rsidRPr="00213323">
          <w:rPr>
            <w:rFonts w:ascii="Times New Roman" w:hAnsi="Times New Roman" w:cs="Times New Roman"/>
            <w:sz w:val="24"/>
            <w:szCs w:val="24"/>
          </w:rPr>
          <w:t>│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Pr>
            <w:rFonts w:ascii="Times New Roman" w:hAnsi="Times New Roman" w:cs="Times New Roman"/>
            <w:sz w:val="24"/>
            <w:szCs w:val="24"/>
          </w:rPr>
          <w:t>Executable_Tx</w:t>
        </w:r>
      </w:ins>
    </w:p>
    <w:p w:rsidR="0026052C" w:rsidRPr="00213323" w:rsidDel="0026052C" w:rsidRDefault="0026052C" w:rsidP="00CD39A3">
      <w:pPr>
        <w:pStyle w:val="PlainText"/>
        <w:rPr>
          <w:del w:id="1516" w:author="Autho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u w:val="single"/>
        </w:rPr>
        <w:t>[Begin EMI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Model_emi_type, Model_Domain</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C7E40" w:rsidRPr="00213323" w:rsidDel="00DB0027" w:rsidRDefault="00CD39A3" w:rsidP="00CD39A3">
      <w:pPr>
        <w:pStyle w:val="PlainText"/>
        <w:rPr>
          <w:del w:id="1517" w:author="Author"/>
          <w:rFonts w:ascii="Times New Roman" w:hAnsi="Times New Roman" w:cs="Times New Roman"/>
          <w:sz w:val="24"/>
          <w:szCs w:val="24"/>
        </w:rPr>
      </w:pPr>
      <w:r w:rsidRPr="00213323">
        <w:rPr>
          <w:rFonts w:ascii="Times New Roman" w:hAnsi="Times New Roman" w:cs="Times New Roman"/>
          <w:sz w:val="24"/>
          <w:szCs w:val="24"/>
        </w:rPr>
        <w:t xml:space="preserve">  </w:t>
      </w:r>
    </w:p>
    <w:p w:rsidR="00CC7E40" w:rsidRPr="00213323" w:rsidDel="00DB0027" w:rsidRDefault="00CC7E40" w:rsidP="00CD39A3">
      <w:pPr>
        <w:pStyle w:val="PlainText"/>
        <w:rPr>
          <w:del w:id="1518" w:author="Author"/>
          <w:rFonts w:ascii="Times New Roman" w:hAnsi="Times New Roman" w:cs="Times New Roman"/>
          <w:sz w:val="24"/>
          <w:szCs w:val="24"/>
        </w:rPr>
      </w:pPr>
    </w:p>
    <w:p w:rsidR="00CD39A3" w:rsidRPr="00213323" w:rsidRDefault="00CC7E40" w:rsidP="00CD39A3">
      <w:pPr>
        <w:pStyle w:val="PlainText"/>
        <w:rPr>
          <w:rFonts w:ascii="Times New Roman" w:hAnsi="Times New Roman" w:cs="Times New Roman"/>
          <w:sz w:val="24"/>
          <w:szCs w:val="24"/>
        </w:rPr>
      </w:pPr>
      <w:del w:id="1519" w:author="Author">
        <w:r w:rsidRPr="00213323" w:rsidDel="00DB0027">
          <w:rPr>
            <w:rFonts w:ascii="Times New Roman" w:hAnsi="Times New Roman" w:cs="Times New Roman"/>
            <w:sz w:val="24"/>
            <w:szCs w:val="24"/>
          </w:rPr>
          <w:delText xml:space="preserve">  </w:delText>
        </w:r>
      </w:del>
      <w:r w:rsidR="00CD39A3" w:rsidRPr="00213323">
        <w:rPr>
          <w:rFonts w:ascii="Times New Roman" w:hAnsi="Times New Roman" w:cs="Times New Roman"/>
          <w:sz w:val="24"/>
          <w:szCs w:val="24"/>
        </w:rPr>
        <w:t xml:space="preserve"> ├── </w:t>
      </w:r>
      <w:r w:rsidR="00CD39A3" w:rsidRPr="00213323">
        <w:rPr>
          <w:rFonts w:ascii="Times New Roman" w:hAnsi="Times New Roman" w:cs="Times New Roman"/>
          <w:b/>
          <w:sz w:val="24"/>
          <w:szCs w:val="24"/>
          <w:u w:val="single"/>
        </w:rPr>
        <w:t>[Submodel]</w:t>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t>Submodel_type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[Submodel Spec]</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V_trigger_r, V_trigger_f,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Off_delay</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Pulse Table]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Pulse Table]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[Ramp]</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dV/dt_r, dV/dt_f, R_load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ins w:id="1520" w:author="Author">
        <w:r w:rsidR="00847A15" w:rsidRPr="00213323">
          <w:rPr>
            <w:rFonts w:ascii="Times New Roman" w:hAnsi="Times New Roman" w:cs="Times New Roman"/>
            <w:sz w:val="24"/>
            <w:szCs w:val="24"/>
          </w:rPr>
          <w:t>├──</w:t>
        </w:r>
      </w:ins>
      <w:del w:id="1521" w:author="Author">
        <w:r w:rsidRPr="00213323" w:rsidDel="00847A15">
          <w:rPr>
            <w:rFonts w:ascii="Times New Roman" w:hAnsi="Times New Roman" w:cs="Times New Roman"/>
            <w:sz w:val="24"/>
            <w:szCs w:val="24"/>
          </w:rPr>
          <w:delText>└──</w:delText>
        </w:r>
      </w:del>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ins w:id="1522" w:author="Autho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ins>
      <w:del w:id="1523" w:author="Author">
        <w:r w:rsidRPr="00213323" w:rsidDel="00847A15">
          <w:rPr>
            <w:rFonts w:ascii="Times New Roman" w:hAnsi="Times New Roman" w:cs="Times New Roman"/>
            <w:sz w:val="24"/>
            <w:szCs w:val="24"/>
          </w:rPr>
          <w:tab/>
        </w:r>
        <w:r w:rsidRPr="00213323" w:rsidDel="00847A15">
          <w:rPr>
            <w:rFonts w:ascii="Times New Roman" w:hAnsi="Times New Roman" w:cs="Times New Roman"/>
            <w:sz w:val="24"/>
            <w:szCs w:val="24"/>
          </w:rPr>
          <w:tab/>
        </w:r>
      </w:del>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ins w:id="1524" w:author="Autho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ins>
      <w:del w:id="1525" w:author="Author">
        <w:r w:rsidRPr="00213323" w:rsidDel="00847A15">
          <w:rPr>
            <w:rFonts w:ascii="Times New Roman" w:hAnsi="Times New Roman" w:cs="Times New Roman"/>
            <w:sz w:val="24"/>
            <w:szCs w:val="24"/>
          </w:rPr>
          <w:tab/>
        </w:r>
        <w:r w:rsidRPr="00213323" w:rsidDel="00847A15">
          <w:rPr>
            <w:rFonts w:ascii="Times New Roman" w:hAnsi="Times New Roman" w:cs="Times New Roman"/>
            <w:sz w:val="24"/>
            <w:szCs w:val="24"/>
          </w:rPr>
          <w:tab/>
        </w:r>
      </w:del>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rsidR="00CD39A3" w:rsidRDefault="00CD39A3" w:rsidP="00CD39A3">
      <w:pPr>
        <w:pStyle w:val="PlainText"/>
        <w:rPr>
          <w:ins w:id="1526" w:author="Author"/>
          <w:rFonts w:ascii="Times New Roman" w:hAnsi="Times New Roman" w:cs="Times New Roman"/>
          <w:sz w:val="24"/>
          <w:szCs w:val="24"/>
        </w:rPr>
      </w:pPr>
      <w:r w:rsidRPr="00213323">
        <w:rPr>
          <w:rFonts w:ascii="Times New Roman" w:hAnsi="Times New Roman" w:cs="Times New Roman"/>
          <w:sz w:val="24"/>
          <w:szCs w:val="24"/>
        </w:rPr>
        <w:t xml:space="preserve">   │</w:t>
      </w:r>
      <w:ins w:id="1527" w:author="Autho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ins>
      <w:del w:id="1528" w:author="Author">
        <w:r w:rsidRPr="00213323" w:rsidDel="00847A15">
          <w:rPr>
            <w:rFonts w:ascii="Times New Roman" w:hAnsi="Times New Roman" w:cs="Times New Roman"/>
            <w:sz w:val="24"/>
            <w:szCs w:val="24"/>
          </w:rPr>
          <w:tab/>
        </w:r>
        <w:r w:rsidRPr="00213323" w:rsidDel="00847A15">
          <w:rPr>
            <w:rFonts w:ascii="Times New Roman" w:hAnsi="Times New Roman" w:cs="Times New Roman"/>
            <w:sz w:val="24"/>
            <w:szCs w:val="24"/>
          </w:rPr>
          <w:tab/>
        </w:r>
      </w:del>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rsidR="00FD5B62" w:rsidRDefault="00FD5B62" w:rsidP="00FD5B62">
      <w:pPr>
        <w:pStyle w:val="PlainText"/>
        <w:rPr>
          <w:ins w:id="1529" w:author="Author"/>
          <w:rFonts w:ascii="Times New Roman" w:hAnsi="Times New Roman" w:cs="Times New Roman"/>
          <w:sz w:val="24"/>
          <w:szCs w:val="24"/>
        </w:rPr>
      </w:pPr>
      <w:ins w:id="1530" w:author="Author">
        <w:r w:rsidRPr="00213323">
          <w:rPr>
            <w:rFonts w:ascii="Times New Roman" w:hAnsi="Times New Roman" w:cs="Times New Roman"/>
            <w:sz w:val="24"/>
            <w:szCs w:val="24"/>
          </w:rPr>
          <w:t xml:space="preserve">   │         </w:t>
        </w:r>
        <w:r w:rsidR="00847A15" w:rsidRPr="00213323">
          <w:rPr>
            <w:rFonts w:ascii="Times New Roman" w:hAnsi="Times New Roman" w:cs="Times New Roman"/>
            <w:sz w:val="24"/>
            <w:szCs w:val="24"/>
          </w:rPr>
          <w:t>└──</w:t>
        </w:r>
        <w:del w:id="1531" w:author="Author">
          <w:r w:rsidRPr="00213323" w:rsidDel="00847A15">
            <w:rPr>
              <w:rFonts w:ascii="Times New Roman" w:hAnsi="Times New Roman" w:cs="Times New Roman"/>
              <w:sz w:val="24"/>
              <w:szCs w:val="24"/>
            </w:rPr>
            <w:delText>├──</w:delText>
          </w:r>
        </w:del>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w:t>
        </w:r>
        <w:r>
          <w:rPr>
            <w:rFonts w:ascii="Times New Roman" w:hAnsi="Times New Roman" w:cs="Times New Roman"/>
            <w:b/>
            <w:sz w:val="24"/>
            <w:szCs w:val="24"/>
          </w:rPr>
          <w:t>Initial Delay</w:t>
        </w:r>
        <w:r w:rsidRPr="00213323">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8626C">
          <w:rPr>
            <w:rFonts w:ascii="Times New Roman" w:hAnsi="Times New Roman" w:cs="Times New Roman"/>
            <w:sz w:val="24"/>
            <w:szCs w:val="24"/>
          </w:rPr>
          <w:t>V-T, I-T</w:t>
        </w:r>
      </w:ins>
    </w:p>
    <w:p w:rsidR="00FD5B62" w:rsidRPr="00213323" w:rsidDel="00847A15" w:rsidRDefault="00FD5B62" w:rsidP="00CD39A3">
      <w:pPr>
        <w:pStyle w:val="PlainText"/>
        <w:rPr>
          <w:del w:id="1532" w:author="Autho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Language, Corner, Parameters,</w:t>
      </w:r>
    </w:p>
    <w:p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15AA0" w:rsidRPr="00213323">
        <w:rPr>
          <w:rFonts w:ascii="Times New Roman" w:hAnsi="Times New Roman" w:cs="Times New Roman"/>
          <w:sz w:val="24"/>
          <w:szCs w:val="24"/>
        </w:rPr>
        <w:tab/>
      </w:r>
      <w:r w:rsidR="00815AA0"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Converter_Parameters, Ports, D_to_A,</w:t>
      </w:r>
    </w:p>
    <w:p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[Test Data]</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Test_data_type, Driver_model,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Driver_model_inv, Test_load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Near]</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Far]</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[Test Load]</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Test_load_type, C1_near, Rs_near,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Ls_near, C2_near, Rp1_near,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Rp2_near, Td, Zo, Rp1_far,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Rp2_far, C2_far, Ls_far, Rs_far,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C1_far, V_term1, V_term2,</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Receiver_model,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Receiver_model_inv, R_diff_near, </w:t>
      </w:r>
    </w:p>
    <w:p w:rsidR="00CD39A3" w:rsidRDefault="00CD39A3" w:rsidP="00CD39A3">
      <w:pPr>
        <w:pStyle w:val="PlainText"/>
        <w:rPr>
          <w:ins w:id="1533" w:author="Author"/>
          <w:rFonts w:ascii="Times New Roman" w:hAnsi="Times New Roman" w:cs="Times New Roman"/>
          <w:sz w:val="24"/>
          <w:szCs w:val="24"/>
        </w:rPr>
      </w:pPr>
      <w:r w:rsidRPr="00213323">
        <w:rPr>
          <w:rFonts w:ascii="Times New Roman" w:hAnsi="Times New Roman" w:cs="Times New Roman"/>
          <w:sz w:val="24"/>
          <w:szCs w:val="24"/>
        </w:rPr>
        <w:lastRenderedPageBreak/>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R_diff_far</w:t>
      </w:r>
    </w:p>
    <w:p w:rsidR="00C71910" w:rsidRPr="00213323" w:rsidRDefault="00C71910" w:rsidP="00C71910">
      <w:pPr>
        <w:pStyle w:val="PlainText"/>
        <w:rPr>
          <w:ins w:id="1534" w:author="Author"/>
          <w:rFonts w:ascii="Times New Roman" w:hAnsi="Times New Roman" w:cs="Times New Roman"/>
          <w:sz w:val="24"/>
          <w:szCs w:val="24"/>
        </w:rPr>
      </w:pPr>
      <w:ins w:id="1535" w:author="Author">
        <w:r w:rsidRPr="00213323">
          <w:rPr>
            <w:rFonts w:ascii="Times New Roman" w:hAnsi="Times New Roman" w:cs="Times New Roman"/>
            <w:sz w:val="24"/>
            <w:szCs w:val="24"/>
          </w:rPr>
          <w:t xml:space="preserve">   │</w:t>
        </w:r>
      </w:ins>
    </w:p>
    <w:p w:rsidR="00232323" w:rsidRPr="00213323" w:rsidDel="00C71910" w:rsidRDefault="00232323" w:rsidP="00CD39A3">
      <w:pPr>
        <w:pStyle w:val="PlainText"/>
        <w:rPr>
          <w:del w:id="1536" w:author="Author"/>
          <w:rFonts w:ascii="Times New Roman" w:hAnsi="Times New Roman" w:cs="Times New Roman"/>
          <w:sz w:val="24"/>
          <w:szCs w:val="24"/>
        </w:rPr>
      </w:pPr>
    </w:p>
    <w:p w:rsidR="00232323" w:rsidRPr="00213323" w:rsidDel="00232323" w:rsidRDefault="00CD39A3" w:rsidP="00CD39A3">
      <w:pPr>
        <w:pStyle w:val="PlainText"/>
        <w:rPr>
          <w:del w:id="1537" w:author="Author"/>
          <w:rFonts w:ascii="Times New Roman" w:hAnsi="Times New Roman" w:cs="Times New Roman"/>
          <w:sz w:val="24"/>
          <w:szCs w:val="24"/>
        </w:rPr>
      </w:pPr>
      <w:del w:id="1538" w:author="Author">
        <w:r w:rsidRPr="00213323" w:rsidDel="00232323">
          <w:rPr>
            <w:rFonts w:ascii="Times New Roman" w:hAnsi="Times New Roman" w:cs="Times New Roman"/>
            <w:sz w:val="24"/>
            <w:szCs w:val="24"/>
          </w:rPr>
          <w:delText xml:space="preserve">   │</w:delText>
        </w:r>
      </w:del>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[Define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Sections]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rsidR="00CD39A3" w:rsidRDefault="00CD39A3" w:rsidP="00CD39A3">
      <w:pPr>
        <w:pStyle w:val="PlainText"/>
        <w:rPr>
          <w:ins w:id="1539" w:author="Autho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rsidR="00FD5B62" w:rsidRPr="00213323" w:rsidRDefault="00FD5B62" w:rsidP="00CD39A3">
      <w:pPr>
        <w:pStyle w:val="PlainText"/>
        <w:rPr>
          <w:rFonts w:ascii="Times New Roman" w:hAnsi="Times New Roman" w:cs="Times New Roman"/>
          <w:sz w:val="24"/>
          <w:szCs w:val="24"/>
        </w:rPr>
      </w:pPr>
      <w:ins w:id="1540" w:author="Autho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Merged Pins]</w:t>
        </w:r>
      </w:ins>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.pkg FILE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[Define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Sections]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rsidR="00CD39A3" w:rsidRDefault="00CD39A3" w:rsidP="00CD39A3">
      <w:pPr>
        <w:pStyle w:val="PlainText"/>
        <w:rPr>
          <w:ins w:id="1541" w:author="Autho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rsidR="00FD5B62" w:rsidRPr="00213323" w:rsidRDefault="00FD5B62" w:rsidP="00FD5B62">
      <w:pPr>
        <w:pStyle w:val="PlainText"/>
        <w:rPr>
          <w:ins w:id="1542" w:author="Author"/>
          <w:rFonts w:ascii="Times New Roman" w:hAnsi="Times New Roman" w:cs="Times New Roman"/>
          <w:sz w:val="24"/>
          <w:szCs w:val="24"/>
        </w:rPr>
      </w:pPr>
      <w:ins w:id="1543" w:author="Autho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Merged Pins]</w:t>
        </w:r>
      </w:ins>
    </w:p>
    <w:p w:rsidR="00FD5B62" w:rsidRPr="00213323" w:rsidDel="00FD5B62" w:rsidRDefault="00FD5B62" w:rsidP="00CD39A3">
      <w:pPr>
        <w:pStyle w:val="PlainText"/>
        <w:rPr>
          <w:del w:id="1544" w:author="Autho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u w:val="single"/>
        </w:rPr>
        <w:t>.ebd FILE</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[Begin Board 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List]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[Path Description]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 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Node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 xml:space="preserve"> [Reference Designator Map]</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Board 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590424" w:rsidRPr="00213323" w:rsidRDefault="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6E6988" w:rsidRPr="00213323" w:rsidRDefault="00372DED">
      <w:pPr>
        <w:pStyle w:val="Heading1"/>
      </w:pPr>
      <w:bookmarkStart w:id="1545" w:name="_Toc316817220"/>
      <w:bookmarkStart w:id="1546" w:name="_Toc316817528"/>
      <w:bookmarkStart w:id="1547" w:name="_Toc316817836"/>
      <w:bookmarkStart w:id="1548" w:name="_Toc316818148"/>
      <w:bookmarkStart w:id="1549" w:name="_Toc316818460"/>
      <w:bookmarkStart w:id="1550" w:name="_Toc316818772"/>
      <w:bookmarkStart w:id="1551" w:name="_Toc316819088"/>
      <w:bookmarkStart w:id="1552" w:name="_Toc316817221"/>
      <w:bookmarkStart w:id="1553" w:name="_Toc316817529"/>
      <w:bookmarkStart w:id="1554" w:name="_Toc316817837"/>
      <w:bookmarkStart w:id="1555" w:name="_Toc316818149"/>
      <w:bookmarkStart w:id="1556" w:name="_Toc316818461"/>
      <w:bookmarkStart w:id="1557" w:name="_Toc316818773"/>
      <w:bookmarkStart w:id="1558" w:name="_Toc316819089"/>
      <w:bookmarkStart w:id="1559" w:name="_Toc316817222"/>
      <w:bookmarkStart w:id="1560" w:name="_Toc316817530"/>
      <w:bookmarkStart w:id="1561" w:name="_Toc316817838"/>
      <w:bookmarkStart w:id="1562" w:name="_Toc316818150"/>
      <w:bookmarkStart w:id="1563" w:name="_Toc316818462"/>
      <w:bookmarkStart w:id="1564" w:name="_Toc316818774"/>
      <w:bookmarkStart w:id="1565" w:name="_Toc316819090"/>
      <w:bookmarkStart w:id="1566" w:name="_Toc316817223"/>
      <w:bookmarkStart w:id="1567" w:name="_Toc316817531"/>
      <w:bookmarkStart w:id="1568" w:name="_Toc316817839"/>
      <w:bookmarkStart w:id="1569" w:name="_Toc316818151"/>
      <w:bookmarkStart w:id="1570" w:name="_Toc316818463"/>
      <w:bookmarkStart w:id="1571" w:name="_Toc316818775"/>
      <w:bookmarkStart w:id="1572" w:name="_Toc316819091"/>
      <w:bookmarkStart w:id="1573" w:name="_Toc316817224"/>
      <w:bookmarkStart w:id="1574" w:name="_Toc316817532"/>
      <w:bookmarkStart w:id="1575" w:name="_Toc316817840"/>
      <w:bookmarkStart w:id="1576" w:name="_Toc316818152"/>
      <w:bookmarkStart w:id="1577" w:name="_Toc316818464"/>
      <w:bookmarkStart w:id="1578" w:name="_Toc316818776"/>
      <w:bookmarkStart w:id="1579" w:name="_Toc316819092"/>
      <w:bookmarkStart w:id="1580" w:name="_Toc316817225"/>
      <w:bookmarkStart w:id="1581" w:name="_Toc316817533"/>
      <w:bookmarkStart w:id="1582" w:name="_Toc316817841"/>
      <w:bookmarkStart w:id="1583" w:name="_Toc316818153"/>
      <w:bookmarkStart w:id="1584" w:name="_Toc316818465"/>
      <w:bookmarkStart w:id="1585" w:name="_Toc316818777"/>
      <w:bookmarkStart w:id="1586" w:name="_Toc316819093"/>
      <w:bookmarkStart w:id="1587" w:name="_Toc316817226"/>
      <w:bookmarkStart w:id="1588" w:name="_Toc316817534"/>
      <w:bookmarkStart w:id="1589" w:name="_Toc316817842"/>
      <w:bookmarkStart w:id="1590" w:name="_Toc316818154"/>
      <w:bookmarkStart w:id="1591" w:name="_Toc316818466"/>
      <w:bookmarkStart w:id="1592" w:name="_Toc316818778"/>
      <w:bookmarkStart w:id="1593" w:name="_Toc316819094"/>
      <w:bookmarkStart w:id="1594" w:name="_Toc316817227"/>
      <w:bookmarkStart w:id="1595" w:name="_Toc316817535"/>
      <w:bookmarkStart w:id="1596" w:name="_Toc316817843"/>
      <w:bookmarkStart w:id="1597" w:name="_Toc316818155"/>
      <w:bookmarkStart w:id="1598" w:name="_Toc316818467"/>
      <w:bookmarkStart w:id="1599" w:name="_Toc316818779"/>
      <w:bookmarkStart w:id="1600" w:name="_Toc316819095"/>
      <w:bookmarkStart w:id="1601" w:name="_Toc316817228"/>
      <w:bookmarkStart w:id="1602" w:name="_Toc316817536"/>
      <w:bookmarkStart w:id="1603" w:name="_Toc316817844"/>
      <w:bookmarkStart w:id="1604" w:name="_Toc316818156"/>
      <w:bookmarkStart w:id="1605" w:name="_Toc316818468"/>
      <w:bookmarkStart w:id="1606" w:name="_Toc316818780"/>
      <w:bookmarkStart w:id="1607" w:name="_Toc316819096"/>
      <w:bookmarkStart w:id="1608" w:name="_Toc316817229"/>
      <w:bookmarkStart w:id="1609" w:name="_Toc316817537"/>
      <w:bookmarkStart w:id="1610" w:name="_Toc316817845"/>
      <w:bookmarkStart w:id="1611" w:name="_Toc316818157"/>
      <w:bookmarkStart w:id="1612" w:name="_Toc316818469"/>
      <w:bookmarkStart w:id="1613" w:name="_Toc316818781"/>
      <w:bookmarkStart w:id="1614" w:name="_Toc316819097"/>
      <w:bookmarkStart w:id="1615" w:name="_Toc316817230"/>
      <w:bookmarkStart w:id="1616" w:name="_Toc316817538"/>
      <w:bookmarkStart w:id="1617" w:name="_Toc316817846"/>
      <w:bookmarkStart w:id="1618" w:name="_Toc316818158"/>
      <w:bookmarkStart w:id="1619" w:name="_Toc316818470"/>
      <w:bookmarkStart w:id="1620" w:name="_Toc316818782"/>
      <w:bookmarkStart w:id="1621" w:name="_Toc316819098"/>
      <w:bookmarkStart w:id="1622" w:name="_Toc316817231"/>
      <w:bookmarkStart w:id="1623" w:name="_Toc316817539"/>
      <w:bookmarkStart w:id="1624" w:name="_Toc316817847"/>
      <w:bookmarkStart w:id="1625" w:name="_Toc316818159"/>
      <w:bookmarkStart w:id="1626" w:name="_Toc316818471"/>
      <w:bookmarkStart w:id="1627" w:name="_Toc316818783"/>
      <w:bookmarkStart w:id="1628" w:name="_Toc316819099"/>
      <w:bookmarkStart w:id="1629" w:name="_Toc316817232"/>
      <w:bookmarkStart w:id="1630" w:name="_Toc316817540"/>
      <w:bookmarkStart w:id="1631" w:name="_Toc316817848"/>
      <w:bookmarkStart w:id="1632" w:name="_Toc316818160"/>
      <w:bookmarkStart w:id="1633" w:name="_Toc316818472"/>
      <w:bookmarkStart w:id="1634" w:name="_Toc316818784"/>
      <w:bookmarkStart w:id="1635" w:name="_Toc316819100"/>
      <w:bookmarkStart w:id="1636" w:name="_Toc316817233"/>
      <w:bookmarkStart w:id="1637" w:name="_Toc316817541"/>
      <w:bookmarkStart w:id="1638" w:name="_Toc316817849"/>
      <w:bookmarkStart w:id="1639" w:name="_Toc316818161"/>
      <w:bookmarkStart w:id="1640" w:name="_Toc316818473"/>
      <w:bookmarkStart w:id="1641" w:name="_Toc316818785"/>
      <w:bookmarkStart w:id="1642" w:name="_Toc316819101"/>
      <w:bookmarkStart w:id="1643" w:name="_Toc316817234"/>
      <w:bookmarkStart w:id="1644" w:name="_Toc316817542"/>
      <w:bookmarkStart w:id="1645" w:name="_Toc316817850"/>
      <w:bookmarkStart w:id="1646" w:name="_Toc316818162"/>
      <w:bookmarkStart w:id="1647" w:name="_Toc316818474"/>
      <w:bookmarkStart w:id="1648" w:name="_Toc316818786"/>
      <w:bookmarkStart w:id="1649" w:name="_Toc316819102"/>
      <w:bookmarkStart w:id="1650" w:name="_Toc316817235"/>
      <w:bookmarkStart w:id="1651" w:name="_Toc316817543"/>
      <w:bookmarkStart w:id="1652" w:name="_Toc316817851"/>
      <w:bookmarkStart w:id="1653" w:name="_Toc316818163"/>
      <w:bookmarkStart w:id="1654" w:name="_Toc316818475"/>
      <w:bookmarkStart w:id="1655" w:name="_Toc316818787"/>
      <w:bookmarkStart w:id="1656" w:name="_Toc316819103"/>
      <w:bookmarkStart w:id="1657" w:name="_Toc316817236"/>
      <w:bookmarkStart w:id="1658" w:name="_Toc316817544"/>
      <w:bookmarkStart w:id="1659" w:name="_Toc316817852"/>
      <w:bookmarkStart w:id="1660" w:name="_Toc316818164"/>
      <w:bookmarkStart w:id="1661" w:name="_Toc316818476"/>
      <w:bookmarkStart w:id="1662" w:name="_Toc316818788"/>
      <w:bookmarkStart w:id="1663" w:name="_Toc316819104"/>
      <w:bookmarkStart w:id="1664" w:name="_Toc316817237"/>
      <w:bookmarkStart w:id="1665" w:name="_Toc316817545"/>
      <w:bookmarkStart w:id="1666" w:name="_Toc316817853"/>
      <w:bookmarkStart w:id="1667" w:name="_Toc316818165"/>
      <w:bookmarkStart w:id="1668" w:name="_Toc316818477"/>
      <w:bookmarkStart w:id="1669" w:name="_Toc316818789"/>
      <w:bookmarkStart w:id="1670" w:name="_Toc316819105"/>
      <w:bookmarkStart w:id="1671" w:name="_Toc316817238"/>
      <w:bookmarkStart w:id="1672" w:name="_Toc316817546"/>
      <w:bookmarkStart w:id="1673" w:name="_Toc316817854"/>
      <w:bookmarkStart w:id="1674" w:name="_Toc316818166"/>
      <w:bookmarkStart w:id="1675" w:name="_Toc316818478"/>
      <w:bookmarkStart w:id="1676" w:name="_Toc316818790"/>
      <w:bookmarkStart w:id="1677" w:name="_Toc316819106"/>
      <w:bookmarkStart w:id="1678" w:name="_Toc316817239"/>
      <w:bookmarkStart w:id="1679" w:name="_Toc316817547"/>
      <w:bookmarkStart w:id="1680" w:name="_Toc316817855"/>
      <w:bookmarkStart w:id="1681" w:name="_Toc316818167"/>
      <w:bookmarkStart w:id="1682" w:name="_Toc316818479"/>
      <w:bookmarkStart w:id="1683" w:name="_Toc316818791"/>
      <w:bookmarkStart w:id="1684" w:name="_Toc316819107"/>
      <w:bookmarkStart w:id="1685" w:name="_Toc316817240"/>
      <w:bookmarkStart w:id="1686" w:name="_Toc316817548"/>
      <w:bookmarkStart w:id="1687" w:name="_Toc316817856"/>
      <w:bookmarkStart w:id="1688" w:name="_Toc316818168"/>
      <w:bookmarkStart w:id="1689" w:name="_Toc316818480"/>
      <w:bookmarkStart w:id="1690" w:name="_Toc316818792"/>
      <w:bookmarkStart w:id="1691" w:name="_Toc316819108"/>
      <w:bookmarkStart w:id="1692" w:name="_Toc316817241"/>
      <w:bookmarkStart w:id="1693" w:name="_Toc316817549"/>
      <w:bookmarkStart w:id="1694" w:name="_Toc316817857"/>
      <w:bookmarkStart w:id="1695" w:name="_Toc316818169"/>
      <w:bookmarkStart w:id="1696" w:name="_Toc316818481"/>
      <w:bookmarkStart w:id="1697" w:name="_Toc316818793"/>
      <w:bookmarkStart w:id="1698" w:name="_Toc316819109"/>
      <w:bookmarkStart w:id="1699" w:name="_Toc316817242"/>
      <w:bookmarkStart w:id="1700" w:name="_Toc316817550"/>
      <w:bookmarkStart w:id="1701" w:name="_Toc316817858"/>
      <w:bookmarkStart w:id="1702" w:name="_Toc316818170"/>
      <w:bookmarkStart w:id="1703" w:name="_Toc316818482"/>
      <w:bookmarkStart w:id="1704" w:name="_Toc316818794"/>
      <w:bookmarkStart w:id="1705" w:name="_Toc316819110"/>
      <w:bookmarkStart w:id="1706" w:name="_Toc316817243"/>
      <w:bookmarkStart w:id="1707" w:name="_Toc316817551"/>
      <w:bookmarkStart w:id="1708" w:name="_Toc316817859"/>
      <w:bookmarkStart w:id="1709" w:name="_Toc316818171"/>
      <w:bookmarkStart w:id="1710" w:name="_Toc316818483"/>
      <w:bookmarkStart w:id="1711" w:name="_Toc316818795"/>
      <w:bookmarkStart w:id="1712" w:name="_Toc316819111"/>
      <w:bookmarkStart w:id="1713" w:name="_Toc316817244"/>
      <w:bookmarkStart w:id="1714" w:name="_Toc316817552"/>
      <w:bookmarkStart w:id="1715" w:name="_Toc316817860"/>
      <w:bookmarkStart w:id="1716" w:name="_Toc316818172"/>
      <w:bookmarkStart w:id="1717" w:name="_Toc316818484"/>
      <w:bookmarkStart w:id="1718" w:name="_Toc316818796"/>
      <w:bookmarkStart w:id="1719" w:name="_Toc316819112"/>
      <w:bookmarkStart w:id="1720" w:name="_Toc316817245"/>
      <w:bookmarkStart w:id="1721" w:name="_Toc316817553"/>
      <w:bookmarkStart w:id="1722" w:name="_Toc316817861"/>
      <w:bookmarkStart w:id="1723" w:name="_Toc316818173"/>
      <w:bookmarkStart w:id="1724" w:name="_Toc316818485"/>
      <w:bookmarkStart w:id="1725" w:name="_Toc316818797"/>
      <w:bookmarkStart w:id="1726" w:name="_Toc316819113"/>
      <w:bookmarkStart w:id="1727" w:name="_Toc316817246"/>
      <w:bookmarkStart w:id="1728" w:name="_Toc316817554"/>
      <w:bookmarkStart w:id="1729" w:name="_Toc316817862"/>
      <w:bookmarkStart w:id="1730" w:name="_Toc316818174"/>
      <w:bookmarkStart w:id="1731" w:name="_Toc316818486"/>
      <w:bookmarkStart w:id="1732" w:name="_Toc316818798"/>
      <w:bookmarkStart w:id="1733" w:name="_Toc316819114"/>
      <w:bookmarkStart w:id="1734" w:name="_Toc316817247"/>
      <w:bookmarkStart w:id="1735" w:name="_Toc316817555"/>
      <w:bookmarkStart w:id="1736" w:name="_Toc316817863"/>
      <w:bookmarkStart w:id="1737" w:name="_Toc316818175"/>
      <w:bookmarkStart w:id="1738" w:name="_Toc316818487"/>
      <w:bookmarkStart w:id="1739" w:name="_Toc316818799"/>
      <w:bookmarkStart w:id="1740" w:name="_Toc316819115"/>
      <w:bookmarkStart w:id="1741" w:name="_Toc316817248"/>
      <w:bookmarkStart w:id="1742" w:name="_Toc316817556"/>
      <w:bookmarkStart w:id="1743" w:name="_Toc316817864"/>
      <w:bookmarkStart w:id="1744" w:name="_Toc316818176"/>
      <w:bookmarkStart w:id="1745" w:name="_Toc316818488"/>
      <w:bookmarkStart w:id="1746" w:name="_Toc316818800"/>
      <w:bookmarkStart w:id="1747" w:name="_Toc316819116"/>
      <w:bookmarkStart w:id="1748" w:name="_Toc316817249"/>
      <w:bookmarkStart w:id="1749" w:name="_Toc316817557"/>
      <w:bookmarkStart w:id="1750" w:name="_Toc316817865"/>
      <w:bookmarkStart w:id="1751" w:name="_Toc316818177"/>
      <w:bookmarkStart w:id="1752" w:name="_Toc316818489"/>
      <w:bookmarkStart w:id="1753" w:name="_Toc316818801"/>
      <w:bookmarkStart w:id="1754" w:name="_Toc316819117"/>
      <w:bookmarkStart w:id="1755" w:name="_Toc316817250"/>
      <w:bookmarkStart w:id="1756" w:name="_Toc316817558"/>
      <w:bookmarkStart w:id="1757" w:name="_Toc316817866"/>
      <w:bookmarkStart w:id="1758" w:name="_Toc316818178"/>
      <w:bookmarkStart w:id="1759" w:name="_Toc316818490"/>
      <w:bookmarkStart w:id="1760" w:name="_Toc316818802"/>
      <w:bookmarkStart w:id="1761" w:name="_Toc316819118"/>
      <w:bookmarkStart w:id="1762" w:name="_Toc316817251"/>
      <w:bookmarkStart w:id="1763" w:name="_Toc316817559"/>
      <w:bookmarkStart w:id="1764" w:name="_Toc316817867"/>
      <w:bookmarkStart w:id="1765" w:name="_Toc316818179"/>
      <w:bookmarkStart w:id="1766" w:name="_Toc316818491"/>
      <w:bookmarkStart w:id="1767" w:name="_Toc316818803"/>
      <w:bookmarkStart w:id="1768" w:name="_Toc316819119"/>
      <w:bookmarkStart w:id="1769" w:name="_Toc316817252"/>
      <w:bookmarkStart w:id="1770" w:name="_Toc316817560"/>
      <w:bookmarkStart w:id="1771" w:name="_Toc316817868"/>
      <w:bookmarkStart w:id="1772" w:name="_Toc316818180"/>
      <w:bookmarkStart w:id="1773" w:name="_Toc316818492"/>
      <w:bookmarkStart w:id="1774" w:name="_Toc316818804"/>
      <w:bookmarkStart w:id="1775" w:name="_Toc316819120"/>
      <w:bookmarkStart w:id="1776" w:name="_Toc316817253"/>
      <w:bookmarkStart w:id="1777" w:name="_Toc316817561"/>
      <w:bookmarkStart w:id="1778" w:name="_Toc316817869"/>
      <w:bookmarkStart w:id="1779" w:name="_Toc316818181"/>
      <w:bookmarkStart w:id="1780" w:name="_Toc316818493"/>
      <w:bookmarkStart w:id="1781" w:name="_Toc316818805"/>
      <w:bookmarkStart w:id="1782" w:name="_Toc316819121"/>
      <w:bookmarkStart w:id="1783" w:name="_Toc316817254"/>
      <w:bookmarkStart w:id="1784" w:name="_Toc316817562"/>
      <w:bookmarkStart w:id="1785" w:name="_Toc316817870"/>
      <w:bookmarkStart w:id="1786" w:name="_Toc316818182"/>
      <w:bookmarkStart w:id="1787" w:name="_Toc316818494"/>
      <w:bookmarkStart w:id="1788" w:name="_Toc316818806"/>
      <w:bookmarkStart w:id="1789" w:name="_Toc316819122"/>
      <w:bookmarkStart w:id="1790" w:name="_Toc316817255"/>
      <w:bookmarkStart w:id="1791" w:name="_Toc316817563"/>
      <w:bookmarkStart w:id="1792" w:name="_Toc316817871"/>
      <w:bookmarkStart w:id="1793" w:name="_Toc316818183"/>
      <w:bookmarkStart w:id="1794" w:name="_Toc316818495"/>
      <w:bookmarkStart w:id="1795" w:name="_Toc316818807"/>
      <w:bookmarkStart w:id="1796" w:name="_Toc316819123"/>
      <w:bookmarkStart w:id="1797" w:name="_Toc316817256"/>
      <w:bookmarkStart w:id="1798" w:name="_Toc316817564"/>
      <w:bookmarkStart w:id="1799" w:name="_Toc316817872"/>
      <w:bookmarkStart w:id="1800" w:name="_Toc316818184"/>
      <w:bookmarkStart w:id="1801" w:name="_Toc316818496"/>
      <w:bookmarkStart w:id="1802" w:name="_Toc316818808"/>
      <w:bookmarkStart w:id="1803" w:name="_Toc316819124"/>
      <w:bookmarkStart w:id="1804" w:name="_Toc316817257"/>
      <w:bookmarkStart w:id="1805" w:name="_Toc316817565"/>
      <w:bookmarkStart w:id="1806" w:name="_Toc316817873"/>
      <w:bookmarkStart w:id="1807" w:name="_Toc316818185"/>
      <w:bookmarkStart w:id="1808" w:name="_Toc316818497"/>
      <w:bookmarkStart w:id="1809" w:name="_Toc316818809"/>
      <w:bookmarkStart w:id="1810" w:name="_Toc316819125"/>
      <w:bookmarkStart w:id="1811" w:name="_Toc316817258"/>
      <w:bookmarkStart w:id="1812" w:name="_Toc316817566"/>
      <w:bookmarkStart w:id="1813" w:name="_Toc316817874"/>
      <w:bookmarkStart w:id="1814" w:name="_Toc316818186"/>
      <w:bookmarkStart w:id="1815" w:name="_Toc316818498"/>
      <w:bookmarkStart w:id="1816" w:name="_Toc316818810"/>
      <w:bookmarkStart w:id="1817" w:name="_Toc316819126"/>
      <w:bookmarkStart w:id="1818" w:name="_Toc316817259"/>
      <w:bookmarkStart w:id="1819" w:name="_Toc316817567"/>
      <w:bookmarkStart w:id="1820" w:name="_Toc316817875"/>
      <w:bookmarkStart w:id="1821" w:name="_Toc316818187"/>
      <w:bookmarkStart w:id="1822" w:name="_Toc316818499"/>
      <w:bookmarkStart w:id="1823" w:name="_Toc316818811"/>
      <w:bookmarkStart w:id="1824" w:name="_Toc316819127"/>
      <w:bookmarkStart w:id="1825" w:name="_Toc316817260"/>
      <w:bookmarkStart w:id="1826" w:name="_Toc316817568"/>
      <w:bookmarkStart w:id="1827" w:name="_Toc316817876"/>
      <w:bookmarkStart w:id="1828" w:name="_Toc316818188"/>
      <w:bookmarkStart w:id="1829" w:name="_Toc316818500"/>
      <w:bookmarkStart w:id="1830" w:name="_Toc316818812"/>
      <w:bookmarkStart w:id="1831" w:name="_Toc316819128"/>
      <w:bookmarkStart w:id="1832" w:name="_Toc316817261"/>
      <w:bookmarkStart w:id="1833" w:name="_Toc316817569"/>
      <w:bookmarkStart w:id="1834" w:name="_Toc316817877"/>
      <w:bookmarkStart w:id="1835" w:name="_Toc316818189"/>
      <w:bookmarkStart w:id="1836" w:name="_Toc316818501"/>
      <w:bookmarkStart w:id="1837" w:name="_Toc316818813"/>
      <w:bookmarkStart w:id="1838" w:name="_Toc316819129"/>
      <w:bookmarkStart w:id="1839" w:name="_Toc316817262"/>
      <w:bookmarkStart w:id="1840" w:name="_Toc316817570"/>
      <w:bookmarkStart w:id="1841" w:name="_Toc316817878"/>
      <w:bookmarkStart w:id="1842" w:name="_Toc316818190"/>
      <w:bookmarkStart w:id="1843" w:name="_Toc316818502"/>
      <w:bookmarkStart w:id="1844" w:name="_Toc316818814"/>
      <w:bookmarkStart w:id="1845" w:name="_Toc316819130"/>
      <w:bookmarkStart w:id="1846" w:name="_Toc316817263"/>
      <w:bookmarkStart w:id="1847" w:name="_Toc316817571"/>
      <w:bookmarkStart w:id="1848" w:name="_Toc316817879"/>
      <w:bookmarkStart w:id="1849" w:name="_Toc316818191"/>
      <w:bookmarkStart w:id="1850" w:name="_Toc316818503"/>
      <w:bookmarkStart w:id="1851" w:name="_Toc316818815"/>
      <w:bookmarkStart w:id="1852" w:name="_Toc316819131"/>
      <w:bookmarkStart w:id="1853" w:name="_Toc316817264"/>
      <w:bookmarkStart w:id="1854" w:name="_Toc316817572"/>
      <w:bookmarkStart w:id="1855" w:name="_Toc316817880"/>
      <w:bookmarkStart w:id="1856" w:name="_Toc316818192"/>
      <w:bookmarkStart w:id="1857" w:name="_Toc316818504"/>
      <w:bookmarkStart w:id="1858" w:name="_Toc316818816"/>
      <w:bookmarkStart w:id="1859" w:name="_Toc316819132"/>
      <w:bookmarkStart w:id="1860" w:name="_Toc316817265"/>
      <w:bookmarkStart w:id="1861" w:name="_Toc316817573"/>
      <w:bookmarkStart w:id="1862" w:name="_Toc316817881"/>
      <w:bookmarkStart w:id="1863" w:name="_Toc316818193"/>
      <w:bookmarkStart w:id="1864" w:name="_Toc316818505"/>
      <w:bookmarkStart w:id="1865" w:name="_Toc316818817"/>
      <w:bookmarkStart w:id="1866" w:name="_Toc316819133"/>
      <w:bookmarkStart w:id="1867" w:name="_Toc316817266"/>
      <w:bookmarkStart w:id="1868" w:name="_Toc316817574"/>
      <w:bookmarkStart w:id="1869" w:name="_Toc316817882"/>
      <w:bookmarkStart w:id="1870" w:name="_Toc316818194"/>
      <w:bookmarkStart w:id="1871" w:name="_Toc316818506"/>
      <w:bookmarkStart w:id="1872" w:name="_Toc316818818"/>
      <w:bookmarkStart w:id="1873" w:name="_Toc316819134"/>
      <w:bookmarkStart w:id="1874" w:name="_Toc316817267"/>
      <w:bookmarkStart w:id="1875" w:name="_Toc316817575"/>
      <w:bookmarkStart w:id="1876" w:name="_Toc316817883"/>
      <w:bookmarkStart w:id="1877" w:name="_Toc316818195"/>
      <w:bookmarkStart w:id="1878" w:name="_Toc316818507"/>
      <w:bookmarkStart w:id="1879" w:name="_Toc316818819"/>
      <w:bookmarkStart w:id="1880" w:name="_Toc316819135"/>
      <w:bookmarkStart w:id="1881" w:name="_Toc316817268"/>
      <w:bookmarkStart w:id="1882" w:name="_Toc316817576"/>
      <w:bookmarkStart w:id="1883" w:name="_Toc316817884"/>
      <w:bookmarkStart w:id="1884" w:name="_Toc316818196"/>
      <w:bookmarkStart w:id="1885" w:name="_Toc316818508"/>
      <w:bookmarkStart w:id="1886" w:name="_Toc316818820"/>
      <w:bookmarkStart w:id="1887" w:name="_Toc316819136"/>
      <w:bookmarkStart w:id="1888" w:name="_Toc316817269"/>
      <w:bookmarkStart w:id="1889" w:name="_Toc316817577"/>
      <w:bookmarkStart w:id="1890" w:name="_Toc316817885"/>
      <w:bookmarkStart w:id="1891" w:name="_Toc316818197"/>
      <w:bookmarkStart w:id="1892" w:name="_Toc316818509"/>
      <w:bookmarkStart w:id="1893" w:name="_Toc316818821"/>
      <w:bookmarkStart w:id="1894" w:name="_Toc316819137"/>
      <w:bookmarkStart w:id="1895" w:name="_Toc316817270"/>
      <w:bookmarkStart w:id="1896" w:name="_Toc316817578"/>
      <w:bookmarkStart w:id="1897" w:name="_Toc316817886"/>
      <w:bookmarkStart w:id="1898" w:name="_Toc316818198"/>
      <w:bookmarkStart w:id="1899" w:name="_Toc316818510"/>
      <w:bookmarkStart w:id="1900" w:name="_Toc316818822"/>
      <w:bookmarkStart w:id="1901" w:name="_Toc316819138"/>
      <w:bookmarkStart w:id="1902" w:name="_Toc316817271"/>
      <w:bookmarkStart w:id="1903" w:name="_Toc316817579"/>
      <w:bookmarkStart w:id="1904" w:name="_Toc316817887"/>
      <w:bookmarkStart w:id="1905" w:name="_Toc316818199"/>
      <w:bookmarkStart w:id="1906" w:name="_Toc316818511"/>
      <w:bookmarkStart w:id="1907" w:name="_Toc316818823"/>
      <w:bookmarkStart w:id="1908" w:name="_Toc316819139"/>
      <w:bookmarkStart w:id="1909" w:name="_Toc316817272"/>
      <w:bookmarkStart w:id="1910" w:name="_Toc316817580"/>
      <w:bookmarkStart w:id="1911" w:name="_Toc316817888"/>
      <w:bookmarkStart w:id="1912" w:name="_Toc316818200"/>
      <w:bookmarkStart w:id="1913" w:name="_Toc316818512"/>
      <w:bookmarkStart w:id="1914" w:name="_Toc316818824"/>
      <w:bookmarkStart w:id="1915" w:name="_Toc316819140"/>
      <w:bookmarkStart w:id="1916" w:name="_Toc316817273"/>
      <w:bookmarkStart w:id="1917" w:name="_Toc316817581"/>
      <w:bookmarkStart w:id="1918" w:name="_Toc316817889"/>
      <w:bookmarkStart w:id="1919" w:name="_Toc316818201"/>
      <w:bookmarkStart w:id="1920" w:name="_Toc316818513"/>
      <w:bookmarkStart w:id="1921" w:name="_Toc316818825"/>
      <w:bookmarkStart w:id="1922" w:name="_Toc316819141"/>
      <w:bookmarkStart w:id="1923" w:name="_Toc316817274"/>
      <w:bookmarkStart w:id="1924" w:name="_Toc316817582"/>
      <w:bookmarkStart w:id="1925" w:name="_Toc316817890"/>
      <w:bookmarkStart w:id="1926" w:name="_Toc316818202"/>
      <w:bookmarkStart w:id="1927" w:name="_Toc316818514"/>
      <w:bookmarkStart w:id="1928" w:name="_Toc316818826"/>
      <w:bookmarkStart w:id="1929" w:name="_Toc316819142"/>
      <w:bookmarkStart w:id="1930" w:name="_Toc316817275"/>
      <w:bookmarkStart w:id="1931" w:name="_Toc316817583"/>
      <w:bookmarkStart w:id="1932" w:name="_Toc316817891"/>
      <w:bookmarkStart w:id="1933" w:name="_Toc316818203"/>
      <w:bookmarkStart w:id="1934" w:name="_Toc316818515"/>
      <w:bookmarkStart w:id="1935" w:name="_Toc316818827"/>
      <w:bookmarkStart w:id="1936" w:name="_Toc316819143"/>
      <w:bookmarkStart w:id="1937" w:name="_Toc316817276"/>
      <w:bookmarkStart w:id="1938" w:name="_Toc316817584"/>
      <w:bookmarkStart w:id="1939" w:name="_Toc316817892"/>
      <w:bookmarkStart w:id="1940" w:name="_Toc316818204"/>
      <w:bookmarkStart w:id="1941" w:name="_Toc316818516"/>
      <w:bookmarkStart w:id="1942" w:name="_Toc316818828"/>
      <w:bookmarkStart w:id="1943" w:name="_Toc316819144"/>
      <w:bookmarkStart w:id="1944" w:name="_Toc316817277"/>
      <w:bookmarkStart w:id="1945" w:name="_Toc316817585"/>
      <w:bookmarkStart w:id="1946" w:name="_Toc316817893"/>
      <w:bookmarkStart w:id="1947" w:name="_Toc316818205"/>
      <w:bookmarkStart w:id="1948" w:name="_Toc316818517"/>
      <w:bookmarkStart w:id="1949" w:name="_Toc316818829"/>
      <w:bookmarkStart w:id="1950" w:name="_Toc316819145"/>
      <w:bookmarkStart w:id="1951" w:name="_Toc316817278"/>
      <w:bookmarkStart w:id="1952" w:name="_Toc316817586"/>
      <w:bookmarkStart w:id="1953" w:name="_Toc316817894"/>
      <w:bookmarkStart w:id="1954" w:name="_Toc316818206"/>
      <w:bookmarkStart w:id="1955" w:name="_Toc316818518"/>
      <w:bookmarkStart w:id="1956" w:name="_Toc316818830"/>
      <w:bookmarkStart w:id="1957" w:name="_Toc316819146"/>
      <w:bookmarkStart w:id="1958" w:name="_Toc316817279"/>
      <w:bookmarkStart w:id="1959" w:name="_Toc316817587"/>
      <w:bookmarkStart w:id="1960" w:name="_Toc316817895"/>
      <w:bookmarkStart w:id="1961" w:name="_Toc316818207"/>
      <w:bookmarkStart w:id="1962" w:name="_Toc316818519"/>
      <w:bookmarkStart w:id="1963" w:name="_Toc316818831"/>
      <w:bookmarkStart w:id="1964" w:name="_Toc316819147"/>
      <w:bookmarkStart w:id="1965" w:name="_Toc316817280"/>
      <w:bookmarkStart w:id="1966" w:name="_Toc316817588"/>
      <w:bookmarkStart w:id="1967" w:name="_Toc316817896"/>
      <w:bookmarkStart w:id="1968" w:name="_Toc316818208"/>
      <w:bookmarkStart w:id="1969" w:name="_Toc316818520"/>
      <w:bookmarkStart w:id="1970" w:name="_Toc316818832"/>
      <w:bookmarkStart w:id="1971" w:name="_Toc316819148"/>
      <w:bookmarkStart w:id="1972" w:name="_Toc316817281"/>
      <w:bookmarkStart w:id="1973" w:name="_Toc316817589"/>
      <w:bookmarkStart w:id="1974" w:name="_Toc316817897"/>
      <w:bookmarkStart w:id="1975" w:name="_Toc316818209"/>
      <w:bookmarkStart w:id="1976" w:name="_Toc316818521"/>
      <w:bookmarkStart w:id="1977" w:name="_Toc316818833"/>
      <w:bookmarkStart w:id="1978" w:name="_Toc316819149"/>
      <w:bookmarkStart w:id="1979" w:name="_Toc316817282"/>
      <w:bookmarkStart w:id="1980" w:name="_Toc316817590"/>
      <w:bookmarkStart w:id="1981" w:name="_Toc316817898"/>
      <w:bookmarkStart w:id="1982" w:name="_Toc316818210"/>
      <w:bookmarkStart w:id="1983" w:name="_Toc316818522"/>
      <w:bookmarkStart w:id="1984" w:name="_Toc316818834"/>
      <w:bookmarkStart w:id="1985" w:name="_Toc316819150"/>
      <w:bookmarkStart w:id="1986" w:name="_Toc316817283"/>
      <w:bookmarkStart w:id="1987" w:name="_Toc316817591"/>
      <w:bookmarkStart w:id="1988" w:name="_Toc316817899"/>
      <w:bookmarkStart w:id="1989" w:name="_Toc316818211"/>
      <w:bookmarkStart w:id="1990" w:name="_Toc316818523"/>
      <w:bookmarkStart w:id="1991" w:name="_Toc316818835"/>
      <w:bookmarkStart w:id="1992" w:name="_Toc316819151"/>
      <w:bookmarkStart w:id="1993" w:name="_Toc316817284"/>
      <w:bookmarkStart w:id="1994" w:name="_Toc316817592"/>
      <w:bookmarkStart w:id="1995" w:name="_Toc316817900"/>
      <w:bookmarkStart w:id="1996" w:name="_Toc316818212"/>
      <w:bookmarkStart w:id="1997" w:name="_Toc316818524"/>
      <w:bookmarkStart w:id="1998" w:name="_Toc316818836"/>
      <w:bookmarkStart w:id="1999" w:name="_Toc316819152"/>
      <w:bookmarkStart w:id="2000" w:name="_Toc316817285"/>
      <w:bookmarkStart w:id="2001" w:name="_Toc316817593"/>
      <w:bookmarkStart w:id="2002" w:name="_Toc316817901"/>
      <w:bookmarkStart w:id="2003" w:name="_Toc316818213"/>
      <w:bookmarkStart w:id="2004" w:name="_Toc316818525"/>
      <w:bookmarkStart w:id="2005" w:name="_Toc316818837"/>
      <w:bookmarkStart w:id="2006" w:name="_Toc316819153"/>
      <w:bookmarkStart w:id="2007" w:name="_Toc316817286"/>
      <w:bookmarkStart w:id="2008" w:name="_Toc316817594"/>
      <w:bookmarkStart w:id="2009" w:name="_Toc316817902"/>
      <w:bookmarkStart w:id="2010" w:name="_Toc316818214"/>
      <w:bookmarkStart w:id="2011" w:name="_Toc316818526"/>
      <w:bookmarkStart w:id="2012" w:name="_Toc316818838"/>
      <w:bookmarkStart w:id="2013" w:name="_Toc316819154"/>
      <w:bookmarkStart w:id="2014" w:name="_Toc316817287"/>
      <w:bookmarkStart w:id="2015" w:name="_Toc316817595"/>
      <w:bookmarkStart w:id="2016" w:name="_Toc316817903"/>
      <w:bookmarkStart w:id="2017" w:name="_Toc316818215"/>
      <w:bookmarkStart w:id="2018" w:name="_Toc316818527"/>
      <w:bookmarkStart w:id="2019" w:name="_Toc316818839"/>
      <w:bookmarkStart w:id="2020" w:name="_Toc316819155"/>
      <w:bookmarkStart w:id="2021" w:name="_Toc316817288"/>
      <w:bookmarkStart w:id="2022" w:name="_Toc316817596"/>
      <w:bookmarkStart w:id="2023" w:name="_Toc316817904"/>
      <w:bookmarkStart w:id="2024" w:name="_Toc316818216"/>
      <w:bookmarkStart w:id="2025" w:name="_Toc316818528"/>
      <w:bookmarkStart w:id="2026" w:name="_Toc316818840"/>
      <w:bookmarkStart w:id="2027" w:name="_Toc316819156"/>
      <w:bookmarkStart w:id="2028" w:name="_Toc316817289"/>
      <w:bookmarkStart w:id="2029" w:name="_Toc316817597"/>
      <w:bookmarkStart w:id="2030" w:name="_Toc316817905"/>
      <w:bookmarkStart w:id="2031" w:name="_Toc316818217"/>
      <w:bookmarkStart w:id="2032" w:name="_Toc316818529"/>
      <w:bookmarkStart w:id="2033" w:name="_Toc316818841"/>
      <w:bookmarkStart w:id="2034" w:name="_Toc316819157"/>
      <w:bookmarkStart w:id="2035" w:name="_Toc316817290"/>
      <w:bookmarkStart w:id="2036" w:name="_Toc316817598"/>
      <w:bookmarkStart w:id="2037" w:name="_Toc316817906"/>
      <w:bookmarkStart w:id="2038" w:name="_Toc316818218"/>
      <w:bookmarkStart w:id="2039" w:name="_Toc316818530"/>
      <w:bookmarkStart w:id="2040" w:name="_Toc316818842"/>
      <w:bookmarkStart w:id="2041" w:name="_Toc316819158"/>
      <w:bookmarkStart w:id="2042" w:name="_Toc316817291"/>
      <w:bookmarkStart w:id="2043" w:name="_Toc316817599"/>
      <w:bookmarkStart w:id="2044" w:name="_Toc316817907"/>
      <w:bookmarkStart w:id="2045" w:name="_Toc316818219"/>
      <w:bookmarkStart w:id="2046" w:name="_Toc316818531"/>
      <w:bookmarkStart w:id="2047" w:name="_Toc316818843"/>
      <w:bookmarkStart w:id="2048" w:name="_Toc316819159"/>
      <w:bookmarkStart w:id="2049" w:name="_Toc316817292"/>
      <w:bookmarkStart w:id="2050" w:name="_Toc316817600"/>
      <w:bookmarkStart w:id="2051" w:name="_Toc316817908"/>
      <w:bookmarkStart w:id="2052" w:name="_Toc316818220"/>
      <w:bookmarkStart w:id="2053" w:name="_Toc316818532"/>
      <w:bookmarkStart w:id="2054" w:name="_Toc316818844"/>
      <w:bookmarkStart w:id="2055" w:name="_Toc316819160"/>
      <w:bookmarkStart w:id="2056" w:name="_Toc316817293"/>
      <w:bookmarkStart w:id="2057" w:name="_Toc316817601"/>
      <w:bookmarkStart w:id="2058" w:name="_Toc316817909"/>
      <w:bookmarkStart w:id="2059" w:name="_Toc316818221"/>
      <w:bookmarkStart w:id="2060" w:name="_Toc316818533"/>
      <w:bookmarkStart w:id="2061" w:name="_Toc316818845"/>
      <w:bookmarkStart w:id="2062" w:name="_Toc316819161"/>
      <w:bookmarkStart w:id="2063" w:name="_Toc316817294"/>
      <w:bookmarkStart w:id="2064" w:name="_Toc316817602"/>
      <w:bookmarkStart w:id="2065" w:name="_Toc316817910"/>
      <w:bookmarkStart w:id="2066" w:name="_Toc316818222"/>
      <w:bookmarkStart w:id="2067" w:name="_Toc316818534"/>
      <w:bookmarkStart w:id="2068" w:name="_Toc316818846"/>
      <w:bookmarkStart w:id="2069" w:name="_Toc316819162"/>
      <w:bookmarkStart w:id="2070" w:name="_Toc316817295"/>
      <w:bookmarkStart w:id="2071" w:name="_Toc316817603"/>
      <w:bookmarkStart w:id="2072" w:name="_Toc316817911"/>
      <w:bookmarkStart w:id="2073" w:name="_Toc316818223"/>
      <w:bookmarkStart w:id="2074" w:name="_Toc316818535"/>
      <w:bookmarkStart w:id="2075" w:name="_Toc316818847"/>
      <w:bookmarkStart w:id="2076" w:name="_Toc316819163"/>
      <w:bookmarkStart w:id="2077" w:name="_Toc316817296"/>
      <w:bookmarkStart w:id="2078" w:name="_Toc316817604"/>
      <w:bookmarkStart w:id="2079" w:name="_Toc316817912"/>
      <w:bookmarkStart w:id="2080" w:name="_Toc316818224"/>
      <w:bookmarkStart w:id="2081" w:name="_Toc316818536"/>
      <w:bookmarkStart w:id="2082" w:name="_Toc316818848"/>
      <w:bookmarkStart w:id="2083" w:name="_Toc316819164"/>
      <w:bookmarkStart w:id="2084" w:name="_Toc316817297"/>
      <w:bookmarkStart w:id="2085" w:name="_Toc316817605"/>
      <w:bookmarkStart w:id="2086" w:name="_Toc316817913"/>
      <w:bookmarkStart w:id="2087" w:name="_Toc316818225"/>
      <w:bookmarkStart w:id="2088" w:name="_Toc316818537"/>
      <w:bookmarkStart w:id="2089" w:name="_Toc316818849"/>
      <w:bookmarkStart w:id="2090" w:name="_Toc316819165"/>
      <w:bookmarkStart w:id="2091" w:name="_Toc316817298"/>
      <w:bookmarkStart w:id="2092" w:name="_Toc316817606"/>
      <w:bookmarkStart w:id="2093" w:name="_Toc316817914"/>
      <w:bookmarkStart w:id="2094" w:name="_Toc316818226"/>
      <w:bookmarkStart w:id="2095" w:name="_Toc316818538"/>
      <w:bookmarkStart w:id="2096" w:name="_Toc316818850"/>
      <w:bookmarkStart w:id="2097" w:name="_Toc316819166"/>
      <w:bookmarkStart w:id="2098" w:name="_Toc316817299"/>
      <w:bookmarkStart w:id="2099" w:name="_Toc316817607"/>
      <w:bookmarkStart w:id="2100" w:name="_Toc316817915"/>
      <w:bookmarkStart w:id="2101" w:name="_Toc316818227"/>
      <w:bookmarkStart w:id="2102" w:name="_Toc316818539"/>
      <w:bookmarkStart w:id="2103" w:name="_Toc316818851"/>
      <w:bookmarkStart w:id="2104" w:name="_Toc316819167"/>
      <w:bookmarkStart w:id="2105" w:name="_Toc316817300"/>
      <w:bookmarkStart w:id="2106" w:name="_Toc316817608"/>
      <w:bookmarkStart w:id="2107" w:name="_Toc316817916"/>
      <w:bookmarkStart w:id="2108" w:name="_Toc316818228"/>
      <w:bookmarkStart w:id="2109" w:name="_Toc316818540"/>
      <w:bookmarkStart w:id="2110" w:name="_Toc316818852"/>
      <w:bookmarkStart w:id="2111" w:name="_Toc316819168"/>
      <w:bookmarkStart w:id="2112" w:name="_Toc316817301"/>
      <w:bookmarkStart w:id="2113" w:name="_Toc316817609"/>
      <w:bookmarkStart w:id="2114" w:name="_Toc316817917"/>
      <w:bookmarkStart w:id="2115" w:name="_Toc316818229"/>
      <w:bookmarkStart w:id="2116" w:name="_Toc316818541"/>
      <w:bookmarkStart w:id="2117" w:name="_Toc316818853"/>
      <w:bookmarkStart w:id="2118" w:name="_Toc316819169"/>
      <w:bookmarkStart w:id="2119" w:name="_Toc316817302"/>
      <w:bookmarkStart w:id="2120" w:name="_Toc316817610"/>
      <w:bookmarkStart w:id="2121" w:name="_Toc316817918"/>
      <w:bookmarkStart w:id="2122" w:name="_Toc316818230"/>
      <w:bookmarkStart w:id="2123" w:name="_Toc316818542"/>
      <w:bookmarkStart w:id="2124" w:name="_Toc316818854"/>
      <w:bookmarkStart w:id="2125" w:name="_Toc316819170"/>
      <w:bookmarkStart w:id="2126" w:name="_Toc316817303"/>
      <w:bookmarkStart w:id="2127" w:name="_Toc316817611"/>
      <w:bookmarkStart w:id="2128" w:name="_Toc316817919"/>
      <w:bookmarkStart w:id="2129" w:name="_Toc316818231"/>
      <w:bookmarkStart w:id="2130" w:name="_Toc316818543"/>
      <w:bookmarkStart w:id="2131" w:name="_Toc316818855"/>
      <w:bookmarkStart w:id="2132" w:name="_Toc316819171"/>
      <w:bookmarkStart w:id="2133" w:name="_Toc316817304"/>
      <w:bookmarkStart w:id="2134" w:name="_Toc316817612"/>
      <w:bookmarkStart w:id="2135" w:name="_Toc316817920"/>
      <w:bookmarkStart w:id="2136" w:name="_Toc316818232"/>
      <w:bookmarkStart w:id="2137" w:name="_Toc316818544"/>
      <w:bookmarkStart w:id="2138" w:name="_Toc316818856"/>
      <w:bookmarkStart w:id="2139" w:name="_Toc316819172"/>
      <w:bookmarkStart w:id="2140" w:name="_Toc316817305"/>
      <w:bookmarkStart w:id="2141" w:name="_Toc316817613"/>
      <w:bookmarkStart w:id="2142" w:name="_Toc316817921"/>
      <w:bookmarkStart w:id="2143" w:name="_Toc316818233"/>
      <w:bookmarkStart w:id="2144" w:name="_Toc316818545"/>
      <w:bookmarkStart w:id="2145" w:name="_Toc316818857"/>
      <w:bookmarkStart w:id="2146" w:name="_Toc316819173"/>
      <w:bookmarkStart w:id="2147" w:name="_Toc316817306"/>
      <w:bookmarkStart w:id="2148" w:name="_Toc316817614"/>
      <w:bookmarkStart w:id="2149" w:name="_Toc316817922"/>
      <w:bookmarkStart w:id="2150" w:name="_Toc316818234"/>
      <w:bookmarkStart w:id="2151" w:name="_Toc316818546"/>
      <w:bookmarkStart w:id="2152" w:name="_Toc316818858"/>
      <w:bookmarkStart w:id="2153" w:name="_Toc316819174"/>
      <w:bookmarkStart w:id="2154" w:name="_Toc316817307"/>
      <w:bookmarkStart w:id="2155" w:name="_Toc316817615"/>
      <w:bookmarkStart w:id="2156" w:name="_Toc316817923"/>
      <w:bookmarkStart w:id="2157" w:name="_Toc316818235"/>
      <w:bookmarkStart w:id="2158" w:name="_Toc316818547"/>
      <w:bookmarkStart w:id="2159" w:name="_Toc316818859"/>
      <w:bookmarkStart w:id="2160" w:name="_Toc316819175"/>
      <w:bookmarkStart w:id="2161" w:name="_Toc316817308"/>
      <w:bookmarkStart w:id="2162" w:name="_Toc316817616"/>
      <w:bookmarkStart w:id="2163" w:name="_Toc316817924"/>
      <w:bookmarkStart w:id="2164" w:name="_Toc316818236"/>
      <w:bookmarkStart w:id="2165" w:name="_Toc316818548"/>
      <w:bookmarkStart w:id="2166" w:name="_Toc316818860"/>
      <w:bookmarkStart w:id="2167" w:name="_Toc316819176"/>
      <w:bookmarkStart w:id="2168" w:name="_Toc316817309"/>
      <w:bookmarkStart w:id="2169" w:name="_Toc316817617"/>
      <w:bookmarkStart w:id="2170" w:name="_Toc316817925"/>
      <w:bookmarkStart w:id="2171" w:name="_Toc316818237"/>
      <w:bookmarkStart w:id="2172" w:name="_Toc316818549"/>
      <w:bookmarkStart w:id="2173" w:name="_Toc316818861"/>
      <w:bookmarkStart w:id="2174" w:name="_Toc316819177"/>
      <w:bookmarkStart w:id="2175" w:name="_Toc316817310"/>
      <w:bookmarkStart w:id="2176" w:name="_Toc316817618"/>
      <w:bookmarkStart w:id="2177" w:name="_Toc316817926"/>
      <w:bookmarkStart w:id="2178" w:name="_Toc316818238"/>
      <w:bookmarkStart w:id="2179" w:name="_Toc316818550"/>
      <w:bookmarkStart w:id="2180" w:name="_Toc316818862"/>
      <w:bookmarkStart w:id="2181" w:name="_Toc316819178"/>
      <w:bookmarkStart w:id="2182" w:name="_Toc316817311"/>
      <w:bookmarkStart w:id="2183" w:name="_Toc316817619"/>
      <w:bookmarkStart w:id="2184" w:name="_Toc316817927"/>
      <w:bookmarkStart w:id="2185" w:name="_Toc316818239"/>
      <w:bookmarkStart w:id="2186" w:name="_Toc316818551"/>
      <w:bookmarkStart w:id="2187" w:name="_Toc316818863"/>
      <w:bookmarkStart w:id="2188" w:name="_Toc316819179"/>
      <w:bookmarkStart w:id="2189" w:name="_Toc316817312"/>
      <w:bookmarkStart w:id="2190" w:name="_Toc316817620"/>
      <w:bookmarkStart w:id="2191" w:name="_Toc316817928"/>
      <w:bookmarkStart w:id="2192" w:name="_Toc316818240"/>
      <w:bookmarkStart w:id="2193" w:name="_Toc316818552"/>
      <w:bookmarkStart w:id="2194" w:name="_Toc316818864"/>
      <w:bookmarkStart w:id="2195" w:name="_Toc316819180"/>
      <w:bookmarkStart w:id="2196" w:name="_Toc316817313"/>
      <w:bookmarkStart w:id="2197" w:name="_Toc316817621"/>
      <w:bookmarkStart w:id="2198" w:name="_Toc316817929"/>
      <w:bookmarkStart w:id="2199" w:name="_Toc316818241"/>
      <w:bookmarkStart w:id="2200" w:name="_Toc316818553"/>
      <w:bookmarkStart w:id="2201" w:name="_Toc316818865"/>
      <w:bookmarkStart w:id="2202" w:name="_Toc316819181"/>
      <w:bookmarkStart w:id="2203" w:name="_Toc316817314"/>
      <w:bookmarkStart w:id="2204" w:name="_Toc316817622"/>
      <w:bookmarkStart w:id="2205" w:name="_Toc316817930"/>
      <w:bookmarkStart w:id="2206" w:name="_Toc316818242"/>
      <w:bookmarkStart w:id="2207" w:name="_Toc316818554"/>
      <w:bookmarkStart w:id="2208" w:name="_Toc316818866"/>
      <w:bookmarkStart w:id="2209" w:name="_Toc316819182"/>
      <w:bookmarkStart w:id="2210" w:name="_Toc316817315"/>
      <w:bookmarkStart w:id="2211" w:name="_Toc316817623"/>
      <w:bookmarkStart w:id="2212" w:name="_Toc316817931"/>
      <w:bookmarkStart w:id="2213" w:name="_Toc316818243"/>
      <w:bookmarkStart w:id="2214" w:name="_Toc316818555"/>
      <w:bookmarkStart w:id="2215" w:name="_Toc316818867"/>
      <w:bookmarkStart w:id="2216" w:name="_Toc316819183"/>
      <w:bookmarkStart w:id="2217" w:name="_Toc316817316"/>
      <w:bookmarkStart w:id="2218" w:name="_Toc316817624"/>
      <w:bookmarkStart w:id="2219" w:name="_Toc316817932"/>
      <w:bookmarkStart w:id="2220" w:name="_Toc316818244"/>
      <w:bookmarkStart w:id="2221" w:name="_Toc316818556"/>
      <w:bookmarkStart w:id="2222" w:name="_Toc316818868"/>
      <w:bookmarkStart w:id="2223" w:name="_Toc316819184"/>
      <w:bookmarkStart w:id="2224" w:name="_Toc316817317"/>
      <w:bookmarkStart w:id="2225" w:name="_Toc316817625"/>
      <w:bookmarkStart w:id="2226" w:name="_Toc316817933"/>
      <w:bookmarkStart w:id="2227" w:name="_Toc316818245"/>
      <w:bookmarkStart w:id="2228" w:name="_Toc316818557"/>
      <w:bookmarkStart w:id="2229" w:name="_Toc316818869"/>
      <w:bookmarkStart w:id="2230" w:name="_Toc316819185"/>
      <w:bookmarkStart w:id="2231" w:name="_Toc316817318"/>
      <w:bookmarkStart w:id="2232" w:name="_Toc316817626"/>
      <w:bookmarkStart w:id="2233" w:name="_Toc316817934"/>
      <w:bookmarkStart w:id="2234" w:name="_Toc316818246"/>
      <w:bookmarkStart w:id="2235" w:name="_Toc316818558"/>
      <w:bookmarkStart w:id="2236" w:name="_Toc316818870"/>
      <w:bookmarkStart w:id="2237" w:name="_Toc316819186"/>
      <w:bookmarkStart w:id="2238" w:name="_Toc316817319"/>
      <w:bookmarkStart w:id="2239" w:name="_Toc316817627"/>
      <w:bookmarkStart w:id="2240" w:name="_Toc316817935"/>
      <w:bookmarkStart w:id="2241" w:name="_Toc316818247"/>
      <w:bookmarkStart w:id="2242" w:name="_Toc316818559"/>
      <w:bookmarkStart w:id="2243" w:name="_Toc316818871"/>
      <w:bookmarkStart w:id="2244" w:name="_Toc316819187"/>
      <w:bookmarkStart w:id="2245" w:name="_Toc316817320"/>
      <w:bookmarkStart w:id="2246" w:name="_Toc316817628"/>
      <w:bookmarkStart w:id="2247" w:name="_Toc316817936"/>
      <w:bookmarkStart w:id="2248" w:name="_Toc316818248"/>
      <w:bookmarkStart w:id="2249" w:name="_Toc316818560"/>
      <w:bookmarkStart w:id="2250" w:name="_Toc316818872"/>
      <w:bookmarkStart w:id="2251" w:name="_Toc316819188"/>
      <w:bookmarkStart w:id="2252" w:name="_Toc316817321"/>
      <w:bookmarkStart w:id="2253" w:name="_Toc316817629"/>
      <w:bookmarkStart w:id="2254" w:name="_Toc316817937"/>
      <w:bookmarkStart w:id="2255" w:name="_Toc316818249"/>
      <w:bookmarkStart w:id="2256" w:name="_Toc316818561"/>
      <w:bookmarkStart w:id="2257" w:name="_Toc316818873"/>
      <w:bookmarkStart w:id="2258" w:name="_Toc316819189"/>
      <w:bookmarkStart w:id="2259" w:name="_Toc316817322"/>
      <w:bookmarkStart w:id="2260" w:name="_Toc316817630"/>
      <w:bookmarkStart w:id="2261" w:name="_Toc316817938"/>
      <w:bookmarkStart w:id="2262" w:name="_Toc316818250"/>
      <w:bookmarkStart w:id="2263" w:name="_Toc316818562"/>
      <w:bookmarkStart w:id="2264" w:name="_Toc316818874"/>
      <w:bookmarkStart w:id="2265" w:name="_Toc316819190"/>
      <w:bookmarkStart w:id="2266" w:name="_Toc316817323"/>
      <w:bookmarkStart w:id="2267" w:name="_Toc316817631"/>
      <w:bookmarkStart w:id="2268" w:name="_Toc316817939"/>
      <w:bookmarkStart w:id="2269" w:name="_Toc316818251"/>
      <w:bookmarkStart w:id="2270" w:name="_Toc316818563"/>
      <w:bookmarkStart w:id="2271" w:name="_Toc316818875"/>
      <w:bookmarkStart w:id="2272" w:name="_Toc316819191"/>
      <w:bookmarkStart w:id="2273" w:name="_Toc316817324"/>
      <w:bookmarkStart w:id="2274" w:name="_Toc316817632"/>
      <w:bookmarkStart w:id="2275" w:name="_Toc316817940"/>
      <w:bookmarkStart w:id="2276" w:name="_Toc316818252"/>
      <w:bookmarkStart w:id="2277" w:name="_Toc316818564"/>
      <w:bookmarkStart w:id="2278" w:name="_Toc316818876"/>
      <w:bookmarkStart w:id="2279" w:name="_Toc316819192"/>
      <w:bookmarkStart w:id="2280" w:name="_Toc316817325"/>
      <w:bookmarkStart w:id="2281" w:name="_Toc316817633"/>
      <w:bookmarkStart w:id="2282" w:name="_Toc316817941"/>
      <w:bookmarkStart w:id="2283" w:name="_Toc316818253"/>
      <w:bookmarkStart w:id="2284" w:name="_Toc316818565"/>
      <w:bookmarkStart w:id="2285" w:name="_Toc316818877"/>
      <w:bookmarkStart w:id="2286" w:name="_Toc316819193"/>
      <w:bookmarkStart w:id="2287" w:name="_Toc316817326"/>
      <w:bookmarkStart w:id="2288" w:name="_Toc316817634"/>
      <w:bookmarkStart w:id="2289" w:name="_Toc316817942"/>
      <w:bookmarkStart w:id="2290" w:name="_Toc316818254"/>
      <w:bookmarkStart w:id="2291" w:name="_Toc316818566"/>
      <w:bookmarkStart w:id="2292" w:name="_Toc316818878"/>
      <w:bookmarkStart w:id="2293" w:name="_Toc316819194"/>
      <w:bookmarkStart w:id="2294" w:name="_Toc316817327"/>
      <w:bookmarkStart w:id="2295" w:name="_Toc316817635"/>
      <w:bookmarkStart w:id="2296" w:name="_Toc316817943"/>
      <w:bookmarkStart w:id="2297" w:name="_Toc316818255"/>
      <w:bookmarkStart w:id="2298" w:name="_Toc316818567"/>
      <w:bookmarkStart w:id="2299" w:name="_Toc316818879"/>
      <w:bookmarkStart w:id="2300" w:name="_Toc316819195"/>
      <w:bookmarkStart w:id="2301" w:name="_Toc316817328"/>
      <w:bookmarkStart w:id="2302" w:name="_Toc316817636"/>
      <w:bookmarkStart w:id="2303" w:name="_Toc316817944"/>
      <w:bookmarkStart w:id="2304" w:name="_Toc316818256"/>
      <w:bookmarkStart w:id="2305" w:name="_Toc316818568"/>
      <w:bookmarkStart w:id="2306" w:name="_Toc316818880"/>
      <w:bookmarkStart w:id="2307" w:name="_Toc316819196"/>
      <w:bookmarkStart w:id="2308" w:name="_Toc316817329"/>
      <w:bookmarkStart w:id="2309" w:name="_Toc316817637"/>
      <w:bookmarkStart w:id="2310" w:name="_Toc316817945"/>
      <w:bookmarkStart w:id="2311" w:name="_Toc316818257"/>
      <w:bookmarkStart w:id="2312" w:name="_Toc316818569"/>
      <w:bookmarkStart w:id="2313" w:name="_Toc316818881"/>
      <w:bookmarkStart w:id="2314" w:name="_Toc316819197"/>
      <w:bookmarkStart w:id="2315" w:name="_Toc316817330"/>
      <w:bookmarkStart w:id="2316" w:name="_Toc316817638"/>
      <w:bookmarkStart w:id="2317" w:name="_Toc316817946"/>
      <w:bookmarkStart w:id="2318" w:name="_Toc316818258"/>
      <w:bookmarkStart w:id="2319" w:name="_Toc316818570"/>
      <w:bookmarkStart w:id="2320" w:name="_Toc316818882"/>
      <w:bookmarkStart w:id="2321" w:name="_Toc316819198"/>
      <w:bookmarkStart w:id="2322" w:name="_Toc316817331"/>
      <w:bookmarkStart w:id="2323" w:name="_Toc316817639"/>
      <w:bookmarkStart w:id="2324" w:name="_Toc316817947"/>
      <w:bookmarkStart w:id="2325" w:name="_Toc316818259"/>
      <w:bookmarkStart w:id="2326" w:name="_Toc316818571"/>
      <w:bookmarkStart w:id="2327" w:name="_Toc316818883"/>
      <w:bookmarkStart w:id="2328" w:name="_Toc316819199"/>
      <w:bookmarkStart w:id="2329" w:name="_Toc316817332"/>
      <w:bookmarkStart w:id="2330" w:name="_Toc316817640"/>
      <w:bookmarkStart w:id="2331" w:name="_Toc316817948"/>
      <w:bookmarkStart w:id="2332" w:name="_Toc316818260"/>
      <w:bookmarkStart w:id="2333" w:name="_Toc316818572"/>
      <w:bookmarkStart w:id="2334" w:name="_Toc316818884"/>
      <w:bookmarkStart w:id="2335" w:name="_Toc316819200"/>
      <w:bookmarkStart w:id="2336" w:name="_Toc316817333"/>
      <w:bookmarkStart w:id="2337" w:name="_Toc316817641"/>
      <w:bookmarkStart w:id="2338" w:name="_Toc316817949"/>
      <w:bookmarkStart w:id="2339" w:name="_Toc316818261"/>
      <w:bookmarkStart w:id="2340" w:name="_Toc316818573"/>
      <w:bookmarkStart w:id="2341" w:name="_Toc316818885"/>
      <w:bookmarkStart w:id="2342" w:name="_Toc316819201"/>
      <w:bookmarkStart w:id="2343" w:name="_Toc316817334"/>
      <w:bookmarkStart w:id="2344" w:name="_Toc316817642"/>
      <w:bookmarkStart w:id="2345" w:name="_Toc316817950"/>
      <w:bookmarkStart w:id="2346" w:name="_Toc316818262"/>
      <w:bookmarkStart w:id="2347" w:name="_Toc316818574"/>
      <w:bookmarkStart w:id="2348" w:name="_Toc316818886"/>
      <w:bookmarkStart w:id="2349" w:name="_Toc316819202"/>
      <w:bookmarkStart w:id="2350" w:name="_Toc316817335"/>
      <w:bookmarkStart w:id="2351" w:name="_Toc316817643"/>
      <w:bookmarkStart w:id="2352" w:name="_Toc316817951"/>
      <w:bookmarkStart w:id="2353" w:name="_Toc316818263"/>
      <w:bookmarkStart w:id="2354" w:name="_Toc316818575"/>
      <w:bookmarkStart w:id="2355" w:name="_Toc316818887"/>
      <w:bookmarkStart w:id="2356" w:name="_Toc316819203"/>
      <w:bookmarkStart w:id="2357" w:name="_Toc316817336"/>
      <w:bookmarkStart w:id="2358" w:name="_Toc316817644"/>
      <w:bookmarkStart w:id="2359" w:name="_Toc316817952"/>
      <w:bookmarkStart w:id="2360" w:name="_Toc316818264"/>
      <w:bookmarkStart w:id="2361" w:name="_Toc316818576"/>
      <w:bookmarkStart w:id="2362" w:name="_Toc316818888"/>
      <w:bookmarkStart w:id="2363" w:name="_Toc316819204"/>
      <w:bookmarkStart w:id="2364" w:name="_Toc316817337"/>
      <w:bookmarkStart w:id="2365" w:name="_Toc316817645"/>
      <w:bookmarkStart w:id="2366" w:name="_Toc316817953"/>
      <w:bookmarkStart w:id="2367" w:name="_Toc316818265"/>
      <w:bookmarkStart w:id="2368" w:name="_Toc316818577"/>
      <w:bookmarkStart w:id="2369" w:name="_Toc316818889"/>
      <w:bookmarkStart w:id="2370" w:name="_Toc316819205"/>
      <w:bookmarkStart w:id="2371" w:name="_Toc316817338"/>
      <w:bookmarkStart w:id="2372" w:name="_Toc316817646"/>
      <w:bookmarkStart w:id="2373" w:name="_Toc316817954"/>
      <w:bookmarkStart w:id="2374" w:name="_Toc316818266"/>
      <w:bookmarkStart w:id="2375" w:name="_Toc316818578"/>
      <w:bookmarkStart w:id="2376" w:name="_Toc316818890"/>
      <w:bookmarkStart w:id="2377" w:name="_Toc316819206"/>
      <w:bookmarkStart w:id="2378" w:name="_Toc316817339"/>
      <w:bookmarkStart w:id="2379" w:name="_Toc316817647"/>
      <w:bookmarkStart w:id="2380" w:name="_Toc316817955"/>
      <w:bookmarkStart w:id="2381" w:name="_Toc316818267"/>
      <w:bookmarkStart w:id="2382" w:name="_Toc316818579"/>
      <w:bookmarkStart w:id="2383" w:name="_Toc316818891"/>
      <w:bookmarkStart w:id="2384" w:name="_Toc316819207"/>
      <w:bookmarkStart w:id="2385" w:name="_Toc316817340"/>
      <w:bookmarkStart w:id="2386" w:name="_Toc316817648"/>
      <w:bookmarkStart w:id="2387" w:name="_Toc316817956"/>
      <w:bookmarkStart w:id="2388" w:name="_Toc316818268"/>
      <w:bookmarkStart w:id="2389" w:name="_Toc316818580"/>
      <w:bookmarkStart w:id="2390" w:name="_Toc316818892"/>
      <w:bookmarkStart w:id="2391" w:name="_Toc316819208"/>
      <w:bookmarkStart w:id="2392" w:name="_Toc316817341"/>
      <w:bookmarkStart w:id="2393" w:name="_Toc316817649"/>
      <w:bookmarkStart w:id="2394" w:name="_Toc316817957"/>
      <w:bookmarkStart w:id="2395" w:name="_Toc316818269"/>
      <w:bookmarkStart w:id="2396" w:name="_Toc316818581"/>
      <w:bookmarkStart w:id="2397" w:name="_Toc316818893"/>
      <w:bookmarkStart w:id="2398" w:name="_Toc316819209"/>
      <w:bookmarkStart w:id="2399" w:name="_Toc316817342"/>
      <w:bookmarkStart w:id="2400" w:name="_Toc316817650"/>
      <w:bookmarkStart w:id="2401" w:name="_Toc316817958"/>
      <w:bookmarkStart w:id="2402" w:name="_Toc316818270"/>
      <w:bookmarkStart w:id="2403" w:name="_Toc316818582"/>
      <w:bookmarkStart w:id="2404" w:name="_Toc316818894"/>
      <w:bookmarkStart w:id="2405" w:name="_Toc316819210"/>
      <w:bookmarkStart w:id="2406" w:name="_Toc316817343"/>
      <w:bookmarkStart w:id="2407" w:name="_Toc316817651"/>
      <w:bookmarkStart w:id="2408" w:name="_Toc316817959"/>
      <w:bookmarkStart w:id="2409" w:name="_Toc316818271"/>
      <w:bookmarkStart w:id="2410" w:name="_Toc316818583"/>
      <w:bookmarkStart w:id="2411" w:name="_Toc316818895"/>
      <w:bookmarkStart w:id="2412" w:name="_Toc316819211"/>
      <w:bookmarkStart w:id="2413" w:name="_Toc316817344"/>
      <w:bookmarkStart w:id="2414" w:name="_Toc316817652"/>
      <w:bookmarkStart w:id="2415" w:name="_Toc316817960"/>
      <w:bookmarkStart w:id="2416" w:name="_Toc316818272"/>
      <w:bookmarkStart w:id="2417" w:name="_Toc316818584"/>
      <w:bookmarkStart w:id="2418" w:name="_Toc316818896"/>
      <w:bookmarkStart w:id="2419" w:name="_Toc316819212"/>
      <w:bookmarkStart w:id="2420" w:name="_Toc316817345"/>
      <w:bookmarkStart w:id="2421" w:name="_Toc316817653"/>
      <w:bookmarkStart w:id="2422" w:name="_Toc316817961"/>
      <w:bookmarkStart w:id="2423" w:name="_Toc316818273"/>
      <w:bookmarkStart w:id="2424" w:name="_Toc316818585"/>
      <w:bookmarkStart w:id="2425" w:name="_Toc316818897"/>
      <w:bookmarkStart w:id="2426" w:name="_Toc316819213"/>
      <w:bookmarkStart w:id="2427" w:name="_Toc316817346"/>
      <w:bookmarkStart w:id="2428" w:name="_Toc316817654"/>
      <w:bookmarkStart w:id="2429" w:name="_Toc316817962"/>
      <w:bookmarkStart w:id="2430" w:name="_Toc316818274"/>
      <w:bookmarkStart w:id="2431" w:name="_Toc316818586"/>
      <w:bookmarkStart w:id="2432" w:name="_Toc316818898"/>
      <w:bookmarkStart w:id="2433" w:name="_Toc316819214"/>
      <w:bookmarkStart w:id="2434" w:name="_Toc316817347"/>
      <w:bookmarkStart w:id="2435" w:name="_Toc316817655"/>
      <w:bookmarkStart w:id="2436" w:name="_Toc316817963"/>
      <w:bookmarkStart w:id="2437" w:name="_Toc316818275"/>
      <w:bookmarkStart w:id="2438" w:name="_Toc316818587"/>
      <w:bookmarkStart w:id="2439" w:name="_Toc316818899"/>
      <w:bookmarkStart w:id="2440" w:name="_Toc316819215"/>
      <w:bookmarkStart w:id="2441" w:name="_Toc316817348"/>
      <w:bookmarkStart w:id="2442" w:name="_Toc316817656"/>
      <w:bookmarkStart w:id="2443" w:name="_Toc316817964"/>
      <w:bookmarkStart w:id="2444" w:name="_Toc316818276"/>
      <w:bookmarkStart w:id="2445" w:name="_Toc316818588"/>
      <w:bookmarkStart w:id="2446" w:name="_Toc316818900"/>
      <w:bookmarkStart w:id="2447" w:name="_Toc316819216"/>
      <w:bookmarkStart w:id="2448" w:name="_Toc316817349"/>
      <w:bookmarkStart w:id="2449" w:name="_Toc316817657"/>
      <w:bookmarkStart w:id="2450" w:name="_Toc316817965"/>
      <w:bookmarkStart w:id="2451" w:name="_Toc316818277"/>
      <w:bookmarkStart w:id="2452" w:name="_Toc316818589"/>
      <w:bookmarkStart w:id="2453" w:name="_Toc316818901"/>
      <w:bookmarkStart w:id="2454" w:name="_Toc316819217"/>
      <w:bookmarkStart w:id="2455" w:name="_Toc316817350"/>
      <w:bookmarkStart w:id="2456" w:name="_Toc316817658"/>
      <w:bookmarkStart w:id="2457" w:name="_Toc316817966"/>
      <w:bookmarkStart w:id="2458" w:name="_Toc316818278"/>
      <w:bookmarkStart w:id="2459" w:name="_Toc316818590"/>
      <w:bookmarkStart w:id="2460" w:name="_Toc316818902"/>
      <w:bookmarkStart w:id="2461" w:name="_Toc316819218"/>
      <w:bookmarkStart w:id="2462" w:name="_Toc316817351"/>
      <w:bookmarkStart w:id="2463" w:name="_Toc316817659"/>
      <w:bookmarkStart w:id="2464" w:name="_Toc316817967"/>
      <w:bookmarkStart w:id="2465" w:name="_Toc316818279"/>
      <w:bookmarkStart w:id="2466" w:name="_Toc316818591"/>
      <w:bookmarkStart w:id="2467" w:name="_Toc316818903"/>
      <w:bookmarkStart w:id="2468" w:name="_Toc316819219"/>
      <w:bookmarkStart w:id="2469" w:name="_Toc316817352"/>
      <w:bookmarkStart w:id="2470" w:name="_Toc316817660"/>
      <w:bookmarkStart w:id="2471" w:name="_Toc316817968"/>
      <w:bookmarkStart w:id="2472" w:name="_Toc316818280"/>
      <w:bookmarkStart w:id="2473" w:name="_Toc316818592"/>
      <w:bookmarkStart w:id="2474" w:name="_Toc316818904"/>
      <w:bookmarkStart w:id="2475" w:name="_Toc316819220"/>
      <w:bookmarkStart w:id="2476" w:name="_Toc316817353"/>
      <w:bookmarkStart w:id="2477" w:name="_Toc316817661"/>
      <w:bookmarkStart w:id="2478" w:name="_Toc316817969"/>
      <w:bookmarkStart w:id="2479" w:name="_Toc316818281"/>
      <w:bookmarkStart w:id="2480" w:name="_Toc316818593"/>
      <w:bookmarkStart w:id="2481" w:name="_Toc316818905"/>
      <w:bookmarkStart w:id="2482" w:name="_Toc316819221"/>
      <w:bookmarkStart w:id="2483" w:name="_Toc316817354"/>
      <w:bookmarkStart w:id="2484" w:name="_Toc316817662"/>
      <w:bookmarkStart w:id="2485" w:name="_Toc316817970"/>
      <w:bookmarkStart w:id="2486" w:name="_Toc316818282"/>
      <w:bookmarkStart w:id="2487" w:name="_Toc316818594"/>
      <w:bookmarkStart w:id="2488" w:name="_Toc316818906"/>
      <w:bookmarkStart w:id="2489" w:name="_Toc316819222"/>
      <w:bookmarkStart w:id="2490" w:name="_Toc316817355"/>
      <w:bookmarkStart w:id="2491" w:name="_Toc316817663"/>
      <w:bookmarkStart w:id="2492" w:name="_Toc316817971"/>
      <w:bookmarkStart w:id="2493" w:name="_Toc316818283"/>
      <w:bookmarkStart w:id="2494" w:name="_Toc316818595"/>
      <w:bookmarkStart w:id="2495" w:name="_Toc316818907"/>
      <w:bookmarkStart w:id="2496" w:name="_Toc316819223"/>
      <w:bookmarkStart w:id="2497" w:name="_Toc316817356"/>
      <w:bookmarkStart w:id="2498" w:name="_Toc316817664"/>
      <w:bookmarkStart w:id="2499" w:name="_Toc316817972"/>
      <w:bookmarkStart w:id="2500" w:name="_Toc316818284"/>
      <w:bookmarkStart w:id="2501" w:name="_Toc316818596"/>
      <w:bookmarkStart w:id="2502" w:name="_Toc316818908"/>
      <w:bookmarkStart w:id="2503" w:name="_Toc316819224"/>
      <w:bookmarkStart w:id="2504" w:name="_Toc316817357"/>
      <w:bookmarkStart w:id="2505" w:name="_Toc316817665"/>
      <w:bookmarkStart w:id="2506" w:name="_Toc316817973"/>
      <w:bookmarkStart w:id="2507" w:name="_Toc316818285"/>
      <w:bookmarkStart w:id="2508" w:name="_Toc316818597"/>
      <w:bookmarkStart w:id="2509" w:name="_Toc316818909"/>
      <w:bookmarkStart w:id="2510" w:name="_Toc316819225"/>
      <w:bookmarkStart w:id="2511" w:name="_Toc316817358"/>
      <w:bookmarkStart w:id="2512" w:name="_Toc316817666"/>
      <w:bookmarkStart w:id="2513" w:name="_Toc316817974"/>
      <w:bookmarkStart w:id="2514" w:name="_Toc316818286"/>
      <w:bookmarkStart w:id="2515" w:name="_Toc316818598"/>
      <w:bookmarkStart w:id="2516" w:name="_Toc316818910"/>
      <w:bookmarkStart w:id="2517" w:name="_Toc316819226"/>
      <w:bookmarkStart w:id="2518" w:name="_Toc316817359"/>
      <w:bookmarkStart w:id="2519" w:name="_Toc316817667"/>
      <w:bookmarkStart w:id="2520" w:name="_Toc316817975"/>
      <w:bookmarkStart w:id="2521" w:name="_Toc316818287"/>
      <w:bookmarkStart w:id="2522" w:name="_Toc316818599"/>
      <w:bookmarkStart w:id="2523" w:name="_Toc316818911"/>
      <w:bookmarkStart w:id="2524" w:name="_Toc316819227"/>
      <w:bookmarkStart w:id="2525" w:name="_Toc316817360"/>
      <w:bookmarkStart w:id="2526" w:name="_Toc316817668"/>
      <w:bookmarkStart w:id="2527" w:name="_Toc316817976"/>
      <w:bookmarkStart w:id="2528" w:name="_Toc316818288"/>
      <w:bookmarkStart w:id="2529" w:name="_Toc316818600"/>
      <w:bookmarkStart w:id="2530" w:name="_Toc316818912"/>
      <w:bookmarkStart w:id="2531" w:name="_Toc316819228"/>
      <w:bookmarkStart w:id="2532" w:name="_Toc316817361"/>
      <w:bookmarkStart w:id="2533" w:name="_Toc316817669"/>
      <w:bookmarkStart w:id="2534" w:name="_Toc316817977"/>
      <w:bookmarkStart w:id="2535" w:name="_Toc316818289"/>
      <w:bookmarkStart w:id="2536" w:name="_Toc316818601"/>
      <w:bookmarkStart w:id="2537" w:name="_Toc316818913"/>
      <w:bookmarkStart w:id="2538" w:name="_Toc316819229"/>
      <w:bookmarkStart w:id="2539" w:name="_Toc316817362"/>
      <w:bookmarkStart w:id="2540" w:name="_Toc316817670"/>
      <w:bookmarkStart w:id="2541" w:name="_Toc316817978"/>
      <w:bookmarkStart w:id="2542" w:name="_Toc316818290"/>
      <w:bookmarkStart w:id="2543" w:name="_Toc316818602"/>
      <w:bookmarkStart w:id="2544" w:name="_Toc316818914"/>
      <w:bookmarkStart w:id="2545" w:name="_Toc316819230"/>
      <w:bookmarkStart w:id="2546" w:name="_Toc316817363"/>
      <w:bookmarkStart w:id="2547" w:name="_Toc316817671"/>
      <w:bookmarkStart w:id="2548" w:name="_Toc316817979"/>
      <w:bookmarkStart w:id="2549" w:name="_Toc316818291"/>
      <w:bookmarkStart w:id="2550" w:name="_Toc316818603"/>
      <w:bookmarkStart w:id="2551" w:name="_Toc316818915"/>
      <w:bookmarkStart w:id="2552" w:name="_Toc316819231"/>
      <w:bookmarkStart w:id="2553" w:name="_Toc316817364"/>
      <w:bookmarkStart w:id="2554" w:name="_Toc316817672"/>
      <w:bookmarkStart w:id="2555" w:name="_Toc316817980"/>
      <w:bookmarkStart w:id="2556" w:name="_Toc316818292"/>
      <w:bookmarkStart w:id="2557" w:name="_Toc316818604"/>
      <w:bookmarkStart w:id="2558" w:name="_Toc316818916"/>
      <w:bookmarkStart w:id="2559" w:name="_Toc316819232"/>
      <w:bookmarkStart w:id="2560" w:name="_Toc316817365"/>
      <w:bookmarkStart w:id="2561" w:name="_Toc316817673"/>
      <w:bookmarkStart w:id="2562" w:name="_Toc316817981"/>
      <w:bookmarkStart w:id="2563" w:name="_Toc316818293"/>
      <w:bookmarkStart w:id="2564" w:name="_Toc316818605"/>
      <w:bookmarkStart w:id="2565" w:name="_Toc316818917"/>
      <w:bookmarkStart w:id="2566" w:name="_Toc316819233"/>
      <w:bookmarkStart w:id="2567" w:name="_Toc316817366"/>
      <w:bookmarkStart w:id="2568" w:name="_Toc316817674"/>
      <w:bookmarkStart w:id="2569" w:name="_Toc316817982"/>
      <w:bookmarkStart w:id="2570" w:name="_Toc316818294"/>
      <w:bookmarkStart w:id="2571" w:name="_Toc316818606"/>
      <w:bookmarkStart w:id="2572" w:name="_Toc316818918"/>
      <w:bookmarkStart w:id="2573" w:name="_Toc316819234"/>
      <w:bookmarkStart w:id="2574" w:name="_Toc316817367"/>
      <w:bookmarkStart w:id="2575" w:name="_Toc316817675"/>
      <w:bookmarkStart w:id="2576" w:name="_Toc316817983"/>
      <w:bookmarkStart w:id="2577" w:name="_Toc316818295"/>
      <w:bookmarkStart w:id="2578" w:name="_Toc316818607"/>
      <w:bookmarkStart w:id="2579" w:name="_Toc316818919"/>
      <w:bookmarkStart w:id="2580" w:name="_Toc316819235"/>
      <w:bookmarkStart w:id="2581" w:name="_Toc316817368"/>
      <w:bookmarkStart w:id="2582" w:name="_Toc316817676"/>
      <w:bookmarkStart w:id="2583" w:name="_Toc316817984"/>
      <w:bookmarkStart w:id="2584" w:name="_Toc316818296"/>
      <w:bookmarkStart w:id="2585" w:name="_Toc316818608"/>
      <w:bookmarkStart w:id="2586" w:name="_Toc316818920"/>
      <w:bookmarkStart w:id="2587" w:name="_Toc316819236"/>
      <w:bookmarkStart w:id="2588" w:name="_Toc316817369"/>
      <w:bookmarkStart w:id="2589" w:name="_Toc316817677"/>
      <w:bookmarkStart w:id="2590" w:name="_Toc316817985"/>
      <w:bookmarkStart w:id="2591" w:name="_Toc316818297"/>
      <w:bookmarkStart w:id="2592" w:name="_Toc316818609"/>
      <w:bookmarkStart w:id="2593" w:name="_Toc316818921"/>
      <w:bookmarkStart w:id="2594" w:name="_Toc316819237"/>
      <w:bookmarkStart w:id="2595" w:name="_Toc316817370"/>
      <w:bookmarkStart w:id="2596" w:name="_Toc316817678"/>
      <w:bookmarkStart w:id="2597" w:name="_Toc316817986"/>
      <w:bookmarkStart w:id="2598" w:name="_Toc316818298"/>
      <w:bookmarkStart w:id="2599" w:name="_Toc316818610"/>
      <w:bookmarkStart w:id="2600" w:name="_Toc316818922"/>
      <w:bookmarkStart w:id="2601" w:name="_Toc316819238"/>
      <w:bookmarkStart w:id="2602" w:name="_Toc316817371"/>
      <w:bookmarkStart w:id="2603" w:name="_Toc316817679"/>
      <w:bookmarkStart w:id="2604" w:name="_Toc316817987"/>
      <w:bookmarkStart w:id="2605" w:name="_Toc316818299"/>
      <w:bookmarkStart w:id="2606" w:name="_Toc316818611"/>
      <w:bookmarkStart w:id="2607" w:name="_Toc316818923"/>
      <w:bookmarkStart w:id="2608" w:name="_Toc316819239"/>
      <w:bookmarkStart w:id="2609" w:name="_Toc316817372"/>
      <w:bookmarkStart w:id="2610" w:name="_Toc316817680"/>
      <w:bookmarkStart w:id="2611" w:name="_Toc316817988"/>
      <w:bookmarkStart w:id="2612" w:name="_Toc316818300"/>
      <w:bookmarkStart w:id="2613" w:name="_Toc316818612"/>
      <w:bookmarkStart w:id="2614" w:name="_Toc316818924"/>
      <w:bookmarkStart w:id="2615" w:name="_Toc316819240"/>
      <w:bookmarkStart w:id="2616" w:name="_Toc316817373"/>
      <w:bookmarkStart w:id="2617" w:name="_Toc316817681"/>
      <w:bookmarkStart w:id="2618" w:name="_Toc316817989"/>
      <w:bookmarkStart w:id="2619" w:name="_Toc316818301"/>
      <w:bookmarkStart w:id="2620" w:name="_Toc316818613"/>
      <w:bookmarkStart w:id="2621" w:name="_Toc316818925"/>
      <w:bookmarkStart w:id="2622" w:name="_Toc316819241"/>
      <w:bookmarkStart w:id="2623" w:name="_Toc316817374"/>
      <w:bookmarkStart w:id="2624" w:name="_Toc316817682"/>
      <w:bookmarkStart w:id="2625" w:name="_Toc316817990"/>
      <w:bookmarkStart w:id="2626" w:name="_Toc316818302"/>
      <w:bookmarkStart w:id="2627" w:name="_Toc316818614"/>
      <w:bookmarkStart w:id="2628" w:name="_Toc316818926"/>
      <w:bookmarkStart w:id="2629" w:name="_Toc316819242"/>
      <w:bookmarkStart w:id="2630" w:name="_Toc316817375"/>
      <w:bookmarkStart w:id="2631" w:name="_Toc316817683"/>
      <w:bookmarkStart w:id="2632" w:name="_Toc316817991"/>
      <w:bookmarkStart w:id="2633" w:name="_Toc316818303"/>
      <w:bookmarkStart w:id="2634" w:name="_Toc316818615"/>
      <w:bookmarkStart w:id="2635" w:name="_Toc316818927"/>
      <w:bookmarkStart w:id="2636" w:name="_Toc316819243"/>
      <w:bookmarkStart w:id="2637" w:name="_Toc316817376"/>
      <w:bookmarkStart w:id="2638" w:name="_Toc316817684"/>
      <w:bookmarkStart w:id="2639" w:name="_Toc316817992"/>
      <w:bookmarkStart w:id="2640" w:name="_Toc316818304"/>
      <w:bookmarkStart w:id="2641" w:name="_Toc316818616"/>
      <w:bookmarkStart w:id="2642" w:name="_Toc316818928"/>
      <w:bookmarkStart w:id="2643" w:name="_Toc316819244"/>
      <w:bookmarkStart w:id="2644" w:name="_Toc316817377"/>
      <w:bookmarkStart w:id="2645" w:name="_Toc316817685"/>
      <w:bookmarkStart w:id="2646" w:name="_Toc316817993"/>
      <w:bookmarkStart w:id="2647" w:name="_Toc316818305"/>
      <w:bookmarkStart w:id="2648" w:name="_Toc316818617"/>
      <w:bookmarkStart w:id="2649" w:name="_Toc316818929"/>
      <w:bookmarkStart w:id="2650" w:name="_Toc316819245"/>
      <w:bookmarkStart w:id="2651" w:name="_Toc316817378"/>
      <w:bookmarkStart w:id="2652" w:name="_Toc316817686"/>
      <w:bookmarkStart w:id="2653" w:name="_Toc316817994"/>
      <w:bookmarkStart w:id="2654" w:name="_Toc316818306"/>
      <w:bookmarkStart w:id="2655" w:name="_Toc316818618"/>
      <w:bookmarkStart w:id="2656" w:name="_Toc316818930"/>
      <w:bookmarkStart w:id="2657" w:name="_Toc316819246"/>
      <w:bookmarkStart w:id="2658" w:name="_Toc316817379"/>
      <w:bookmarkStart w:id="2659" w:name="_Toc316817687"/>
      <w:bookmarkStart w:id="2660" w:name="_Toc316817995"/>
      <w:bookmarkStart w:id="2661" w:name="_Toc316818307"/>
      <w:bookmarkStart w:id="2662" w:name="_Toc316818619"/>
      <w:bookmarkStart w:id="2663" w:name="_Toc316818931"/>
      <w:bookmarkStart w:id="2664" w:name="_Toc316819247"/>
      <w:bookmarkStart w:id="2665" w:name="_Toc316817380"/>
      <w:bookmarkStart w:id="2666" w:name="_Toc316817688"/>
      <w:bookmarkStart w:id="2667" w:name="_Toc316817996"/>
      <w:bookmarkStart w:id="2668" w:name="_Toc316818308"/>
      <w:bookmarkStart w:id="2669" w:name="_Toc316818620"/>
      <w:bookmarkStart w:id="2670" w:name="_Toc316818932"/>
      <w:bookmarkStart w:id="2671" w:name="_Toc316819248"/>
      <w:bookmarkStart w:id="2672" w:name="_Toc316817381"/>
      <w:bookmarkStart w:id="2673" w:name="_Toc316817689"/>
      <w:bookmarkStart w:id="2674" w:name="_Toc316817997"/>
      <w:bookmarkStart w:id="2675" w:name="_Toc316818309"/>
      <w:bookmarkStart w:id="2676" w:name="_Toc316818621"/>
      <w:bookmarkStart w:id="2677" w:name="_Toc316818933"/>
      <w:bookmarkStart w:id="2678" w:name="_Toc316819249"/>
      <w:bookmarkStart w:id="2679" w:name="_Toc316817382"/>
      <w:bookmarkStart w:id="2680" w:name="_Toc316817690"/>
      <w:bookmarkStart w:id="2681" w:name="_Toc316817998"/>
      <w:bookmarkStart w:id="2682" w:name="_Toc316818310"/>
      <w:bookmarkStart w:id="2683" w:name="_Toc316818622"/>
      <w:bookmarkStart w:id="2684" w:name="_Toc316818934"/>
      <w:bookmarkStart w:id="2685" w:name="_Toc316819250"/>
      <w:bookmarkStart w:id="2686" w:name="_Toc316817383"/>
      <w:bookmarkStart w:id="2687" w:name="_Toc316817691"/>
      <w:bookmarkStart w:id="2688" w:name="_Toc316817999"/>
      <w:bookmarkStart w:id="2689" w:name="_Toc316818311"/>
      <w:bookmarkStart w:id="2690" w:name="_Toc316818623"/>
      <w:bookmarkStart w:id="2691" w:name="_Toc316818935"/>
      <w:bookmarkStart w:id="2692" w:name="_Toc316819251"/>
      <w:bookmarkStart w:id="2693" w:name="_Toc316817384"/>
      <w:bookmarkStart w:id="2694" w:name="_Toc316817692"/>
      <w:bookmarkStart w:id="2695" w:name="_Toc316818000"/>
      <w:bookmarkStart w:id="2696" w:name="_Toc316818312"/>
      <w:bookmarkStart w:id="2697" w:name="_Toc316818624"/>
      <w:bookmarkStart w:id="2698" w:name="_Toc316818936"/>
      <w:bookmarkStart w:id="2699" w:name="_Toc316819252"/>
      <w:bookmarkStart w:id="2700" w:name="_Toc316817385"/>
      <w:bookmarkStart w:id="2701" w:name="_Toc316817693"/>
      <w:bookmarkStart w:id="2702" w:name="_Toc316818001"/>
      <w:bookmarkStart w:id="2703" w:name="_Toc316818313"/>
      <w:bookmarkStart w:id="2704" w:name="_Toc316818625"/>
      <w:bookmarkStart w:id="2705" w:name="_Toc316818937"/>
      <w:bookmarkStart w:id="2706" w:name="_Toc316819253"/>
      <w:bookmarkStart w:id="2707" w:name="_Toc316817386"/>
      <w:bookmarkStart w:id="2708" w:name="_Toc316817694"/>
      <w:bookmarkStart w:id="2709" w:name="_Toc316818002"/>
      <w:bookmarkStart w:id="2710" w:name="_Toc316818314"/>
      <w:bookmarkStart w:id="2711" w:name="_Toc316818626"/>
      <w:bookmarkStart w:id="2712" w:name="_Toc316818938"/>
      <w:bookmarkStart w:id="2713" w:name="_Toc316819254"/>
      <w:bookmarkStart w:id="2714" w:name="_Toc316817387"/>
      <w:bookmarkStart w:id="2715" w:name="_Toc316817695"/>
      <w:bookmarkStart w:id="2716" w:name="_Toc316818003"/>
      <w:bookmarkStart w:id="2717" w:name="_Toc316818315"/>
      <w:bookmarkStart w:id="2718" w:name="_Toc316818627"/>
      <w:bookmarkStart w:id="2719" w:name="_Toc316818939"/>
      <w:bookmarkStart w:id="2720" w:name="_Toc316819255"/>
      <w:bookmarkStart w:id="2721" w:name="_Toc316817388"/>
      <w:bookmarkStart w:id="2722" w:name="_Toc316817696"/>
      <w:bookmarkStart w:id="2723" w:name="_Toc316818004"/>
      <w:bookmarkStart w:id="2724" w:name="_Toc316818316"/>
      <w:bookmarkStart w:id="2725" w:name="_Toc316818628"/>
      <w:bookmarkStart w:id="2726" w:name="_Toc316818940"/>
      <w:bookmarkStart w:id="2727" w:name="_Toc316819256"/>
      <w:bookmarkStart w:id="2728" w:name="_Toc316817389"/>
      <w:bookmarkStart w:id="2729" w:name="_Toc316817697"/>
      <w:bookmarkStart w:id="2730" w:name="_Toc316818005"/>
      <w:bookmarkStart w:id="2731" w:name="_Toc316818317"/>
      <w:bookmarkStart w:id="2732" w:name="_Toc316818629"/>
      <w:bookmarkStart w:id="2733" w:name="_Toc316818941"/>
      <w:bookmarkStart w:id="2734" w:name="_Toc316819257"/>
      <w:bookmarkStart w:id="2735" w:name="_Toc316817390"/>
      <w:bookmarkStart w:id="2736" w:name="_Toc316817698"/>
      <w:bookmarkStart w:id="2737" w:name="_Toc316818006"/>
      <w:bookmarkStart w:id="2738" w:name="_Toc316818318"/>
      <w:bookmarkStart w:id="2739" w:name="_Toc316818630"/>
      <w:bookmarkStart w:id="2740" w:name="_Toc316818942"/>
      <w:bookmarkStart w:id="2741" w:name="_Toc316819258"/>
      <w:bookmarkStart w:id="2742" w:name="_Toc316817391"/>
      <w:bookmarkStart w:id="2743" w:name="_Toc316817699"/>
      <w:bookmarkStart w:id="2744" w:name="_Toc316818007"/>
      <w:bookmarkStart w:id="2745" w:name="_Toc316818319"/>
      <w:bookmarkStart w:id="2746" w:name="_Toc316818631"/>
      <w:bookmarkStart w:id="2747" w:name="_Toc316818943"/>
      <w:bookmarkStart w:id="2748" w:name="_Toc316819259"/>
      <w:bookmarkStart w:id="2749" w:name="_Toc316817392"/>
      <w:bookmarkStart w:id="2750" w:name="_Toc316817700"/>
      <w:bookmarkStart w:id="2751" w:name="_Toc316818008"/>
      <w:bookmarkStart w:id="2752" w:name="_Toc316818320"/>
      <w:bookmarkStart w:id="2753" w:name="_Toc316818632"/>
      <w:bookmarkStart w:id="2754" w:name="_Toc316818944"/>
      <w:bookmarkStart w:id="2755" w:name="_Toc316819260"/>
      <w:bookmarkStart w:id="2756" w:name="_Toc316817393"/>
      <w:bookmarkStart w:id="2757" w:name="_Toc316817701"/>
      <w:bookmarkStart w:id="2758" w:name="_Toc316818009"/>
      <w:bookmarkStart w:id="2759" w:name="_Toc316818321"/>
      <w:bookmarkStart w:id="2760" w:name="_Toc316818633"/>
      <w:bookmarkStart w:id="2761" w:name="_Toc316818945"/>
      <w:bookmarkStart w:id="2762" w:name="_Toc316819261"/>
      <w:bookmarkStart w:id="2763" w:name="_Toc316817394"/>
      <w:bookmarkStart w:id="2764" w:name="_Toc316817702"/>
      <w:bookmarkStart w:id="2765" w:name="_Toc316818010"/>
      <w:bookmarkStart w:id="2766" w:name="_Toc316818322"/>
      <w:bookmarkStart w:id="2767" w:name="_Toc316818634"/>
      <w:bookmarkStart w:id="2768" w:name="_Toc316818946"/>
      <w:bookmarkStart w:id="2769" w:name="_Toc316819262"/>
      <w:bookmarkStart w:id="2770" w:name="_Toc316817395"/>
      <w:bookmarkStart w:id="2771" w:name="_Toc316817703"/>
      <w:bookmarkStart w:id="2772" w:name="_Toc316818011"/>
      <w:bookmarkStart w:id="2773" w:name="_Toc316818323"/>
      <w:bookmarkStart w:id="2774" w:name="_Toc316818635"/>
      <w:bookmarkStart w:id="2775" w:name="_Toc316818947"/>
      <w:bookmarkStart w:id="2776" w:name="_Toc316819263"/>
      <w:bookmarkStart w:id="2777" w:name="_Toc316817396"/>
      <w:bookmarkStart w:id="2778" w:name="_Toc316817704"/>
      <w:bookmarkStart w:id="2779" w:name="_Toc316818012"/>
      <w:bookmarkStart w:id="2780" w:name="_Toc316818324"/>
      <w:bookmarkStart w:id="2781" w:name="_Toc316818636"/>
      <w:bookmarkStart w:id="2782" w:name="_Toc316818948"/>
      <w:bookmarkStart w:id="2783" w:name="_Toc316819264"/>
      <w:bookmarkStart w:id="2784" w:name="_Toc316817397"/>
      <w:bookmarkStart w:id="2785" w:name="_Toc316817705"/>
      <w:bookmarkStart w:id="2786" w:name="_Toc316818013"/>
      <w:bookmarkStart w:id="2787" w:name="_Toc316818325"/>
      <w:bookmarkStart w:id="2788" w:name="_Toc316818637"/>
      <w:bookmarkStart w:id="2789" w:name="_Toc316818949"/>
      <w:bookmarkStart w:id="2790" w:name="_Toc316819265"/>
      <w:bookmarkStart w:id="2791" w:name="_Toc316817398"/>
      <w:bookmarkStart w:id="2792" w:name="_Toc316817706"/>
      <w:bookmarkStart w:id="2793" w:name="_Toc316818014"/>
      <w:bookmarkStart w:id="2794" w:name="_Toc316818326"/>
      <w:bookmarkStart w:id="2795" w:name="_Toc316818638"/>
      <w:bookmarkStart w:id="2796" w:name="_Toc316818950"/>
      <w:bookmarkStart w:id="2797" w:name="_Toc316819266"/>
      <w:bookmarkStart w:id="2798" w:name="_Toc316817399"/>
      <w:bookmarkStart w:id="2799" w:name="_Toc316817707"/>
      <w:bookmarkStart w:id="2800" w:name="_Toc316818015"/>
      <w:bookmarkStart w:id="2801" w:name="_Toc316818327"/>
      <w:bookmarkStart w:id="2802" w:name="_Toc316818639"/>
      <w:bookmarkStart w:id="2803" w:name="_Toc316818951"/>
      <w:bookmarkStart w:id="2804" w:name="_Toc316819267"/>
      <w:bookmarkStart w:id="2805" w:name="_Toc316817400"/>
      <w:bookmarkStart w:id="2806" w:name="_Toc316817708"/>
      <w:bookmarkStart w:id="2807" w:name="_Toc316818016"/>
      <w:bookmarkStart w:id="2808" w:name="_Toc316818328"/>
      <w:bookmarkStart w:id="2809" w:name="_Toc316818640"/>
      <w:bookmarkStart w:id="2810" w:name="_Toc316818952"/>
      <w:bookmarkStart w:id="2811" w:name="_Toc316819268"/>
      <w:bookmarkStart w:id="2812" w:name="_Toc316817401"/>
      <w:bookmarkStart w:id="2813" w:name="_Toc316817709"/>
      <w:bookmarkStart w:id="2814" w:name="_Toc316818017"/>
      <w:bookmarkStart w:id="2815" w:name="_Toc316818329"/>
      <w:bookmarkStart w:id="2816" w:name="_Toc316818641"/>
      <w:bookmarkStart w:id="2817" w:name="_Toc316818953"/>
      <w:bookmarkStart w:id="2818" w:name="_Toc316819269"/>
      <w:bookmarkStart w:id="2819" w:name="_Toc316817402"/>
      <w:bookmarkStart w:id="2820" w:name="_Toc316817710"/>
      <w:bookmarkStart w:id="2821" w:name="_Toc316818018"/>
      <w:bookmarkStart w:id="2822" w:name="_Toc316818330"/>
      <w:bookmarkStart w:id="2823" w:name="_Toc316818642"/>
      <w:bookmarkStart w:id="2824" w:name="_Toc316818954"/>
      <w:bookmarkStart w:id="2825" w:name="_Toc316819270"/>
      <w:bookmarkStart w:id="2826" w:name="_Toc316817403"/>
      <w:bookmarkStart w:id="2827" w:name="_Toc316817711"/>
      <w:bookmarkStart w:id="2828" w:name="_Toc316818019"/>
      <w:bookmarkStart w:id="2829" w:name="_Toc316818331"/>
      <w:bookmarkStart w:id="2830" w:name="_Toc316818643"/>
      <w:bookmarkStart w:id="2831" w:name="_Toc316818955"/>
      <w:bookmarkStart w:id="2832" w:name="_Toc316819271"/>
      <w:bookmarkStart w:id="2833" w:name="_Toc316817404"/>
      <w:bookmarkStart w:id="2834" w:name="_Toc316817712"/>
      <w:bookmarkStart w:id="2835" w:name="_Toc316818020"/>
      <w:bookmarkStart w:id="2836" w:name="_Toc316818332"/>
      <w:bookmarkStart w:id="2837" w:name="_Toc316818644"/>
      <w:bookmarkStart w:id="2838" w:name="_Toc316818956"/>
      <w:bookmarkStart w:id="2839" w:name="_Toc316819272"/>
      <w:bookmarkStart w:id="2840" w:name="_Toc316817405"/>
      <w:bookmarkStart w:id="2841" w:name="_Toc316817713"/>
      <w:bookmarkStart w:id="2842" w:name="_Toc316818021"/>
      <w:bookmarkStart w:id="2843" w:name="_Toc316818333"/>
      <w:bookmarkStart w:id="2844" w:name="_Toc316818645"/>
      <w:bookmarkStart w:id="2845" w:name="_Toc316818957"/>
      <w:bookmarkStart w:id="2846" w:name="_Toc316819273"/>
      <w:bookmarkStart w:id="2847" w:name="_Toc316817406"/>
      <w:bookmarkStart w:id="2848" w:name="_Toc316817714"/>
      <w:bookmarkStart w:id="2849" w:name="_Toc316818022"/>
      <w:bookmarkStart w:id="2850" w:name="_Toc316818334"/>
      <w:bookmarkStart w:id="2851" w:name="_Toc316818646"/>
      <w:bookmarkStart w:id="2852" w:name="_Toc316818958"/>
      <w:bookmarkStart w:id="2853" w:name="_Toc316819274"/>
      <w:bookmarkStart w:id="2854" w:name="_Toc316817407"/>
      <w:bookmarkStart w:id="2855" w:name="_Toc316817715"/>
      <w:bookmarkStart w:id="2856" w:name="_Toc316818023"/>
      <w:bookmarkStart w:id="2857" w:name="_Toc316818335"/>
      <w:bookmarkStart w:id="2858" w:name="_Toc316818647"/>
      <w:bookmarkStart w:id="2859" w:name="_Toc316818959"/>
      <w:bookmarkStart w:id="2860" w:name="_Toc316819275"/>
      <w:bookmarkStart w:id="2861" w:name="_Toc316817408"/>
      <w:bookmarkStart w:id="2862" w:name="_Toc316817716"/>
      <w:bookmarkStart w:id="2863" w:name="_Toc316818024"/>
      <w:bookmarkStart w:id="2864" w:name="_Toc316818336"/>
      <w:bookmarkStart w:id="2865" w:name="_Toc316818648"/>
      <w:bookmarkStart w:id="2866" w:name="_Toc316818960"/>
      <w:bookmarkStart w:id="2867" w:name="_Toc316819276"/>
      <w:bookmarkStart w:id="2868" w:name="_Toc316817409"/>
      <w:bookmarkStart w:id="2869" w:name="_Toc316817717"/>
      <w:bookmarkStart w:id="2870" w:name="_Toc316818025"/>
      <w:bookmarkStart w:id="2871" w:name="_Toc316818337"/>
      <w:bookmarkStart w:id="2872" w:name="_Toc316818649"/>
      <w:bookmarkStart w:id="2873" w:name="_Toc316818961"/>
      <w:bookmarkStart w:id="2874" w:name="_Toc316819277"/>
      <w:bookmarkStart w:id="2875" w:name="_Toc316817410"/>
      <w:bookmarkStart w:id="2876" w:name="_Toc316817718"/>
      <w:bookmarkStart w:id="2877" w:name="_Toc316818026"/>
      <w:bookmarkStart w:id="2878" w:name="_Toc316818338"/>
      <w:bookmarkStart w:id="2879" w:name="_Toc316818650"/>
      <w:bookmarkStart w:id="2880" w:name="_Toc316818962"/>
      <w:bookmarkStart w:id="2881" w:name="_Toc316819278"/>
      <w:bookmarkStart w:id="2882" w:name="_Toc316817411"/>
      <w:bookmarkStart w:id="2883" w:name="_Toc316817719"/>
      <w:bookmarkStart w:id="2884" w:name="_Toc316818027"/>
      <w:bookmarkStart w:id="2885" w:name="_Toc316818339"/>
      <w:bookmarkStart w:id="2886" w:name="_Toc316818651"/>
      <w:bookmarkStart w:id="2887" w:name="_Toc316818963"/>
      <w:bookmarkStart w:id="2888" w:name="_Toc316819279"/>
      <w:bookmarkStart w:id="2889" w:name="_Toc316817412"/>
      <w:bookmarkStart w:id="2890" w:name="_Toc316817720"/>
      <w:bookmarkStart w:id="2891" w:name="_Toc316818028"/>
      <w:bookmarkStart w:id="2892" w:name="_Toc316818340"/>
      <w:bookmarkStart w:id="2893" w:name="_Toc316818652"/>
      <w:bookmarkStart w:id="2894" w:name="_Toc316818964"/>
      <w:bookmarkStart w:id="2895" w:name="_Toc316819280"/>
      <w:bookmarkStart w:id="2896" w:name="_Toc316817413"/>
      <w:bookmarkStart w:id="2897" w:name="_Toc316817721"/>
      <w:bookmarkStart w:id="2898" w:name="_Toc316818029"/>
      <w:bookmarkStart w:id="2899" w:name="_Toc316818341"/>
      <w:bookmarkStart w:id="2900" w:name="_Toc316818653"/>
      <w:bookmarkStart w:id="2901" w:name="_Toc316818965"/>
      <w:bookmarkStart w:id="2902" w:name="_Toc316819281"/>
      <w:bookmarkStart w:id="2903" w:name="_Toc316817414"/>
      <w:bookmarkStart w:id="2904" w:name="_Toc316817722"/>
      <w:bookmarkStart w:id="2905" w:name="_Toc316818030"/>
      <w:bookmarkStart w:id="2906" w:name="_Toc316818342"/>
      <w:bookmarkStart w:id="2907" w:name="_Toc316818654"/>
      <w:bookmarkStart w:id="2908" w:name="_Toc316818966"/>
      <w:bookmarkStart w:id="2909" w:name="_Toc316819282"/>
      <w:bookmarkStart w:id="2910" w:name="_Toc316817415"/>
      <w:bookmarkStart w:id="2911" w:name="_Toc316817723"/>
      <w:bookmarkStart w:id="2912" w:name="_Toc316818031"/>
      <w:bookmarkStart w:id="2913" w:name="_Toc316818343"/>
      <w:bookmarkStart w:id="2914" w:name="_Toc316818655"/>
      <w:bookmarkStart w:id="2915" w:name="_Toc316818967"/>
      <w:bookmarkStart w:id="2916" w:name="_Toc316819283"/>
      <w:bookmarkStart w:id="2917" w:name="_Toc316817416"/>
      <w:bookmarkStart w:id="2918" w:name="_Toc316817724"/>
      <w:bookmarkStart w:id="2919" w:name="_Toc316818032"/>
      <w:bookmarkStart w:id="2920" w:name="_Toc316818344"/>
      <w:bookmarkStart w:id="2921" w:name="_Toc316818656"/>
      <w:bookmarkStart w:id="2922" w:name="_Toc316818968"/>
      <w:bookmarkStart w:id="2923" w:name="_Toc316819284"/>
      <w:bookmarkStart w:id="2924" w:name="_Toc316817417"/>
      <w:bookmarkStart w:id="2925" w:name="_Toc316817725"/>
      <w:bookmarkStart w:id="2926" w:name="_Toc316818033"/>
      <w:bookmarkStart w:id="2927" w:name="_Toc316818345"/>
      <w:bookmarkStart w:id="2928" w:name="_Toc316818657"/>
      <w:bookmarkStart w:id="2929" w:name="_Toc316818969"/>
      <w:bookmarkStart w:id="2930" w:name="_Toc316819285"/>
      <w:bookmarkStart w:id="2931" w:name="_Toc316817418"/>
      <w:bookmarkStart w:id="2932" w:name="_Toc316817726"/>
      <w:bookmarkStart w:id="2933" w:name="_Toc316818034"/>
      <w:bookmarkStart w:id="2934" w:name="_Toc316818346"/>
      <w:bookmarkStart w:id="2935" w:name="_Toc316818658"/>
      <w:bookmarkStart w:id="2936" w:name="_Toc316818970"/>
      <w:bookmarkStart w:id="2937" w:name="_Toc316819286"/>
      <w:bookmarkStart w:id="2938" w:name="_Toc316817419"/>
      <w:bookmarkStart w:id="2939" w:name="_Toc316817727"/>
      <w:bookmarkStart w:id="2940" w:name="_Toc316818035"/>
      <w:bookmarkStart w:id="2941" w:name="_Toc316818347"/>
      <w:bookmarkStart w:id="2942" w:name="_Toc316818659"/>
      <w:bookmarkStart w:id="2943" w:name="_Toc316818971"/>
      <w:bookmarkStart w:id="2944" w:name="_Toc316819287"/>
      <w:bookmarkStart w:id="2945" w:name="_Toc316817420"/>
      <w:bookmarkStart w:id="2946" w:name="_Toc316817728"/>
      <w:bookmarkStart w:id="2947" w:name="_Toc316818036"/>
      <w:bookmarkStart w:id="2948" w:name="_Toc316818348"/>
      <w:bookmarkStart w:id="2949" w:name="_Toc316818660"/>
      <w:bookmarkStart w:id="2950" w:name="_Toc316818972"/>
      <w:bookmarkStart w:id="2951" w:name="_Toc316819288"/>
      <w:bookmarkStart w:id="2952" w:name="_Toc316817421"/>
      <w:bookmarkStart w:id="2953" w:name="_Toc316817729"/>
      <w:bookmarkStart w:id="2954" w:name="_Toc316818037"/>
      <w:bookmarkStart w:id="2955" w:name="_Toc316818349"/>
      <w:bookmarkStart w:id="2956" w:name="_Toc316818661"/>
      <w:bookmarkStart w:id="2957" w:name="_Toc316818973"/>
      <w:bookmarkStart w:id="2958" w:name="_Toc316819289"/>
      <w:bookmarkStart w:id="2959" w:name="_Toc316817422"/>
      <w:bookmarkStart w:id="2960" w:name="_Toc316817730"/>
      <w:bookmarkStart w:id="2961" w:name="_Toc316818038"/>
      <w:bookmarkStart w:id="2962" w:name="_Toc316818350"/>
      <w:bookmarkStart w:id="2963" w:name="_Toc316818662"/>
      <w:bookmarkStart w:id="2964" w:name="_Toc316818974"/>
      <w:bookmarkStart w:id="2965" w:name="_Toc316819290"/>
      <w:bookmarkStart w:id="2966" w:name="_Toc316817423"/>
      <w:bookmarkStart w:id="2967" w:name="_Toc316817731"/>
      <w:bookmarkStart w:id="2968" w:name="_Toc316818039"/>
      <w:bookmarkStart w:id="2969" w:name="_Toc316818351"/>
      <w:bookmarkStart w:id="2970" w:name="_Toc316818663"/>
      <w:bookmarkStart w:id="2971" w:name="_Toc316818975"/>
      <w:bookmarkStart w:id="2972" w:name="_Toc316819291"/>
      <w:bookmarkStart w:id="2973" w:name="_Toc316817424"/>
      <w:bookmarkStart w:id="2974" w:name="_Toc316817732"/>
      <w:bookmarkStart w:id="2975" w:name="_Toc316818040"/>
      <w:bookmarkStart w:id="2976" w:name="_Toc316818352"/>
      <w:bookmarkStart w:id="2977" w:name="_Toc316818664"/>
      <w:bookmarkStart w:id="2978" w:name="_Toc316818976"/>
      <w:bookmarkStart w:id="2979" w:name="_Toc316819292"/>
      <w:bookmarkStart w:id="2980" w:name="_Toc316817425"/>
      <w:bookmarkStart w:id="2981" w:name="_Toc316817733"/>
      <w:bookmarkStart w:id="2982" w:name="_Toc316818041"/>
      <w:bookmarkStart w:id="2983" w:name="_Toc316818353"/>
      <w:bookmarkStart w:id="2984" w:name="_Toc316818665"/>
      <w:bookmarkStart w:id="2985" w:name="_Toc316818977"/>
      <w:bookmarkStart w:id="2986" w:name="_Toc316819293"/>
      <w:bookmarkStart w:id="2987" w:name="_Toc316817426"/>
      <w:bookmarkStart w:id="2988" w:name="_Toc316817734"/>
      <w:bookmarkStart w:id="2989" w:name="_Toc316818042"/>
      <w:bookmarkStart w:id="2990" w:name="_Toc316818354"/>
      <w:bookmarkStart w:id="2991" w:name="_Toc316818666"/>
      <w:bookmarkStart w:id="2992" w:name="_Toc316818978"/>
      <w:bookmarkStart w:id="2993" w:name="_Toc316819294"/>
      <w:bookmarkStart w:id="2994" w:name="_Toc316817427"/>
      <w:bookmarkStart w:id="2995" w:name="_Toc316817735"/>
      <w:bookmarkStart w:id="2996" w:name="_Toc316818043"/>
      <w:bookmarkStart w:id="2997" w:name="_Toc316818355"/>
      <w:bookmarkStart w:id="2998" w:name="_Toc316818667"/>
      <w:bookmarkStart w:id="2999" w:name="_Toc316818979"/>
      <w:bookmarkStart w:id="3000" w:name="_Toc316819295"/>
      <w:bookmarkStart w:id="3001" w:name="_Toc316817428"/>
      <w:bookmarkStart w:id="3002" w:name="_Toc316817736"/>
      <w:bookmarkStart w:id="3003" w:name="_Toc316818044"/>
      <w:bookmarkStart w:id="3004" w:name="_Toc316818356"/>
      <w:bookmarkStart w:id="3005" w:name="_Toc316818668"/>
      <w:bookmarkStart w:id="3006" w:name="_Toc316818980"/>
      <w:bookmarkStart w:id="3007" w:name="_Toc316819296"/>
      <w:bookmarkStart w:id="3008" w:name="_Toc316817429"/>
      <w:bookmarkStart w:id="3009" w:name="_Toc316817737"/>
      <w:bookmarkStart w:id="3010" w:name="_Toc316818045"/>
      <w:bookmarkStart w:id="3011" w:name="_Toc316818357"/>
      <w:bookmarkStart w:id="3012" w:name="_Toc316818669"/>
      <w:bookmarkStart w:id="3013" w:name="_Toc316818981"/>
      <w:bookmarkStart w:id="3014" w:name="_Toc316819297"/>
      <w:bookmarkStart w:id="3015" w:name="_Toc316817430"/>
      <w:bookmarkStart w:id="3016" w:name="_Toc316817738"/>
      <w:bookmarkStart w:id="3017" w:name="_Toc316818046"/>
      <w:bookmarkStart w:id="3018" w:name="_Toc316818358"/>
      <w:bookmarkStart w:id="3019" w:name="_Toc316818670"/>
      <w:bookmarkStart w:id="3020" w:name="_Toc316818982"/>
      <w:bookmarkStart w:id="3021" w:name="_Toc316819298"/>
      <w:bookmarkStart w:id="3022" w:name="_Toc316817431"/>
      <w:bookmarkStart w:id="3023" w:name="_Toc316817739"/>
      <w:bookmarkStart w:id="3024" w:name="_Toc316818047"/>
      <w:bookmarkStart w:id="3025" w:name="_Toc316818359"/>
      <w:bookmarkStart w:id="3026" w:name="_Toc316818671"/>
      <w:bookmarkStart w:id="3027" w:name="_Toc316818983"/>
      <w:bookmarkStart w:id="3028" w:name="_Toc316819299"/>
      <w:bookmarkStart w:id="3029" w:name="_Toc316817432"/>
      <w:bookmarkStart w:id="3030" w:name="_Toc316817740"/>
      <w:bookmarkStart w:id="3031" w:name="_Toc316818048"/>
      <w:bookmarkStart w:id="3032" w:name="_Toc316818360"/>
      <w:bookmarkStart w:id="3033" w:name="_Toc316818672"/>
      <w:bookmarkStart w:id="3034" w:name="_Toc316818984"/>
      <w:bookmarkStart w:id="3035" w:name="_Toc316819300"/>
      <w:bookmarkStart w:id="3036" w:name="_Toc316817433"/>
      <w:bookmarkStart w:id="3037" w:name="_Toc316817741"/>
      <w:bookmarkStart w:id="3038" w:name="_Toc316818049"/>
      <w:bookmarkStart w:id="3039" w:name="_Toc316818361"/>
      <w:bookmarkStart w:id="3040" w:name="_Toc316818673"/>
      <w:bookmarkStart w:id="3041" w:name="_Toc316818985"/>
      <w:bookmarkStart w:id="3042" w:name="_Toc316819301"/>
      <w:bookmarkStart w:id="3043" w:name="_Toc316817434"/>
      <w:bookmarkStart w:id="3044" w:name="_Toc316817742"/>
      <w:bookmarkStart w:id="3045" w:name="_Toc316818050"/>
      <w:bookmarkStart w:id="3046" w:name="_Toc316818362"/>
      <w:bookmarkStart w:id="3047" w:name="_Toc316818674"/>
      <w:bookmarkStart w:id="3048" w:name="_Toc316818986"/>
      <w:bookmarkStart w:id="3049" w:name="_Toc316819302"/>
      <w:bookmarkStart w:id="3050" w:name="_Toc316817435"/>
      <w:bookmarkStart w:id="3051" w:name="_Toc316817743"/>
      <w:bookmarkStart w:id="3052" w:name="_Toc316818051"/>
      <w:bookmarkStart w:id="3053" w:name="_Toc316818363"/>
      <w:bookmarkStart w:id="3054" w:name="_Toc316818675"/>
      <w:bookmarkStart w:id="3055" w:name="_Toc316818987"/>
      <w:bookmarkStart w:id="3056" w:name="_Toc316819303"/>
      <w:bookmarkStart w:id="3057" w:name="_Toc316817436"/>
      <w:bookmarkStart w:id="3058" w:name="_Toc316817744"/>
      <w:bookmarkStart w:id="3059" w:name="_Toc316818052"/>
      <w:bookmarkStart w:id="3060" w:name="_Toc316818364"/>
      <w:bookmarkStart w:id="3061" w:name="_Toc316818676"/>
      <w:bookmarkStart w:id="3062" w:name="_Toc316818988"/>
      <w:bookmarkStart w:id="3063" w:name="_Toc316819304"/>
      <w:bookmarkStart w:id="3064" w:name="_Toc316817437"/>
      <w:bookmarkStart w:id="3065" w:name="_Toc316817745"/>
      <w:bookmarkStart w:id="3066" w:name="_Toc316818053"/>
      <w:bookmarkStart w:id="3067" w:name="_Toc316818365"/>
      <w:bookmarkStart w:id="3068" w:name="_Toc316818677"/>
      <w:bookmarkStart w:id="3069" w:name="_Toc316818989"/>
      <w:bookmarkStart w:id="3070" w:name="_Toc316819305"/>
      <w:bookmarkStart w:id="3071" w:name="_Toc316817438"/>
      <w:bookmarkStart w:id="3072" w:name="_Toc316817746"/>
      <w:bookmarkStart w:id="3073" w:name="_Toc316818054"/>
      <w:bookmarkStart w:id="3074" w:name="_Toc316818366"/>
      <w:bookmarkStart w:id="3075" w:name="_Toc316818678"/>
      <w:bookmarkStart w:id="3076" w:name="_Toc316818990"/>
      <w:bookmarkStart w:id="3077" w:name="_Toc316819306"/>
      <w:bookmarkStart w:id="3078" w:name="_Toc316817439"/>
      <w:bookmarkStart w:id="3079" w:name="_Toc316817747"/>
      <w:bookmarkStart w:id="3080" w:name="_Toc316818055"/>
      <w:bookmarkStart w:id="3081" w:name="_Toc316818367"/>
      <w:bookmarkStart w:id="3082" w:name="_Toc316818679"/>
      <w:bookmarkStart w:id="3083" w:name="_Toc316818991"/>
      <w:bookmarkStart w:id="3084" w:name="_Toc316819307"/>
      <w:bookmarkStart w:id="3085" w:name="_Toc316817440"/>
      <w:bookmarkStart w:id="3086" w:name="_Toc316817748"/>
      <w:bookmarkStart w:id="3087" w:name="_Toc316818056"/>
      <w:bookmarkStart w:id="3088" w:name="_Toc316818368"/>
      <w:bookmarkStart w:id="3089" w:name="_Toc316818680"/>
      <w:bookmarkStart w:id="3090" w:name="_Toc316818992"/>
      <w:bookmarkStart w:id="3091" w:name="_Toc316819308"/>
      <w:bookmarkStart w:id="3092" w:name="_Toc316817441"/>
      <w:bookmarkStart w:id="3093" w:name="_Toc316817749"/>
      <w:bookmarkStart w:id="3094" w:name="_Toc316818057"/>
      <w:bookmarkStart w:id="3095" w:name="_Toc316818369"/>
      <w:bookmarkStart w:id="3096" w:name="_Toc316818681"/>
      <w:bookmarkStart w:id="3097" w:name="_Toc316818993"/>
      <w:bookmarkStart w:id="3098" w:name="_Toc316819309"/>
      <w:bookmarkStart w:id="3099" w:name="_Toc316817442"/>
      <w:bookmarkStart w:id="3100" w:name="_Toc316817750"/>
      <w:bookmarkStart w:id="3101" w:name="_Toc316818058"/>
      <w:bookmarkStart w:id="3102" w:name="_Toc316818370"/>
      <w:bookmarkStart w:id="3103" w:name="_Toc316818682"/>
      <w:bookmarkStart w:id="3104" w:name="_Toc316818994"/>
      <w:bookmarkStart w:id="3105" w:name="_Toc316819310"/>
      <w:bookmarkStart w:id="3106" w:name="_Toc316817443"/>
      <w:bookmarkStart w:id="3107" w:name="_Toc316817751"/>
      <w:bookmarkStart w:id="3108" w:name="_Toc316818059"/>
      <w:bookmarkStart w:id="3109" w:name="_Toc316818371"/>
      <w:bookmarkStart w:id="3110" w:name="_Toc316818683"/>
      <w:bookmarkStart w:id="3111" w:name="_Toc316818995"/>
      <w:bookmarkStart w:id="3112" w:name="_Toc316819311"/>
      <w:bookmarkStart w:id="3113" w:name="_Toc316817444"/>
      <w:bookmarkStart w:id="3114" w:name="_Toc316817752"/>
      <w:bookmarkStart w:id="3115" w:name="_Toc316818060"/>
      <w:bookmarkStart w:id="3116" w:name="_Toc316818372"/>
      <w:bookmarkStart w:id="3117" w:name="_Toc316818684"/>
      <w:bookmarkStart w:id="3118" w:name="_Toc316818996"/>
      <w:bookmarkStart w:id="3119" w:name="_Toc316819312"/>
      <w:bookmarkStart w:id="3120" w:name="_Toc316817445"/>
      <w:bookmarkStart w:id="3121" w:name="_Toc316817753"/>
      <w:bookmarkStart w:id="3122" w:name="_Toc316818061"/>
      <w:bookmarkStart w:id="3123" w:name="_Toc316818373"/>
      <w:bookmarkStart w:id="3124" w:name="_Toc316818685"/>
      <w:bookmarkStart w:id="3125" w:name="_Toc316818997"/>
      <w:bookmarkStart w:id="3126" w:name="_Toc316819313"/>
      <w:bookmarkStart w:id="3127" w:name="_Toc316817446"/>
      <w:bookmarkStart w:id="3128" w:name="_Toc316817754"/>
      <w:bookmarkStart w:id="3129" w:name="_Toc316818062"/>
      <w:bookmarkStart w:id="3130" w:name="_Toc316818374"/>
      <w:bookmarkStart w:id="3131" w:name="_Toc316818686"/>
      <w:bookmarkStart w:id="3132" w:name="_Toc316818998"/>
      <w:bookmarkStart w:id="3133" w:name="_Toc316819314"/>
      <w:bookmarkStart w:id="3134" w:name="_Toc316817447"/>
      <w:bookmarkStart w:id="3135" w:name="_Toc316817755"/>
      <w:bookmarkStart w:id="3136" w:name="_Toc316818063"/>
      <w:bookmarkStart w:id="3137" w:name="_Toc316818375"/>
      <w:bookmarkStart w:id="3138" w:name="_Toc316818687"/>
      <w:bookmarkStart w:id="3139" w:name="_Toc316818999"/>
      <w:bookmarkStart w:id="3140" w:name="_Toc316819315"/>
      <w:bookmarkStart w:id="3141" w:name="_Toc316817448"/>
      <w:bookmarkStart w:id="3142" w:name="_Toc316817756"/>
      <w:bookmarkStart w:id="3143" w:name="_Toc316818064"/>
      <w:bookmarkStart w:id="3144" w:name="_Toc316818376"/>
      <w:bookmarkStart w:id="3145" w:name="_Toc316818688"/>
      <w:bookmarkStart w:id="3146" w:name="_Toc316819000"/>
      <w:bookmarkStart w:id="3147" w:name="_Toc316819316"/>
      <w:bookmarkStart w:id="3148" w:name="_Toc316817449"/>
      <w:bookmarkStart w:id="3149" w:name="_Toc316817757"/>
      <w:bookmarkStart w:id="3150" w:name="_Toc316818065"/>
      <w:bookmarkStart w:id="3151" w:name="_Toc316818377"/>
      <w:bookmarkStart w:id="3152" w:name="_Toc316818689"/>
      <w:bookmarkStart w:id="3153" w:name="_Toc316819001"/>
      <w:bookmarkStart w:id="3154" w:name="_Toc316819317"/>
      <w:bookmarkStart w:id="3155" w:name="_Toc316817450"/>
      <w:bookmarkStart w:id="3156" w:name="_Toc316817758"/>
      <w:bookmarkStart w:id="3157" w:name="_Toc316818066"/>
      <w:bookmarkStart w:id="3158" w:name="_Toc316818378"/>
      <w:bookmarkStart w:id="3159" w:name="_Toc316818690"/>
      <w:bookmarkStart w:id="3160" w:name="_Toc316819002"/>
      <w:bookmarkStart w:id="3161" w:name="_Toc316819318"/>
      <w:bookmarkStart w:id="3162" w:name="_Toc316817451"/>
      <w:bookmarkStart w:id="3163" w:name="_Toc316817759"/>
      <w:bookmarkStart w:id="3164" w:name="_Toc316818067"/>
      <w:bookmarkStart w:id="3165" w:name="_Toc316818379"/>
      <w:bookmarkStart w:id="3166" w:name="_Toc316818691"/>
      <w:bookmarkStart w:id="3167" w:name="_Toc316819003"/>
      <w:bookmarkStart w:id="3168" w:name="_Toc316819319"/>
      <w:bookmarkStart w:id="3169" w:name="_Toc316817452"/>
      <w:bookmarkStart w:id="3170" w:name="_Toc316817760"/>
      <w:bookmarkStart w:id="3171" w:name="_Toc316818068"/>
      <w:bookmarkStart w:id="3172" w:name="_Toc316818380"/>
      <w:bookmarkStart w:id="3173" w:name="_Toc316818692"/>
      <w:bookmarkStart w:id="3174" w:name="_Toc316819004"/>
      <w:bookmarkStart w:id="3175" w:name="_Toc316819320"/>
      <w:bookmarkStart w:id="3176" w:name="_Toc316817453"/>
      <w:bookmarkStart w:id="3177" w:name="_Toc316817761"/>
      <w:bookmarkStart w:id="3178" w:name="_Toc316818069"/>
      <w:bookmarkStart w:id="3179" w:name="_Toc316818381"/>
      <w:bookmarkStart w:id="3180" w:name="_Toc316818693"/>
      <w:bookmarkStart w:id="3181" w:name="_Toc316819005"/>
      <w:bookmarkStart w:id="3182" w:name="_Toc316819321"/>
      <w:bookmarkStart w:id="3183" w:name="_Toc316817454"/>
      <w:bookmarkStart w:id="3184" w:name="_Toc316817762"/>
      <w:bookmarkStart w:id="3185" w:name="_Toc316818070"/>
      <w:bookmarkStart w:id="3186" w:name="_Toc316818382"/>
      <w:bookmarkStart w:id="3187" w:name="_Toc316818694"/>
      <w:bookmarkStart w:id="3188" w:name="_Toc316819006"/>
      <w:bookmarkStart w:id="3189" w:name="_Toc316819322"/>
      <w:bookmarkStart w:id="3190" w:name="_Toc316817455"/>
      <w:bookmarkStart w:id="3191" w:name="_Toc316817763"/>
      <w:bookmarkStart w:id="3192" w:name="_Toc316818071"/>
      <w:bookmarkStart w:id="3193" w:name="_Toc316818383"/>
      <w:bookmarkStart w:id="3194" w:name="_Toc316818695"/>
      <w:bookmarkStart w:id="3195" w:name="_Toc316819007"/>
      <w:bookmarkStart w:id="3196" w:name="_Toc316819323"/>
      <w:bookmarkStart w:id="3197" w:name="_Toc316817456"/>
      <w:bookmarkStart w:id="3198" w:name="_Toc316817764"/>
      <w:bookmarkStart w:id="3199" w:name="_Toc316818072"/>
      <w:bookmarkStart w:id="3200" w:name="_Toc316818384"/>
      <w:bookmarkStart w:id="3201" w:name="_Toc316818696"/>
      <w:bookmarkStart w:id="3202" w:name="_Toc316819008"/>
      <w:bookmarkStart w:id="3203" w:name="_Toc316819324"/>
      <w:bookmarkStart w:id="3204" w:name="_Toc316817457"/>
      <w:bookmarkStart w:id="3205" w:name="_Toc316817765"/>
      <w:bookmarkStart w:id="3206" w:name="_Toc316818073"/>
      <w:bookmarkStart w:id="3207" w:name="_Toc316818385"/>
      <w:bookmarkStart w:id="3208" w:name="_Toc316818697"/>
      <w:bookmarkStart w:id="3209" w:name="_Toc316819009"/>
      <w:bookmarkStart w:id="3210" w:name="_Toc316819325"/>
      <w:bookmarkStart w:id="3211" w:name="_Toc316817458"/>
      <w:bookmarkStart w:id="3212" w:name="_Toc316817766"/>
      <w:bookmarkStart w:id="3213" w:name="_Toc316818074"/>
      <w:bookmarkStart w:id="3214" w:name="_Toc316818386"/>
      <w:bookmarkStart w:id="3215" w:name="_Toc316818698"/>
      <w:bookmarkStart w:id="3216" w:name="_Toc316819010"/>
      <w:bookmarkStart w:id="3217" w:name="_Toc316819326"/>
      <w:bookmarkStart w:id="3218" w:name="_Toc316817459"/>
      <w:bookmarkStart w:id="3219" w:name="_Toc316817767"/>
      <w:bookmarkStart w:id="3220" w:name="_Toc316818075"/>
      <w:bookmarkStart w:id="3221" w:name="_Toc316818387"/>
      <w:bookmarkStart w:id="3222" w:name="_Toc316818699"/>
      <w:bookmarkStart w:id="3223" w:name="_Toc316819011"/>
      <w:bookmarkStart w:id="3224" w:name="_Toc316819327"/>
      <w:bookmarkStart w:id="3225" w:name="_Toc316817460"/>
      <w:bookmarkStart w:id="3226" w:name="_Toc316817768"/>
      <w:bookmarkStart w:id="3227" w:name="_Toc316818076"/>
      <w:bookmarkStart w:id="3228" w:name="_Toc316818388"/>
      <w:bookmarkStart w:id="3229" w:name="_Toc316818700"/>
      <w:bookmarkStart w:id="3230" w:name="_Toc316819012"/>
      <w:bookmarkStart w:id="3231" w:name="_Toc316819328"/>
      <w:bookmarkStart w:id="3232" w:name="_Toc316817461"/>
      <w:bookmarkStart w:id="3233" w:name="_Toc316817769"/>
      <w:bookmarkStart w:id="3234" w:name="_Toc316818077"/>
      <w:bookmarkStart w:id="3235" w:name="_Toc316818389"/>
      <w:bookmarkStart w:id="3236" w:name="_Toc316818701"/>
      <w:bookmarkStart w:id="3237" w:name="_Toc316819013"/>
      <w:bookmarkStart w:id="3238" w:name="_Toc316819329"/>
      <w:bookmarkStart w:id="3239" w:name="_Toc316817462"/>
      <w:bookmarkStart w:id="3240" w:name="_Toc316817770"/>
      <w:bookmarkStart w:id="3241" w:name="_Toc316818078"/>
      <w:bookmarkStart w:id="3242" w:name="_Toc316818390"/>
      <w:bookmarkStart w:id="3243" w:name="_Toc316818702"/>
      <w:bookmarkStart w:id="3244" w:name="_Toc316819014"/>
      <w:bookmarkStart w:id="3245" w:name="_Toc316819330"/>
      <w:bookmarkStart w:id="3246" w:name="_Toc316817463"/>
      <w:bookmarkStart w:id="3247" w:name="_Toc316817771"/>
      <w:bookmarkStart w:id="3248" w:name="_Toc316818079"/>
      <w:bookmarkStart w:id="3249" w:name="_Toc316818391"/>
      <w:bookmarkStart w:id="3250" w:name="_Toc316818703"/>
      <w:bookmarkStart w:id="3251" w:name="_Toc316819015"/>
      <w:bookmarkStart w:id="3252" w:name="_Toc316819331"/>
      <w:bookmarkStart w:id="3253" w:name="_Toc316817464"/>
      <w:bookmarkStart w:id="3254" w:name="_Toc316817772"/>
      <w:bookmarkStart w:id="3255" w:name="_Toc316818080"/>
      <w:bookmarkStart w:id="3256" w:name="_Toc316818392"/>
      <w:bookmarkStart w:id="3257" w:name="_Toc316818704"/>
      <w:bookmarkStart w:id="3258" w:name="_Toc316819016"/>
      <w:bookmarkStart w:id="3259" w:name="_Toc316819332"/>
      <w:bookmarkStart w:id="3260" w:name="_Toc316817465"/>
      <w:bookmarkStart w:id="3261" w:name="_Toc316817773"/>
      <w:bookmarkStart w:id="3262" w:name="_Toc316818081"/>
      <w:bookmarkStart w:id="3263" w:name="_Toc316818393"/>
      <w:bookmarkStart w:id="3264" w:name="_Toc316818705"/>
      <w:bookmarkStart w:id="3265" w:name="_Toc316819017"/>
      <w:bookmarkStart w:id="3266" w:name="_Toc316819333"/>
      <w:bookmarkStart w:id="3267" w:name="_Toc316817466"/>
      <w:bookmarkStart w:id="3268" w:name="_Toc316817774"/>
      <w:bookmarkStart w:id="3269" w:name="_Toc316818082"/>
      <w:bookmarkStart w:id="3270" w:name="_Toc316818394"/>
      <w:bookmarkStart w:id="3271" w:name="_Toc316818706"/>
      <w:bookmarkStart w:id="3272" w:name="_Toc316819018"/>
      <w:bookmarkStart w:id="3273" w:name="_Toc316819334"/>
      <w:bookmarkStart w:id="3274" w:name="_Toc316817467"/>
      <w:bookmarkStart w:id="3275" w:name="_Toc316817775"/>
      <w:bookmarkStart w:id="3276" w:name="_Toc316818083"/>
      <w:bookmarkStart w:id="3277" w:name="_Toc316818395"/>
      <w:bookmarkStart w:id="3278" w:name="_Toc316818707"/>
      <w:bookmarkStart w:id="3279" w:name="_Toc316819019"/>
      <w:bookmarkStart w:id="3280" w:name="_Toc316819335"/>
      <w:bookmarkStart w:id="3281" w:name="_Toc316817468"/>
      <w:bookmarkStart w:id="3282" w:name="_Toc316817776"/>
      <w:bookmarkStart w:id="3283" w:name="_Toc316818084"/>
      <w:bookmarkStart w:id="3284" w:name="_Toc316818396"/>
      <w:bookmarkStart w:id="3285" w:name="_Toc316818708"/>
      <w:bookmarkStart w:id="3286" w:name="_Toc316819020"/>
      <w:bookmarkStart w:id="3287" w:name="_Toc316819336"/>
      <w:bookmarkStart w:id="3288" w:name="_Toc316817469"/>
      <w:bookmarkStart w:id="3289" w:name="_Toc316817777"/>
      <w:bookmarkStart w:id="3290" w:name="_Toc316818085"/>
      <w:bookmarkStart w:id="3291" w:name="_Toc316818397"/>
      <w:bookmarkStart w:id="3292" w:name="_Toc316818709"/>
      <w:bookmarkStart w:id="3293" w:name="_Toc316819021"/>
      <w:bookmarkStart w:id="3294" w:name="_Toc316819337"/>
      <w:bookmarkStart w:id="3295" w:name="_Toc316817470"/>
      <w:bookmarkStart w:id="3296" w:name="_Toc316817778"/>
      <w:bookmarkStart w:id="3297" w:name="_Toc316818086"/>
      <w:bookmarkStart w:id="3298" w:name="_Toc316818398"/>
      <w:bookmarkStart w:id="3299" w:name="_Toc316818710"/>
      <w:bookmarkStart w:id="3300" w:name="_Toc316819022"/>
      <w:bookmarkStart w:id="3301" w:name="_Toc316819338"/>
      <w:bookmarkStart w:id="3302" w:name="_Toc316817471"/>
      <w:bookmarkStart w:id="3303" w:name="_Toc316817779"/>
      <w:bookmarkStart w:id="3304" w:name="_Toc316818087"/>
      <w:bookmarkStart w:id="3305" w:name="_Toc316818399"/>
      <w:bookmarkStart w:id="3306" w:name="_Toc316818711"/>
      <w:bookmarkStart w:id="3307" w:name="_Toc316819023"/>
      <w:bookmarkStart w:id="3308" w:name="_Toc316819339"/>
      <w:bookmarkStart w:id="3309" w:name="_Toc316817472"/>
      <w:bookmarkStart w:id="3310" w:name="_Toc316817780"/>
      <w:bookmarkStart w:id="3311" w:name="_Toc316818088"/>
      <w:bookmarkStart w:id="3312" w:name="_Toc316818400"/>
      <w:bookmarkStart w:id="3313" w:name="_Toc316818712"/>
      <w:bookmarkStart w:id="3314" w:name="_Toc316819024"/>
      <w:bookmarkStart w:id="3315" w:name="_Toc316819340"/>
      <w:bookmarkStart w:id="3316" w:name="_Toc316817473"/>
      <w:bookmarkStart w:id="3317" w:name="_Toc316817781"/>
      <w:bookmarkStart w:id="3318" w:name="_Toc316818089"/>
      <w:bookmarkStart w:id="3319" w:name="_Toc316818401"/>
      <w:bookmarkStart w:id="3320" w:name="_Toc316818713"/>
      <w:bookmarkStart w:id="3321" w:name="_Toc316819025"/>
      <w:bookmarkStart w:id="3322" w:name="_Toc316819341"/>
      <w:bookmarkStart w:id="3323" w:name="_Toc316817474"/>
      <w:bookmarkStart w:id="3324" w:name="_Toc316817782"/>
      <w:bookmarkStart w:id="3325" w:name="_Toc316818090"/>
      <w:bookmarkStart w:id="3326" w:name="_Toc316818402"/>
      <w:bookmarkStart w:id="3327" w:name="_Toc316818714"/>
      <w:bookmarkStart w:id="3328" w:name="_Toc316819026"/>
      <w:bookmarkStart w:id="3329" w:name="_Toc316819342"/>
      <w:bookmarkStart w:id="3330" w:name="_Toc316817475"/>
      <w:bookmarkStart w:id="3331" w:name="_Toc316817783"/>
      <w:bookmarkStart w:id="3332" w:name="_Toc316818091"/>
      <w:bookmarkStart w:id="3333" w:name="_Toc316818403"/>
      <w:bookmarkStart w:id="3334" w:name="_Toc316818715"/>
      <w:bookmarkStart w:id="3335" w:name="_Toc316819027"/>
      <w:bookmarkStart w:id="3336" w:name="_Toc316819343"/>
      <w:bookmarkStart w:id="3337" w:name="_Toc316817476"/>
      <w:bookmarkStart w:id="3338" w:name="_Toc316817784"/>
      <w:bookmarkStart w:id="3339" w:name="_Toc316818092"/>
      <w:bookmarkStart w:id="3340" w:name="_Toc316818404"/>
      <w:bookmarkStart w:id="3341" w:name="_Toc316818716"/>
      <w:bookmarkStart w:id="3342" w:name="_Toc316819028"/>
      <w:bookmarkStart w:id="3343" w:name="_Toc316819344"/>
      <w:bookmarkStart w:id="3344" w:name="_Toc316817477"/>
      <w:bookmarkStart w:id="3345" w:name="_Toc316817785"/>
      <w:bookmarkStart w:id="3346" w:name="_Toc316818093"/>
      <w:bookmarkStart w:id="3347" w:name="_Toc316818405"/>
      <w:bookmarkStart w:id="3348" w:name="_Toc316818717"/>
      <w:bookmarkStart w:id="3349" w:name="_Toc316819029"/>
      <w:bookmarkStart w:id="3350" w:name="_Toc316819345"/>
      <w:bookmarkStart w:id="3351" w:name="_Toc316817478"/>
      <w:bookmarkStart w:id="3352" w:name="_Toc316817786"/>
      <w:bookmarkStart w:id="3353" w:name="_Toc316818094"/>
      <w:bookmarkStart w:id="3354" w:name="_Toc316818406"/>
      <w:bookmarkStart w:id="3355" w:name="_Toc316818718"/>
      <w:bookmarkStart w:id="3356" w:name="_Toc316819030"/>
      <w:bookmarkStart w:id="3357" w:name="_Toc316819346"/>
      <w:bookmarkStart w:id="3358" w:name="_Toc316817479"/>
      <w:bookmarkStart w:id="3359" w:name="_Toc316817787"/>
      <w:bookmarkStart w:id="3360" w:name="_Toc316818095"/>
      <w:bookmarkStart w:id="3361" w:name="_Toc316818407"/>
      <w:bookmarkStart w:id="3362" w:name="_Toc316818719"/>
      <w:bookmarkStart w:id="3363" w:name="_Toc316819031"/>
      <w:bookmarkStart w:id="3364" w:name="_Toc316819347"/>
      <w:bookmarkStart w:id="3365" w:name="_Toc316817480"/>
      <w:bookmarkStart w:id="3366" w:name="_Toc316817788"/>
      <w:bookmarkStart w:id="3367" w:name="_Toc316818096"/>
      <w:bookmarkStart w:id="3368" w:name="_Toc316818408"/>
      <w:bookmarkStart w:id="3369" w:name="_Toc316818720"/>
      <w:bookmarkStart w:id="3370" w:name="_Toc316819032"/>
      <w:bookmarkStart w:id="3371" w:name="_Toc316819348"/>
      <w:bookmarkStart w:id="3372" w:name="_Toc316817481"/>
      <w:bookmarkStart w:id="3373" w:name="_Toc316817789"/>
      <w:bookmarkStart w:id="3374" w:name="_Toc316818097"/>
      <w:bookmarkStart w:id="3375" w:name="_Toc316818409"/>
      <w:bookmarkStart w:id="3376" w:name="_Toc316818721"/>
      <w:bookmarkStart w:id="3377" w:name="_Toc316819033"/>
      <w:bookmarkStart w:id="3378" w:name="_Toc316819349"/>
      <w:bookmarkStart w:id="3379" w:name="_Toc316817482"/>
      <w:bookmarkStart w:id="3380" w:name="_Toc316817790"/>
      <w:bookmarkStart w:id="3381" w:name="_Toc316818098"/>
      <w:bookmarkStart w:id="3382" w:name="_Toc316818410"/>
      <w:bookmarkStart w:id="3383" w:name="_Toc316818722"/>
      <w:bookmarkStart w:id="3384" w:name="_Toc316819034"/>
      <w:bookmarkStart w:id="3385" w:name="_Toc316819350"/>
      <w:bookmarkStart w:id="3386" w:name="_Toc316817483"/>
      <w:bookmarkStart w:id="3387" w:name="_Toc316817791"/>
      <w:bookmarkStart w:id="3388" w:name="_Toc316818099"/>
      <w:bookmarkStart w:id="3389" w:name="_Toc316818411"/>
      <w:bookmarkStart w:id="3390" w:name="_Toc316818723"/>
      <w:bookmarkStart w:id="3391" w:name="_Toc316819035"/>
      <w:bookmarkStart w:id="3392" w:name="_Toc316819351"/>
      <w:bookmarkStart w:id="3393" w:name="_Toc316817484"/>
      <w:bookmarkStart w:id="3394" w:name="_Toc316817792"/>
      <w:bookmarkStart w:id="3395" w:name="_Toc316818100"/>
      <w:bookmarkStart w:id="3396" w:name="_Toc316818412"/>
      <w:bookmarkStart w:id="3397" w:name="_Toc316818724"/>
      <w:bookmarkStart w:id="3398" w:name="_Toc316819036"/>
      <w:bookmarkStart w:id="3399" w:name="_Toc316819352"/>
      <w:bookmarkStart w:id="3400" w:name="_Toc316817485"/>
      <w:bookmarkStart w:id="3401" w:name="_Toc316817793"/>
      <w:bookmarkStart w:id="3402" w:name="_Toc316818101"/>
      <w:bookmarkStart w:id="3403" w:name="_Toc316818413"/>
      <w:bookmarkStart w:id="3404" w:name="_Toc316818725"/>
      <w:bookmarkStart w:id="3405" w:name="_Toc316819037"/>
      <w:bookmarkStart w:id="3406" w:name="_Toc316819353"/>
      <w:bookmarkStart w:id="3407" w:name="_Toc316817486"/>
      <w:bookmarkStart w:id="3408" w:name="_Toc316817794"/>
      <w:bookmarkStart w:id="3409" w:name="_Toc316818102"/>
      <w:bookmarkStart w:id="3410" w:name="_Toc316818414"/>
      <w:bookmarkStart w:id="3411" w:name="_Toc316818726"/>
      <w:bookmarkStart w:id="3412" w:name="_Toc316819038"/>
      <w:bookmarkStart w:id="3413" w:name="_Toc316819354"/>
      <w:bookmarkStart w:id="3414" w:name="_Toc316817487"/>
      <w:bookmarkStart w:id="3415" w:name="_Toc316817795"/>
      <w:bookmarkStart w:id="3416" w:name="_Toc316818103"/>
      <w:bookmarkStart w:id="3417" w:name="_Toc316818415"/>
      <w:bookmarkStart w:id="3418" w:name="_Toc316818727"/>
      <w:bookmarkStart w:id="3419" w:name="_Toc316819039"/>
      <w:bookmarkStart w:id="3420" w:name="_Toc316819355"/>
      <w:bookmarkStart w:id="3421" w:name="_Toc316817488"/>
      <w:bookmarkStart w:id="3422" w:name="_Toc316817796"/>
      <w:bookmarkStart w:id="3423" w:name="_Toc316818104"/>
      <w:bookmarkStart w:id="3424" w:name="_Toc316818416"/>
      <w:bookmarkStart w:id="3425" w:name="_Toc316818728"/>
      <w:bookmarkStart w:id="3426" w:name="_Toc316819040"/>
      <w:bookmarkStart w:id="3427" w:name="_Toc316819356"/>
      <w:bookmarkStart w:id="3428" w:name="_Toc316817489"/>
      <w:bookmarkStart w:id="3429" w:name="_Toc316817797"/>
      <w:bookmarkStart w:id="3430" w:name="_Toc316818105"/>
      <w:bookmarkStart w:id="3431" w:name="_Toc316818417"/>
      <w:bookmarkStart w:id="3432" w:name="_Toc316818729"/>
      <w:bookmarkStart w:id="3433" w:name="_Toc316819041"/>
      <w:bookmarkStart w:id="3434" w:name="_Toc316819357"/>
      <w:bookmarkStart w:id="3435" w:name="_Toc316817490"/>
      <w:bookmarkStart w:id="3436" w:name="_Toc316817798"/>
      <w:bookmarkStart w:id="3437" w:name="_Toc316818106"/>
      <w:bookmarkStart w:id="3438" w:name="_Toc316818418"/>
      <w:bookmarkStart w:id="3439" w:name="_Toc316818730"/>
      <w:bookmarkStart w:id="3440" w:name="_Toc316819042"/>
      <w:bookmarkStart w:id="3441" w:name="_Toc316819358"/>
      <w:bookmarkStart w:id="3442" w:name="_Toc316817491"/>
      <w:bookmarkStart w:id="3443" w:name="_Toc316817799"/>
      <w:bookmarkStart w:id="3444" w:name="_Toc316818107"/>
      <w:bookmarkStart w:id="3445" w:name="_Toc316818419"/>
      <w:bookmarkStart w:id="3446" w:name="_Toc316818731"/>
      <w:bookmarkStart w:id="3447" w:name="_Toc316819043"/>
      <w:bookmarkStart w:id="3448" w:name="_Toc316819359"/>
      <w:bookmarkStart w:id="3449" w:name="_Toc316817492"/>
      <w:bookmarkStart w:id="3450" w:name="_Toc316817800"/>
      <w:bookmarkStart w:id="3451" w:name="_Toc316818108"/>
      <w:bookmarkStart w:id="3452" w:name="_Toc316818420"/>
      <w:bookmarkStart w:id="3453" w:name="_Toc316818732"/>
      <w:bookmarkStart w:id="3454" w:name="_Toc316819044"/>
      <w:bookmarkStart w:id="3455" w:name="_Toc316819360"/>
      <w:bookmarkStart w:id="3456" w:name="_Toc316817493"/>
      <w:bookmarkStart w:id="3457" w:name="_Toc316817801"/>
      <w:bookmarkStart w:id="3458" w:name="_Toc316818109"/>
      <w:bookmarkStart w:id="3459" w:name="_Toc316818421"/>
      <w:bookmarkStart w:id="3460" w:name="_Toc316818733"/>
      <w:bookmarkStart w:id="3461" w:name="_Toc316819045"/>
      <w:bookmarkStart w:id="3462" w:name="_Toc316819361"/>
      <w:bookmarkStart w:id="3463" w:name="_Toc316817494"/>
      <w:bookmarkStart w:id="3464" w:name="_Toc316817802"/>
      <w:bookmarkStart w:id="3465" w:name="_Toc316818110"/>
      <w:bookmarkStart w:id="3466" w:name="_Toc316818422"/>
      <w:bookmarkStart w:id="3467" w:name="_Toc316818734"/>
      <w:bookmarkStart w:id="3468" w:name="_Toc316819046"/>
      <w:bookmarkStart w:id="3469" w:name="_Toc316819362"/>
      <w:bookmarkStart w:id="3470" w:name="_Toc316817495"/>
      <w:bookmarkStart w:id="3471" w:name="_Toc316817803"/>
      <w:bookmarkStart w:id="3472" w:name="_Toc316818111"/>
      <w:bookmarkStart w:id="3473" w:name="_Toc316818423"/>
      <w:bookmarkStart w:id="3474" w:name="_Toc316818735"/>
      <w:bookmarkStart w:id="3475" w:name="_Toc316819047"/>
      <w:bookmarkStart w:id="3476" w:name="_Toc316819363"/>
      <w:bookmarkStart w:id="3477" w:name="_Toc316817496"/>
      <w:bookmarkStart w:id="3478" w:name="_Toc316817804"/>
      <w:bookmarkStart w:id="3479" w:name="_Toc316818112"/>
      <w:bookmarkStart w:id="3480" w:name="_Toc316818424"/>
      <w:bookmarkStart w:id="3481" w:name="_Toc316818736"/>
      <w:bookmarkStart w:id="3482" w:name="_Toc316819048"/>
      <w:bookmarkStart w:id="3483" w:name="_Toc316819364"/>
      <w:bookmarkStart w:id="3484" w:name="_Toc316817497"/>
      <w:bookmarkStart w:id="3485" w:name="_Toc316817805"/>
      <w:bookmarkStart w:id="3486" w:name="_Toc316818113"/>
      <w:bookmarkStart w:id="3487" w:name="_Toc316818425"/>
      <w:bookmarkStart w:id="3488" w:name="_Toc316818737"/>
      <w:bookmarkStart w:id="3489" w:name="_Toc316819049"/>
      <w:bookmarkStart w:id="3490" w:name="_Toc316819365"/>
      <w:bookmarkStart w:id="3491" w:name="_Toc316817498"/>
      <w:bookmarkStart w:id="3492" w:name="_Toc316817806"/>
      <w:bookmarkStart w:id="3493" w:name="_Toc316818114"/>
      <w:bookmarkStart w:id="3494" w:name="_Toc316818426"/>
      <w:bookmarkStart w:id="3495" w:name="_Toc316818738"/>
      <w:bookmarkStart w:id="3496" w:name="_Toc316819050"/>
      <w:bookmarkStart w:id="3497" w:name="_Toc316819366"/>
      <w:bookmarkStart w:id="3498" w:name="_Toc316817499"/>
      <w:bookmarkStart w:id="3499" w:name="_Toc316817807"/>
      <w:bookmarkStart w:id="3500" w:name="_Toc316818115"/>
      <w:bookmarkStart w:id="3501" w:name="_Toc316818427"/>
      <w:bookmarkStart w:id="3502" w:name="_Toc316818739"/>
      <w:bookmarkStart w:id="3503" w:name="_Toc316819051"/>
      <w:bookmarkStart w:id="3504" w:name="_Toc316819367"/>
      <w:bookmarkStart w:id="3505" w:name="_Toc316817500"/>
      <w:bookmarkStart w:id="3506" w:name="_Toc316817808"/>
      <w:bookmarkStart w:id="3507" w:name="_Toc316818116"/>
      <w:bookmarkStart w:id="3508" w:name="_Toc316818428"/>
      <w:bookmarkStart w:id="3509" w:name="_Toc316818740"/>
      <w:bookmarkStart w:id="3510" w:name="_Toc316819052"/>
      <w:bookmarkStart w:id="3511" w:name="_Toc316819368"/>
      <w:bookmarkStart w:id="3512" w:name="_Toc316817501"/>
      <w:bookmarkStart w:id="3513" w:name="_Toc316817809"/>
      <w:bookmarkStart w:id="3514" w:name="_Toc316818117"/>
      <w:bookmarkStart w:id="3515" w:name="_Toc316818429"/>
      <w:bookmarkStart w:id="3516" w:name="_Toc316818741"/>
      <w:bookmarkStart w:id="3517" w:name="_Toc316819053"/>
      <w:bookmarkStart w:id="3518" w:name="_Toc316819369"/>
      <w:bookmarkStart w:id="3519" w:name="_Toc316817502"/>
      <w:bookmarkStart w:id="3520" w:name="_Toc316817810"/>
      <w:bookmarkStart w:id="3521" w:name="_Toc316818118"/>
      <w:bookmarkStart w:id="3522" w:name="_Toc316818430"/>
      <w:bookmarkStart w:id="3523" w:name="_Toc316818742"/>
      <w:bookmarkStart w:id="3524" w:name="_Toc316819054"/>
      <w:bookmarkStart w:id="3525" w:name="_Toc316819370"/>
      <w:bookmarkStart w:id="3526" w:name="_Toc316817503"/>
      <w:bookmarkStart w:id="3527" w:name="_Toc316817811"/>
      <w:bookmarkStart w:id="3528" w:name="_Toc316818119"/>
      <w:bookmarkStart w:id="3529" w:name="_Toc316818431"/>
      <w:bookmarkStart w:id="3530" w:name="_Toc316818743"/>
      <w:bookmarkStart w:id="3531" w:name="_Toc316819055"/>
      <w:bookmarkStart w:id="3532" w:name="_Toc316819371"/>
      <w:bookmarkStart w:id="3533" w:name="_Toc316817504"/>
      <w:bookmarkStart w:id="3534" w:name="_Toc316817812"/>
      <w:bookmarkStart w:id="3535" w:name="_Toc316818120"/>
      <w:bookmarkStart w:id="3536" w:name="_Toc316818432"/>
      <w:bookmarkStart w:id="3537" w:name="_Toc316818744"/>
      <w:bookmarkStart w:id="3538" w:name="_Toc316819056"/>
      <w:bookmarkStart w:id="3539" w:name="_Toc316819372"/>
      <w:bookmarkStart w:id="3540" w:name="_Ref300060538"/>
      <w:bookmarkStart w:id="3541" w:name="_Toc427499976"/>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r w:rsidRPr="00213323">
        <w:lastRenderedPageBreak/>
        <w:t>File Header Information</w:t>
      </w:r>
      <w:bookmarkEnd w:id="3540"/>
      <w:bookmarkEnd w:id="3541"/>
    </w:p>
    <w:p w:rsidR="00372DED" w:rsidRPr="00213323" w:rsidRDefault="00372DED" w:rsidP="00685FB6">
      <w:pPr>
        <w:pStyle w:val="KeywordDescriptions"/>
        <w:rPr>
          <w:rStyle w:val="KeywordNameTOCChar"/>
        </w:rPr>
      </w:pPr>
      <w:bookmarkStart w:id="3542" w:name="_Toc203969147"/>
      <w:bookmarkStart w:id="3543" w:name="_Toc203975839"/>
      <w:bookmarkStart w:id="3544" w:name="_Toc203976260"/>
      <w:bookmarkStart w:id="3545" w:name="_Toc203976398"/>
      <w:r w:rsidRPr="00213323">
        <w:rPr>
          <w:i/>
        </w:rPr>
        <w:t>Keyword:</w:t>
      </w:r>
      <w:r w:rsidRPr="00213323">
        <w:tab/>
      </w:r>
      <w:r w:rsidRPr="00213323">
        <w:rPr>
          <w:rStyle w:val="KeywordNameTOCChar"/>
        </w:rPr>
        <w:t>[IBIS Ver]</w:t>
      </w:r>
      <w:bookmarkEnd w:id="3542"/>
      <w:bookmarkEnd w:id="3543"/>
      <w:bookmarkEnd w:id="3544"/>
      <w:bookmarkEnd w:id="3545"/>
    </w:p>
    <w:p w:rsidR="00372DED" w:rsidRPr="00213323" w:rsidRDefault="008A57D9">
      <w:pPr>
        <w:pStyle w:val="KeywordDescriptions"/>
      </w:pPr>
      <w:r w:rsidRPr="00213323">
        <w:rPr>
          <w:i/>
        </w:rPr>
        <w:t>Required:</w:t>
      </w:r>
      <w:r w:rsidR="00372DED" w:rsidRPr="00213323">
        <w:tab/>
        <w:t>Yes</w:t>
      </w:r>
    </w:p>
    <w:p w:rsidR="00372DED" w:rsidRPr="00213323" w:rsidRDefault="00372DED">
      <w:pPr>
        <w:pStyle w:val="KeywordDescriptions"/>
      </w:pPr>
      <w:r w:rsidRPr="00213323">
        <w:rPr>
          <w:i/>
        </w:rPr>
        <w:t>Description:</w:t>
      </w:r>
      <w:r w:rsidRPr="00213323">
        <w:tab/>
        <w:t>Specifies the IBIS template version. This keyword informs electronic parsers of the kinds of data types that are present in the file.</w:t>
      </w:r>
    </w:p>
    <w:p w:rsidR="00372DED" w:rsidRPr="00213323" w:rsidRDefault="00372DED">
      <w:pPr>
        <w:pStyle w:val="KeywordDescriptions"/>
      </w:pPr>
      <w:r w:rsidRPr="00213323">
        <w:rPr>
          <w:i/>
        </w:rPr>
        <w:t>Usage Rules:</w:t>
      </w:r>
      <w:r w:rsidRPr="00213323">
        <w:tab/>
        <w:t xml:space="preserve">[IBIS Ver] must be the first keyword in any </w:t>
      </w:r>
      <w:r w:rsidR="00955724" w:rsidRPr="00213323">
        <w:t xml:space="preserve">.ibs </w:t>
      </w:r>
      <w:r w:rsidRPr="00213323">
        <w:t xml:space="preserve">file.  It is normally on the first line of the file, but can be preceded by comment lines that must begin with a </w:t>
      </w:r>
      <w:r w:rsidR="00DF0207" w:rsidRPr="00213323">
        <w:t>“</w:t>
      </w:r>
      <w:r w:rsidRPr="00213323">
        <w:t>|</w:t>
      </w:r>
      <w:r w:rsidR="00DF0207" w:rsidRPr="00213323">
        <w:t>”</w:t>
      </w:r>
      <w:r w:rsidRPr="00213323">
        <w:t>.</w:t>
      </w:r>
    </w:p>
    <w:p w:rsidR="00372DED" w:rsidRPr="00213323" w:rsidRDefault="00B95248">
      <w:pPr>
        <w:pStyle w:val="KeywordDescriptions"/>
      </w:pPr>
      <w:r w:rsidRPr="00213323">
        <w:rPr>
          <w:i/>
        </w:rPr>
        <w:t>Example:</w:t>
      </w:r>
    </w:p>
    <w:p w:rsidR="00372DED" w:rsidRPr="00213323" w:rsidRDefault="00372DED" w:rsidP="00FA3E19">
      <w:pPr>
        <w:pStyle w:val="Exampletext"/>
        <w:spacing w:after="80"/>
      </w:pPr>
      <w:r w:rsidRPr="00213323">
        <w:t>[IBIS Ver]</w:t>
      </w:r>
      <w:r w:rsidRPr="00213323">
        <w:tab/>
      </w:r>
      <w:r w:rsidR="00C07588" w:rsidRPr="00213323">
        <w:t>6.</w:t>
      </w:r>
      <w:del w:id="3546" w:author="Author">
        <w:r w:rsidR="00C07588" w:rsidRPr="00213323" w:rsidDel="00F94FBB">
          <w:delText>0</w:delText>
        </w:r>
      </w:del>
      <w:ins w:id="3547" w:author="Author">
        <w:r w:rsidR="00F94FBB">
          <w:t>1</w:t>
        </w:r>
      </w:ins>
      <w:r w:rsidRPr="00213323">
        <w:tab/>
        <w:t>| Used for template variations</w:t>
      </w:r>
    </w:p>
    <w:p w:rsidR="00372DED" w:rsidRPr="00213323" w:rsidRDefault="00372DED" w:rsidP="00FA3E19">
      <w:pPr>
        <w:spacing w:after="80"/>
      </w:pPr>
    </w:p>
    <w:p w:rsidR="00372DED" w:rsidRPr="00213323" w:rsidRDefault="00372DED" w:rsidP="00FA3E19">
      <w:pPr>
        <w:spacing w:after="80"/>
      </w:pPr>
    </w:p>
    <w:p w:rsidR="00372DED" w:rsidRPr="00213323" w:rsidRDefault="00372DED" w:rsidP="00685FB6">
      <w:pPr>
        <w:pStyle w:val="KeywordDescriptions"/>
      </w:pPr>
      <w:bookmarkStart w:id="3548" w:name="_Toc203969148"/>
      <w:bookmarkStart w:id="3549" w:name="_Toc203975840"/>
      <w:bookmarkStart w:id="3550" w:name="_Toc203976261"/>
      <w:bookmarkStart w:id="3551" w:name="_Toc203976399"/>
      <w:r w:rsidRPr="00213323">
        <w:rPr>
          <w:i/>
        </w:rPr>
        <w:t>Keyword:</w:t>
      </w:r>
      <w:r w:rsidRPr="00213323">
        <w:tab/>
      </w:r>
      <w:r w:rsidRPr="00213323">
        <w:rPr>
          <w:rStyle w:val="KeywordNameTOCChar"/>
        </w:rPr>
        <w:t>[Comment Char]</w:t>
      </w:r>
      <w:bookmarkEnd w:id="3548"/>
      <w:bookmarkEnd w:id="3549"/>
      <w:bookmarkEnd w:id="3550"/>
      <w:bookmarkEnd w:id="3551"/>
    </w:p>
    <w:p w:rsidR="00372DED" w:rsidRPr="00213323" w:rsidRDefault="008A57D9">
      <w:pPr>
        <w:pStyle w:val="KeywordDescriptions"/>
      </w:pPr>
      <w:r w:rsidRPr="00213323">
        <w:rPr>
          <w:i/>
        </w:rPr>
        <w:t>Required:</w:t>
      </w:r>
      <w:r w:rsidR="00372DED" w:rsidRPr="00213323">
        <w:tab/>
        <w:t>No</w:t>
      </w:r>
    </w:p>
    <w:p w:rsidR="00372DED" w:rsidRPr="00213323" w:rsidRDefault="00372DED">
      <w:pPr>
        <w:pStyle w:val="KeywordDescriptions"/>
      </w:pPr>
      <w:r w:rsidRPr="00213323">
        <w:rPr>
          <w:i/>
        </w:rPr>
        <w:t>Description:</w:t>
      </w:r>
      <w:r w:rsidRPr="00213323">
        <w:tab/>
        <w:t xml:space="preserve">Defines a new comment character to replace the default </w:t>
      </w:r>
      <w:r w:rsidR="00DF0207" w:rsidRPr="00213323">
        <w:t>“</w:t>
      </w:r>
      <w:r w:rsidRPr="00213323">
        <w:t>|</w:t>
      </w:r>
      <w:r w:rsidR="00DF0207" w:rsidRPr="00213323">
        <w:t>”</w:t>
      </w:r>
      <w:r w:rsidRPr="00213323">
        <w:t xml:space="preserve"> (pipe) character, if desired.</w:t>
      </w:r>
    </w:p>
    <w:p w:rsidR="00372DED" w:rsidRPr="00213323" w:rsidRDefault="00372DED" w:rsidP="00225D63">
      <w:pPr>
        <w:pStyle w:val="KeywordDescriptions"/>
      </w:pPr>
      <w:r w:rsidRPr="00213323">
        <w:rPr>
          <w:i/>
        </w:rPr>
        <w:t>Usage Rules:</w:t>
      </w:r>
      <w:r w:rsidRPr="00213323">
        <w:tab/>
        <w:t xml:space="preserve">The new comment character to be defined must be followed by the underscore character and the letters </w:t>
      </w:r>
      <w:r w:rsidR="00DF0207" w:rsidRPr="00213323">
        <w:t>“</w:t>
      </w:r>
      <w:r w:rsidRPr="00213323">
        <w:t>char</w:t>
      </w:r>
      <w:r w:rsidR="00DF0207" w:rsidRPr="00213323">
        <w:t>”</w:t>
      </w:r>
      <w:r w:rsidRPr="00213323">
        <w:t xml:space="preserve">.  For example: </w:t>
      </w:r>
      <w:r w:rsidR="00DF0207" w:rsidRPr="00213323">
        <w:t>“</w:t>
      </w:r>
      <w:r w:rsidRPr="00213323">
        <w:t>|_char</w:t>
      </w:r>
      <w:r w:rsidR="00DF0207" w:rsidRPr="00213323">
        <w:t>”</w:t>
      </w:r>
      <w:r w:rsidRPr="00213323">
        <w:t xml:space="preserve"> redundantly redefines the comment character to be the pipe character.  The new comment character is in effect only following the [Comment Char] keyword.  The following characters MAY be used:</w:t>
      </w:r>
    </w:p>
    <w:p w:rsidR="00372DED" w:rsidRPr="00213323" w:rsidRDefault="00372DED" w:rsidP="00225D63">
      <w:pPr>
        <w:pStyle w:val="Exampletext"/>
        <w:spacing w:after="80"/>
        <w:ind w:firstLine="720"/>
      </w:pPr>
      <w:r w:rsidRPr="00213323">
        <w:t xml:space="preserve">! " # $ % &amp; ' ( ) * , : ; &lt; &gt; ? @ \ ^ ` { | } ~ </w:t>
      </w:r>
    </w:p>
    <w:p w:rsidR="00372DED" w:rsidRPr="00213323" w:rsidRDefault="00372DED" w:rsidP="00685FB6">
      <w:pPr>
        <w:pStyle w:val="KeywordDescriptions"/>
      </w:pPr>
      <w:r w:rsidRPr="00213323">
        <w:rPr>
          <w:i/>
        </w:rPr>
        <w:t>Other Notes:</w:t>
      </w:r>
      <w:r w:rsidRPr="00213323">
        <w:tab/>
        <w:t>The [Comment Char] keyword can be used anywhere in the file, as desired.</w:t>
      </w:r>
    </w:p>
    <w:p w:rsidR="00372DED" w:rsidRPr="00213323" w:rsidRDefault="00B95248">
      <w:pPr>
        <w:pStyle w:val="KeywordDescriptions"/>
      </w:pPr>
      <w:r w:rsidRPr="00213323">
        <w:rPr>
          <w:i/>
        </w:rPr>
        <w:t>Example:</w:t>
      </w:r>
    </w:p>
    <w:p w:rsidR="00372DED" w:rsidRPr="00213323" w:rsidRDefault="00372DED" w:rsidP="00FA3E19">
      <w:pPr>
        <w:pStyle w:val="Exampletext"/>
        <w:spacing w:after="80"/>
      </w:pPr>
      <w:r w:rsidRPr="00213323">
        <w:t>[Comment Char]</w:t>
      </w:r>
      <w:r w:rsidR="003F422C" w:rsidRPr="00213323">
        <w:t xml:space="preserve">  </w:t>
      </w:r>
      <w:r w:rsidRPr="00213323">
        <w:t>|_char</w:t>
      </w:r>
    </w:p>
    <w:p w:rsidR="00372DED" w:rsidRPr="00213323" w:rsidRDefault="00372DED" w:rsidP="00FA3E19">
      <w:pPr>
        <w:spacing w:after="80"/>
      </w:pPr>
    </w:p>
    <w:p w:rsidR="00372DED" w:rsidRPr="00213323" w:rsidRDefault="00372DED" w:rsidP="00FA3E19">
      <w:pPr>
        <w:spacing w:after="80"/>
      </w:pPr>
    </w:p>
    <w:p w:rsidR="00372DED" w:rsidRPr="00213323" w:rsidRDefault="00372DED" w:rsidP="00685FB6">
      <w:pPr>
        <w:pStyle w:val="KeywordDescriptions"/>
      </w:pPr>
      <w:bookmarkStart w:id="3552" w:name="_Toc203969149"/>
      <w:bookmarkStart w:id="3553" w:name="_Toc203975841"/>
      <w:bookmarkStart w:id="3554" w:name="_Toc203976262"/>
      <w:bookmarkStart w:id="3555" w:name="_Toc203976400"/>
      <w:r w:rsidRPr="00213323">
        <w:rPr>
          <w:i/>
        </w:rPr>
        <w:t>Keyword:</w:t>
      </w:r>
      <w:r w:rsidRPr="00213323">
        <w:rPr>
          <w:i/>
        </w:rPr>
        <w:tab/>
      </w:r>
      <w:r w:rsidRPr="00213323">
        <w:rPr>
          <w:rStyle w:val="KeywordNameTOCChar"/>
        </w:rPr>
        <w:t>[File Name]</w:t>
      </w:r>
      <w:bookmarkEnd w:id="3552"/>
      <w:bookmarkEnd w:id="3553"/>
      <w:bookmarkEnd w:id="3554"/>
      <w:bookmarkEnd w:id="3555"/>
    </w:p>
    <w:p w:rsidR="00372DED" w:rsidRPr="00213323" w:rsidRDefault="008A57D9">
      <w:pPr>
        <w:pStyle w:val="KeywordDescriptions"/>
      </w:pPr>
      <w:r w:rsidRPr="00213323">
        <w:rPr>
          <w:i/>
        </w:rPr>
        <w:t>Required:</w:t>
      </w:r>
      <w:r w:rsidR="00372DED" w:rsidRPr="00213323">
        <w:tab/>
        <w:t>Yes</w:t>
      </w:r>
    </w:p>
    <w:p w:rsidR="00372DED" w:rsidRPr="00213323" w:rsidRDefault="00372DED">
      <w:pPr>
        <w:pStyle w:val="KeywordDescriptions"/>
      </w:pPr>
      <w:r w:rsidRPr="00213323">
        <w:rPr>
          <w:i/>
        </w:rPr>
        <w:t>Description:</w:t>
      </w:r>
      <w:r w:rsidRPr="00213323">
        <w:rPr>
          <w:i/>
        </w:rPr>
        <w:tab/>
      </w:r>
      <w:r w:rsidRPr="00213323">
        <w:t>Specifies the name of the</w:t>
      </w:r>
      <w:r w:rsidR="00955724" w:rsidRPr="00213323">
        <w:t xml:space="preserve"> .ibs</w:t>
      </w:r>
      <w:r w:rsidRPr="00213323">
        <w:t xml:space="preserve"> file.</w:t>
      </w:r>
    </w:p>
    <w:p w:rsidR="00372DED" w:rsidRPr="00213323" w:rsidRDefault="00372DED">
      <w:pPr>
        <w:pStyle w:val="KeywordDescriptions"/>
      </w:pPr>
      <w:r w:rsidRPr="00213323">
        <w:rPr>
          <w:i/>
        </w:rPr>
        <w:t>Usage Rules:</w:t>
      </w:r>
      <w:r w:rsidRPr="00213323">
        <w:rPr>
          <w:i/>
        </w:rPr>
        <w:tab/>
      </w:r>
      <w:r w:rsidRPr="00213323">
        <w:t xml:space="preserve">The file name must conform to the rules in </w:t>
      </w:r>
      <w:r w:rsidR="00494653" w:rsidRPr="00213323">
        <w:t xml:space="preserve">paragraph </w:t>
      </w:r>
      <w:r w:rsidR="007571FE">
        <w:fldChar w:fldCharType="begin"/>
      </w:r>
      <w:r w:rsidR="007571FE">
        <w:instrText xml:space="preserve"> REF _Ref300060814 \r \h  \* MERGEFORMAT </w:instrText>
      </w:r>
      <w:r w:rsidR="007571FE">
        <w:fldChar w:fldCharType="separate"/>
      </w:r>
      <w:r w:rsidR="00040BD7">
        <w:t>3</w:t>
      </w:r>
      <w:r w:rsidR="007571FE">
        <w:fldChar w:fldCharType="end"/>
      </w:r>
      <w:r w:rsidR="00494653" w:rsidRPr="00213323">
        <w:t xml:space="preserve"> of 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 xml:space="preserve">, </w:t>
      </w:r>
      <w:r w:rsidR="00D65650" w:rsidRPr="00213323">
        <w:t>"</w:t>
      </w:r>
      <w:r w:rsidRPr="00213323">
        <w:t>GENERAL SYNTAX RULES AND GUIDELINES</w:t>
      </w:r>
      <w:r w:rsidR="00D65650" w:rsidRPr="00213323">
        <w:t>"</w:t>
      </w:r>
      <w:r w:rsidRPr="00213323">
        <w:t xml:space="preserve">.  In addition, the file name must use the extension </w:t>
      </w:r>
      <w:r w:rsidR="00DF0207" w:rsidRPr="00213323">
        <w:t>“</w:t>
      </w:r>
      <w:r w:rsidRPr="00213323">
        <w:t>.ibs</w:t>
      </w:r>
      <w:r w:rsidR="00DF0207" w:rsidRPr="00213323">
        <w:t>”</w:t>
      </w:r>
      <w:r w:rsidRPr="00213323">
        <w:t xml:space="preserve">, </w:t>
      </w:r>
      <w:r w:rsidR="00DF0207" w:rsidRPr="00213323">
        <w:t>“</w:t>
      </w:r>
      <w:r w:rsidRPr="00213323">
        <w:t>.pkg</w:t>
      </w:r>
      <w:r w:rsidR="00DF0207" w:rsidRPr="00213323">
        <w:t>”</w:t>
      </w:r>
      <w:r w:rsidRPr="00213323">
        <w:t xml:space="preserve">, or </w:t>
      </w:r>
      <w:r w:rsidR="00DF0207" w:rsidRPr="00213323">
        <w:t>“</w:t>
      </w:r>
      <w:r w:rsidRPr="00213323">
        <w:t>.ebd</w:t>
      </w:r>
      <w:r w:rsidR="00DF0207" w:rsidRPr="00213323">
        <w:t>”</w:t>
      </w:r>
      <w:r w:rsidRPr="00213323">
        <w:t>.  The file name must be the actual name of the file.</w:t>
      </w:r>
    </w:p>
    <w:p w:rsidR="00372DED" w:rsidRPr="00213323" w:rsidRDefault="00B95248">
      <w:pPr>
        <w:pStyle w:val="KeywordDescriptions"/>
      </w:pPr>
      <w:r w:rsidRPr="00213323">
        <w:rPr>
          <w:i/>
        </w:rPr>
        <w:t>Example:</w:t>
      </w:r>
    </w:p>
    <w:p w:rsidR="00372DED" w:rsidRPr="00213323" w:rsidRDefault="00372DED" w:rsidP="00906D4A">
      <w:pPr>
        <w:pStyle w:val="PlainText"/>
      </w:pPr>
      <w:r w:rsidRPr="00213323">
        <w:t>[File Name]</w:t>
      </w:r>
      <w:r w:rsidR="003F422C" w:rsidRPr="00213323">
        <w:t xml:space="preserve">     </w:t>
      </w:r>
      <w:del w:id="3556" w:author="Author">
        <w:r w:rsidRPr="00213323" w:rsidDel="00F94FBB">
          <w:delText>ver5</w:delText>
        </w:r>
      </w:del>
      <w:ins w:id="3557" w:author="Author">
        <w:r w:rsidR="00F94FBB" w:rsidRPr="00213323">
          <w:t>ver</w:t>
        </w:r>
        <w:r w:rsidR="00F94FBB">
          <w:t>6</w:t>
        </w:r>
      </w:ins>
      <w:r w:rsidRPr="00213323">
        <w:t>_</w:t>
      </w:r>
      <w:r w:rsidR="008E133C" w:rsidRPr="00213323">
        <w:t>1</w:t>
      </w:r>
      <w:r w:rsidRPr="00213323">
        <w:t>.ibs</w:t>
      </w:r>
    </w:p>
    <w:p w:rsidR="00D4432F" w:rsidRPr="00213323" w:rsidRDefault="00D4432F" w:rsidP="00FA3E19">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rsidR="005F1462" w:rsidRPr="00213323" w:rsidRDefault="005F1462" w:rsidP="00685FB6">
      <w:pPr>
        <w:pStyle w:val="KeywordDescriptions"/>
      </w:pPr>
      <w:bookmarkStart w:id="3558" w:name="_Toc203969150"/>
      <w:bookmarkStart w:id="3559" w:name="_Toc203975842"/>
      <w:bookmarkStart w:id="3560" w:name="_Toc203976263"/>
      <w:bookmarkStart w:id="3561" w:name="_Toc203976401"/>
      <w:r w:rsidRPr="00213323">
        <w:rPr>
          <w:i/>
        </w:rPr>
        <w:lastRenderedPageBreak/>
        <w:t>Keyword:</w:t>
      </w:r>
      <w:r w:rsidRPr="00213323">
        <w:t xml:space="preserve"> </w:t>
      </w:r>
      <w:r w:rsidR="00372DED" w:rsidRPr="00213323">
        <w:tab/>
      </w:r>
      <w:r w:rsidR="008E133C" w:rsidRPr="00213323">
        <w:rPr>
          <w:rStyle w:val="KeywordNameTOCChar"/>
        </w:rPr>
        <w:t>[</w:t>
      </w:r>
      <w:r w:rsidRPr="00213323">
        <w:rPr>
          <w:rStyle w:val="KeywordNameTOCChar"/>
        </w:rPr>
        <w:t>File Rev]</w:t>
      </w:r>
      <w:bookmarkEnd w:id="3558"/>
      <w:bookmarkEnd w:id="3559"/>
      <w:bookmarkEnd w:id="3560"/>
      <w:bookmarkEnd w:id="3561"/>
    </w:p>
    <w:p w:rsidR="005F1462" w:rsidRPr="00213323" w:rsidRDefault="008A57D9">
      <w:pPr>
        <w:pStyle w:val="KeywordDescriptions"/>
      </w:pPr>
      <w:r w:rsidRPr="00213323">
        <w:rPr>
          <w:i/>
        </w:rPr>
        <w:t>Required:</w:t>
      </w:r>
      <w:r w:rsidR="00372DED" w:rsidRPr="00213323">
        <w:tab/>
      </w:r>
      <w:r w:rsidR="005F1462" w:rsidRPr="00213323">
        <w:t>Yes</w:t>
      </w:r>
    </w:p>
    <w:p w:rsidR="005F1462" w:rsidRPr="00213323" w:rsidRDefault="005F1462">
      <w:pPr>
        <w:pStyle w:val="KeywordDescriptions"/>
      </w:pPr>
      <w:r w:rsidRPr="00213323">
        <w:rPr>
          <w:i/>
        </w:rPr>
        <w:t>Description:</w:t>
      </w:r>
      <w:r w:rsidR="00372DED" w:rsidRPr="00213323">
        <w:tab/>
      </w:r>
      <w:r w:rsidRPr="00213323">
        <w:t>Tracks the revision level of a particular .ibs file.</w:t>
      </w:r>
    </w:p>
    <w:p w:rsidR="005F1462" w:rsidRPr="00213323" w:rsidRDefault="005F1462">
      <w:pPr>
        <w:pStyle w:val="KeywordDescriptions"/>
      </w:pPr>
      <w:r w:rsidRPr="00213323">
        <w:rPr>
          <w:i/>
        </w:rPr>
        <w:t>Usage Rules:</w:t>
      </w:r>
      <w:r w:rsidR="00372DED" w:rsidRPr="00213323">
        <w:tab/>
      </w:r>
      <w:r w:rsidRPr="00213323">
        <w:t>Revision level is set at the discretion of the engineer</w:t>
      </w:r>
      <w:r w:rsidR="00372DED" w:rsidRPr="00213323">
        <w:t xml:space="preserve"> </w:t>
      </w:r>
      <w:r w:rsidRPr="00213323">
        <w:t>defining the file.  The following guidelines are recommended:</w:t>
      </w:r>
    </w:p>
    <w:p w:rsidR="005F1462" w:rsidRPr="00213323" w:rsidRDefault="005F1462" w:rsidP="001B6E32">
      <w:pPr>
        <w:pStyle w:val="ListContinue"/>
        <w:spacing w:after="0"/>
      </w:pPr>
      <w:r w:rsidRPr="00213323">
        <w:t>0.x</w:t>
      </w:r>
      <w:r w:rsidR="003F422C" w:rsidRPr="00213323">
        <w:tab/>
      </w:r>
      <w:r w:rsidRPr="00213323">
        <w:t xml:space="preserve"> silicon and file in development</w:t>
      </w:r>
    </w:p>
    <w:p w:rsidR="005F1462" w:rsidRPr="00213323" w:rsidRDefault="005F1462" w:rsidP="001B6E32">
      <w:pPr>
        <w:pStyle w:val="ListContinue"/>
        <w:spacing w:after="0"/>
      </w:pPr>
      <w:r w:rsidRPr="00213323">
        <w:t>1.x</w:t>
      </w:r>
      <w:r w:rsidR="003F422C" w:rsidRPr="00213323">
        <w:tab/>
      </w:r>
      <w:r w:rsidRPr="00213323">
        <w:t xml:space="preserve"> pre-silicon file data from silicon model only</w:t>
      </w:r>
    </w:p>
    <w:p w:rsidR="005F1462" w:rsidRPr="00213323" w:rsidRDefault="005F1462" w:rsidP="001B6E32">
      <w:pPr>
        <w:pStyle w:val="ListContinue"/>
        <w:spacing w:after="0"/>
      </w:pPr>
      <w:r w:rsidRPr="00213323">
        <w:t>2.x</w:t>
      </w:r>
      <w:r w:rsidR="003F422C" w:rsidRPr="00213323">
        <w:tab/>
      </w:r>
      <w:r w:rsidRPr="00213323">
        <w:t xml:space="preserve"> file correlated to actual silicon measurements</w:t>
      </w:r>
    </w:p>
    <w:p w:rsidR="005F1462" w:rsidRPr="00213323" w:rsidRDefault="005F1462" w:rsidP="006F2A7E">
      <w:pPr>
        <w:pStyle w:val="ListContinue"/>
        <w:spacing w:after="80"/>
      </w:pPr>
      <w:r w:rsidRPr="00213323">
        <w:t>3.x</w:t>
      </w:r>
      <w:r w:rsidR="003F422C" w:rsidRPr="00213323">
        <w:tab/>
      </w:r>
      <w:r w:rsidRPr="00213323">
        <w:t xml:space="preserve"> mature product, no more changes likely</w:t>
      </w:r>
    </w:p>
    <w:p w:rsidR="003F422C" w:rsidRPr="00213323" w:rsidRDefault="00B95248" w:rsidP="00685FB6">
      <w:pPr>
        <w:pStyle w:val="KeywordDescriptions"/>
      </w:pPr>
      <w:r w:rsidRPr="00213323">
        <w:rPr>
          <w:i/>
        </w:rPr>
        <w:t>Example:</w:t>
      </w:r>
    </w:p>
    <w:p w:rsidR="005F1462" w:rsidRPr="00213323" w:rsidRDefault="005F1462" w:rsidP="00906D4A">
      <w:pPr>
        <w:pStyle w:val="Exampletext"/>
      </w:pPr>
      <w:r w:rsidRPr="00213323">
        <w:t>[File Rev]      1.0                     | Used for .ibs file variations</w:t>
      </w:r>
    </w:p>
    <w:p w:rsidR="005F1462" w:rsidRPr="00213323" w:rsidRDefault="005F1462" w:rsidP="006F2A7E">
      <w:pPr>
        <w:spacing w:after="80"/>
      </w:pPr>
    </w:p>
    <w:p w:rsidR="00357A94" w:rsidRPr="00213323" w:rsidRDefault="00357A94" w:rsidP="006F2A7E">
      <w:pPr>
        <w:spacing w:after="80"/>
      </w:pPr>
    </w:p>
    <w:p w:rsidR="005F1462" w:rsidRPr="00213323" w:rsidRDefault="005F1462" w:rsidP="00685FB6">
      <w:pPr>
        <w:pStyle w:val="KeywordDescriptions"/>
        <w:rPr>
          <w:rStyle w:val="KeywordNameTOCChar"/>
        </w:rPr>
      </w:pPr>
      <w:bookmarkStart w:id="3562" w:name="_Toc203969151"/>
      <w:bookmarkStart w:id="3563" w:name="_Toc203975843"/>
      <w:bookmarkStart w:id="3564" w:name="_Toc203976264"/>
      <w:bookmarkStart w:id="3565" w:name="_Toc203976402"/>
      <w:r w:rsidRPr="00213323">
        <w:rPr>
          <w:i/>
        </w:rPr>
        <w:t>Keywords:</w:t>
      </w:r>
      <w:r w:rsidR="00357A94" w:rsidRPr="00213323">
        <w:tab/>
      </w:r>
      <w:r w:rsidRPr="00213323">
        <w:rPr>
          <w:rStyle w:val="KeywordNameTOCChar"/>
        </w:rPr>
        <w:t>[Date]</w:t>
      </w:r>
      <w:r w:rsidRPr="00213323">
        <w:t xml:space="preserve">, </w:t>
      </w:r>
      <w:r w:rsidRPr="00213323">
        <w:rPr>
          <w:rStyle w:val="KeywordNameTOCChar"/>
        </w:rPr>
        <w:t>[Source]</w:t>
      </w:r>
      <w:r w:rsidRPr="00213323">
        <w:t xml:space="preserve">, </w:t>
      </w:r>
      <w:r w:rsidRPr="00213323">
        <w:rPr>
          <w:rStyle w:val="KeywordNameTOCChar"/>
        </w:rPr>
        <w:t>[Notes]</w:t>
      </w:r>
      <w:r w:rsidRPr="00213323">
        <w:t xml:space="preserve">, </w:t>
      </w:r>
      <w:r w:rsidRPr="00213323">
        <w:rPr>
          <w:rStyle w:val="KeywordNameTOCChar"/>
        </w:rPr>
        <w:t>[Disclaimer]</w:t>
      </w:r>
      <w:r w:rsidRPr="00213323">
        <w:t xml:space="preserve">, </w:t>
      </w:r>
      <w:r w:rsidRPr="00213323">
        <w:rPr>
          <w:rStyle w:val="KeywordNameTOCChar"/>
        </w:rPr>
        <w:t>[Copyright]</w:t>
      </w:r>
      <w:bookmarkEnd w:id="3562"/>
      <w:bookmarkEnd w:id="3563"/>
      <w:bookmarkEnd w:id="3564"/>
      <w:bookmarkEnd w:id="3565"/>
    </w:p>
    <w:p w:rsidR="005F1462" w:rsidRPr="00213323" w:rsidRDefault="008A57D9">
      <w:pPr>
        <w:pStyle w:val="KeywordDescriptions"/>
      </w:pPr>
      <w:r w:rsidRPr="00213323">
        <w:rPr>
          <w:i/>
        </w:rPr>
        <w:t>Required:</w:t>
      </w:r>
      <w:r w:rsidR="00357A94" w:rsidRPr="00213323">
        <w:tab/>
      </w:r>
      <w:r w:rsidR="005F1462" w:rsidRPr="00213323">
        <w:t>No</w:t>
      </w:r>
    </w:p>
    <w:p w:rsidR="005F1462" w:rsidRPr="00213323" w:rsidRDefault="005F1462">
      <w:pPr>
        <w:pStyle w:val="KeywordDescriptions"/>
      </w:pPr>
      <w:r w:rsidRPr="00213323">
        <w:rPr>
          <w:i/>
        </w:rPr>
        <w:t>Description:</w:t>
      </w:r>
      <w:r w:rsidR="00357A94" w:rsidRPr="00213323">
        <w:tab/>
      </w:r>
      <w:r w:rsidRPr="00213323">
        <w:t>Optionally clarifies the file.</w:t>
      </w:r>
    </w:p>
    <w:p w:rsidR="005F1462" w:rsidRPr="00213323" w:rsidRDefault="005F1462">
      <w:pPr>
        <w:pStyle w:val="KeywordDescriptions"/>
      </w:pPr>
      <w:r w:rsidRPr="00213323">
        <w:rPr>
          <w:i/>
        </w:rPr>
        <w:t>Usage Rules:</w:t>
      </w:r>
      <w:r w:rsidR="00357A94" w:rsidRPr="00213323">
        <w:tab/>
      </w:r>
      <w:r w:rsidRPr="00213323">
        <w:t>The keyword arguments can contain blanks, and be of any</w:t>
      </w:r>
      <w:r w:rsidR="00357A94" w:rsidRPr="00213323">
        <w:t xml:space="preserve"> </w:t>
      </w:r>
      <w:r w:rsidRPr="00213323">
        <w:t>format.  The [Date] keyword argument is limited to a maximum</w:t>
      </w:r>
      <w:r w:rsidR="00357A94" w:rsidRPr="00213323">
        <w:t xml:space="preserve"> </w:t>
      </w:r>
      <w:r w:rsidRPr="00213323">
        <w:t>of 40 characters, and the month should be spelled out for</w:t>
      </w:r>
      <w:r w:rsidR="00357A94" w:rsidRPr="00213323">
        <w:t xml:space="preserve"> </w:t>
      </w:r>
      <w:r w:rsidRPr="00213323">
        <w:t>clarity.</w:t>
      </w:r>
    </w:p>
    <w:p w:rsidR="005F1462" w:rsidRPr="00213323" w:rsidRDefault="005F1462">
      <w:pPr>
        <w:pStyle w:val="KeywordDescriptions"/>
      </w:pPr>
      <w:r w:rsidRPr="00213323">
        <w:t>Because IBIS model writers may consider the information in</w:t>
      </w:r>
      <w:r w:rsidR="00357A94" w:rsidRPr="00213323">
        <w:t xml:space="preserve"> </w:t>
      </w:r>
      <w:r w:rsidRPr="00213323">
        <w:t>these keywords essential to users, and sometimes legally</w:t>
      </w:r>
      <w:r w:rsidR="00357A94" w:rsidRPr="00213323">
        <w:t xml:space="preserve"> </w:t>
      </w:r>
      <w:r w:rsidRPr="00213323">
        <w:t>required, design automation tools should make this information</w:t>
      </w:r>
      <w:r w:rsidR="00357A94" w:rsidRPr="00213323">
        <w:t xml:space="preserve"> </w:t>
      </w:r>
      <w:r w:rsidRPr="00213323">
        <w:t>available.  Derivative models should include this text</w:t>
      </w:r>
      <w:r w:rsidR="00357A94" w:rsidRPr="00213323">
        <w:t xml:space="preserve"> </w:t>
      </w:r>
      <w:r w:rsidRPr="00213323">
        <w:t>verbatim.  Any text following the [Copyright] keyword must be</w:t>
      </w:r>
      <w:r w:rsidR="00357A94" w:rsidRPr="00213323">
        <w:t xml:space="preserve"> </w:t>
      </w:r>
      <w:r w:rsidRPr="00213323">
        <w:t>included</w:t>
      </w:r>
      <w:r w:rsidR="003F422C" w:rsidRPr="00213323">
        <w:t>, verbatim,</w:t>
      </w:r>
      <w:r w:rsidRPr="00213323">
        <w:t xml:space="preserve"> in any derivative models.</w:t>
      </w:r>
    </w:p>
    <w:p w:rsidR="00357A94" w:rsidRPr="00213323" w:rsidRDefault="00B95248">
      <w:pPr>
        <w:pStyle w:val="KeywordDescriptions"/>
      </w:pPr>
      <w:r w:rsidRPr="00213323">
        <w:rPr>
          <w:i/>
        </w:rPr>
        <w:t>Examples:</w:t>
      </w:r>
    </w:p>
    <w:p w:rsidR="005F1462" w:rsidRPr="00213323" w:rsidRDefault="005F1462" w:rsidP="00906D4A">
      <w:pPr>
        <w:pStyle w:val="Exampletext"/>
      </w:pPr>
      <w:r w:rsidRPr="00213323">
        <w:t xml:space="preserve">[Date]          </w:t>
      </w:r>
      <w:r w:rsidR="00D0390D" w:rsidRPr="00213323">
        <w:t>September</w:t>
      </w:r>
      <w:r w:rsidRPr="00213323">
        <w:t xml:space="preserve"> </w:t>
      </w:r>
      <w:del w:id="3566" w:author="Author">
        <w:r w:rsidR="00DB3DE9" w:rsidRPr="00213323" w:rsidDel="000105A3">
          <w:delText>2</w:delText>
        </w:r>
        <w:r w:rsidR="00D0390D" w:rsidRPr="00213323" w:rsidDel="000105A3">
          <w:delText>0</w:delText>
        </w:r>
      </w:del>
      <w:ins w:id="3567" w:author="Author">
        <w:r w:rsidR="000105A3">
          <w:t>11</w:t>
        </w:r>
      </w:ins>
      <w:r w:rsidRPr="00213323">
        <w:t xml:space="preserve">, </w:t>
      </w:r>
      <w:del w:id="3568" w:author="Author">
        <w:r w:rsidR="00DB3DE9" w:rsidRPr="00213323" w:rsidDel="000105A3">
          <w:delText>201</w:delText>
        </w:r>
        <w:r w:rsidR="00D0390D" w:rsidRPr="00213323" w:rsidDel="000105A3">
          <w:delText>3</w:delText>
        </w:r>
        <w:r w:rsidR="00DB3DE9" w:rsidRPr="00213323" w:rsidDel="000105A3">
          <w:delText xml:space="preserve">          </w:delText>
        </w:r>
      </w:del>
      <w:ins w:id="3569" w:author="Author">
        <w:r w:rsidR="000105A3" w:rsidRPr="00213323">
          <w:t>201</w:t>
        </w:r>
        <w:r w:rsidR="000105A3">
          <w:t>5</w:t>
        </w:r>
        <w:r w:rsidR="000105A3" w:rsidRPr="00213323">
          <w:t xml:space="preserve">          </w:t>
        </w:r>
      </w:ins>
      <w:r w:rsidRPr="00213323">
        <w:t>| The</w:t>
      </w:r>
      <w:r w:rsidR="004D2383" w:rsidRPr="00213323">
        <w:t xml:space="preserve"> </w:t>
      </w:r>
      <w:r w:rsidRPr="00213323">
        <w:t>latest file revision date</w:t>
      </w:r>
    </w:p>
    <w:p w:rsidR="005F1462" w:rsidRPr="00213323" w:rsidRDefault="005F1462" w:rsidP="00906D4A">
      <w:pPr>
        <w:pStyle w:val="Exampletext"/>
      </w:pPr>
      <w:r w:rsidRPr="00213323">
        <w:t>|</w:t>
      </w:r>
    </w:p>
    <w:p w:rsidR="005F1462" w:rsidRPr="00213323" w:rsidRDefault="005F1462" w:rsidP="00906D4A">
      <w:pPr>
        <w:pStyle w:val="Exampletext"/>
      </w:pPr>
      <w:r w:rsidRPr="00213323">
        <w:t>[Source]        Put originator and the source of information here.  For</w:t>
      </w:r>
    </w:p>
    <w:p w:rsidR="005F1462" w:rsidRPr="00213323" w:rsidRDefault="005F1462" w:rsidP="00906D4A">
      <w:pPr>
        <w:pStyle w:val="Exampletext"/>
      </w:pPr>
      <w:r w:rsidRPr="00213323">
        <w:t xml:space="preserve">                example:</w:t>
      </w:r>
    </w:p>
    <w:p w:rsidR="005F1462" w:rsidRPr="00213323" w:rsidRDefault="005F1462" w:rsidP="00906D4A">
      <w:pPr>
        <w:pStyle w:val="Exampletext"/>
      </w:pPr>
      <w:r w:rsidRPr="00213323">
        <w:t xml:space="preserve">                From silicon level SPICE model at </w:t>
      </w:r>
      <w:r w:rsidR="00620B2C" w:rsidRPr="00213323">
        <w:t>NoName.</w:t>
      </w:r>
    </w:p>
    <w:p w:rsidR="005F1462" w:rsidRPr="00213323" w:rsidRDefault="005F1462" w:rsidP="00906D4A">
      <w:pPr>
        <w:pStyle w:val="Exampletext"/>
      </w:pPr>
      <w:r w:rsidRPr="00213323">
        <w:t xml:space="preserve">                From lab measurement.</w:t>
      </w:r>
    </w:p>
    <w:p w:rsidR="005F1462" w:rsidRPr="00213323" w:rsidRDefault="005F1462" w:rsidP="00906D4A">
      <w:pPr>
        <w:pStyle w:val="Exampletext"/>
      </w:pPr>
      <w:r w:rsidRPr="00213323">
        <w:t xml:space="preserve">                Compiled from manufacturer's data book, etc.</w:t>
      </w:r>
    </w:p>
    <w:p w:rsidR="005F1462" w:rsidRPr="00213323" w:rsidRDefault="005F1462" w:rsidP="00906D4A">
      <w:pPr>
        <w:pStyle w:val="Exampletext"/>
      </w:pPr>
      <w:r w:rsidRPr="00213323">
        <w:t>|</w:t>
      </w:r>
    </w:p>
    <w:p w:rsidR="005F1462" w:rsidRPr="00213323" w:rsidRDefault="005F1462" w:rsidP="00906D4A">
      <w:pPr>
        <w:pStyle w:val="Exampletext"/>
      </w:pPr>
      <w:r w:rsidRPr="00213323">
        <w:t>[Notes]         Use this section for any special notes related to the file.</w:t>
      </w:r>
    </w:p>
    <w:p w:rsidR="005F1462" w:rsidRPr="00213323" w:rsidRDefault="005F1462" w:rsidP="00906D4A">
      <w:pPr>
        <w:pStyle w:val="Exampletext"/>
      </w:pPr>
      <w:r w:rsidRPr="00213323">
        <w:t>|</w:t>
      </w:r>
    </w:p>
    <w:p w:rsidR="005F1462" w:rsidRPr="00213323" w:rsidRDefault="005F1462" w:rsidP="00906D4A">
      <w:pPr>
        <w:pStyle w:val="Exampletext"/>
      </w:pPr>
      <w:r w:rsidRPr="00213323">
        <w:t>[Disclaimer]    This information is for modeling purposes only, and is not</w:t>
      </w:r>
    </w:p>
    <w:p w:rsidR="005F1462" w:rsidRPr="00213323" w:rsidRDefault="005F1462" w:rsidP="00906D4A">
      <w:pPr>
        <w:pStyle w:val="Exampletext"/>
      </w:pPr>
      <w:r w:rsidRPr="00213323">
        <w:t xml:space="preserve">                guaranteed.                     | May vary by component</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[Copyright]     Copyright </w:t>
      </w:r>
      <w:del w:id="3570" w:author="Author">
        <w:r w:rsidR="008E133C" w:rsidRPr="00213323" w:rsidDel="000105A3">
          <w:delText>201</w:delText>
        </w:r>
        <w:r w:rsidR="00D0390D" w:rsidRPr="00213323" w:rsidDel="000105A3">
          <w:delText>3</w:delText>
        </w:r>
      </w:del>
      <w:ins w:id="3571" w:author="Author">
        <w:r w:rsidR="000105A3" w:rsidRPr="00213323">
          <w:t>201</w:t>
        </w:r>
        <w:r w:rsidR="000105A3">
          <w:t>5</w:t>
        </w:r>
      </w:ins>
      <w:r w:rsidRPr="00213323">
        <w:t>, XYZ Corp., All Rights Reserved</w:t>
      </w:r>
    </w:p>
    <w:p w:rsidR="005C6D45" w:rsidRPr="00213323" w:rsidRDefault="00CF32D0">
      <w:pPr>
        <w:pStyle w:val="Heading1"/>
      </w:pPr>
      <w:bookmarkStart w:id="3572" w:name="_Toc203969153"/>
      <w:bookmarkStart w:id="3573" w:name="_Toc203975845"/>
      <w:bookmarkStart w:id="3574" w:name="_Toc203976266"/>
      <w:bookmarkStart w:id="3575" w:name="_Toc203976404"/>
      <w:bookmarkStart w:id="3576" w:name="_Toc427499977"/>
      <w:r w:rsidRPr="00213323">
        <w:lastRenderedPageBreak/>
        <w:t>Component Description</w:t>
      </w:r>
      <w:bookmarkEnd w:id="3576"/>
    </w:p>
    <w:p w:rsidR="005F1462" w:rsidRPr="00213323" w:rsidRDefault="005F1462" w:rsidP="00685FB6">
      <w:pPr>
        <w:pStyle w:val="KeywordDescriptions"/>
      </w:pPr>
      <w:r w:rsidRPr="00213323">
        <w:rPr>
          <w:i/>
        </w:rPr>
        <w:t>Keyword:</w:t>
      </w:r>
      <w:r w:rsidR="00E50659" w:rsidRPr="00213323">
        <w:rPr>
          <w:i/>
        </w:rPr>
        <w:tab/>
      </w:r>
      <w:r w:rsidRPr="00213323">
        <w:rPr>
          <w:rStyle w:val="KeywordNameTOCChar"/>
        </w:rPr>
        <w:t>[Component]</w:t>
      </w:r>
      <w:bookmarkEnd w:id="3572"/>
      <w:bookmarkEnd w:id="3573"/>
      <w:bookmarkEnd w:id="3574"/>
      <w:bookmarkEnd w:id="3575"/>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Marks the beginning of the IBIS description of the integrated circuit named after the keyword.</w:t>
      </w:r>
    </w:p>
    <w:p w:rsidR="005F1462" w:rsidRPr="00213323" w:rsidRDefault="005F1462">
      <w:pPr>
        <w:pStyle w:val="KeywordDescriptions"/>
      </w:pPr>
      <w:r w:rsidRPr="00213323">
        <w:rPr>
          <w:i/>
        </w:rPr>
        <w:t>Sub-Params:</w:t>
      </w:r>
      <w:r w:rsidR="00E50659" w:rsidRPr="00213323">
        <w:tab/>
      </w:r>
      <w:r w:rsidRPr="00213323">
        <w:t>Si_location, Timing_location</w:t>
      </w:r>
    </w:p>
    <w:p w:rsidR="005F1462" w:rsidRPr="00213323" w:rsidRDefault="005F1462">
      <w:pPr>
        <w:pStyle w:val="KeywordDescriptions"/>
      </w:pPr>
      <w:r w:rsidRPr="00213323">
        <w:rPr>
          <w:i/>
        </w:rPr>
        <w:t>Usage Rules:</w:t>
      </w:r>
      <w:r w:rsidR="00E50659" w:rsidRPr="00213323">
        <w:tab/>
      </w:r>
      <w:r w:rsidRPr="00213323">
        <w:t>If the .ibs file contains data for more than one component, each section must begin with a new [Component] keyword.  The length of the component name must not exceed 40 characters, and blank characters are allowed.</w:t>
      </w:r>
    </w:p>
    <w:p w:rsidR="005F1462" w:rsidRPr="00213323" w:rsidRDefault="005F1462">
      <w:pPr>
        <w:pStyle w:val="KeywordDescriptions"/>
      </w:pPr>
      <w:r w:rsidRPr="00213323">
        <w:t>NOTE: Blank characters are not recommended due to usability issues.</w:t>
      </w:r>
    </w:p>
    <w:p w:rsidR="005F1462" w:rsidRPr="00213323" w:rsidRDefault="005F1462">
      <w:pPr>
        <w:pStyle w:val="KeywordDescriptions"/>
      </w:pPr>
      <w:r w:rsidRPr="00213323">
        <w:t xml:space="preserve">Si_location and Timing_location are optional and specify where the Signal Integrity and Timing measurements are made for the component.  Allowed values for either subparameter are </w:t>
      </w:r>
      <w:r w:rsidR="00DF0207" w:rsidRPr="00213323">
        <w:t>“</w:t>
      </w:r>
      <w:r w:rsidR="009051FE" w:rsidRPr="00213323">
        <w:t xml:space="preserve">Die” </w:t>
      </w:r>
      <w:r w:rsidRPr="00213323">
        <w:t xml:space="preserve">or </w:t>
      </w:r>
      <w:r w:rsidR="00DF0207" w:rsidRPr="00213323">
        <w:t>“</w:t>
      </w:r>
      <w:r w:rsidR="009051FE" w:rsidRPr="00213323">
        <w:t>Pin”</w:t>
      </w:r>
      <w:r w:rsidRPr="00213323">
        <w:t xml:space="preserve">.  The default location is at the </w:t>
      </w:r>
      <w:r w:rsidR="009051FE" w:rsidRPr="00213323">
        <w:t>“Pin”</w:t>
      </w:r>
      <w:r w:rsidRPr="00213323">
        <w:t>.</w:t>
      </w:r>
    </w:p>
    <w:p w:rsidR="00E50659" w:rsidRPr="00213323" w:rsidRDefault="00B95248">
      <w:pPr>
        <w:pStyle w:val="KeywordDescriptions"/>
      </w:pPr>
      <w:r w:rsidRPr="00213323">
        <w:rPr>
          <w:i/>
        </w:rPr>
        <w:t>Example:</w:t>
      </w:r>
    </w:p>
    <w:p w:rsidR="005F1462" w:rsidRPr="00213323" w:rsidRDefault="005F1462" w:rsidP="00906D4A">
      <w:pPr>
        <w:pStyle w:val="Exampletext"/>
      </w:pPr>
      <w:r w:rsidRPr="00213323">
        <w:t>[Component]     7403398 MC452</w:t>
      </w:r>
    </w:p>
    <w:p w:rsidR="005F1462" w:rsidRPr="00213323" w:rsidRDefault="005F1462" w:rsidP="00906D4A">
      <w:pPr>
        <w:pStyle w:val="Exampletext"/>
      </w:pPr>
      <w:r w:rsidRPr="00213323">
        <w:t>|</w:t>
      </w:r>
    </w:p>
    <w:p w:rsidR="005F1462" w:rsidRPr="00213323" w:rsidRDefault="005F1462" w:rsidP="00906D4A">
      <w:pPr>
        <w:pStyle w:val="Exampletext"/>
      </w:pPr>
      <w:r w:rsidRPr="00213323">
        <w:t>Si_location     Pin    | Optional subparameters to give measurement</w:t>
      </w:r>
    </w:p>
    <w:p w:rsidR="005F1462" w:rsidRPr="00213323" w:rsidRDefault="005F1462" w:rsidP="00906D4A">
      <w:pPr>
        <w:pStyle w:val="Exampletext"/>
      </w:pPr>
      <w:r w:rsidRPr="00213323">
        <w:t xml:space="preserve">Timing_location Die    | location positions   </w:t>
      </w:r>
    </w:p>
    <w:p w:rsidR="005F1462" w:rsidRPr="00213323" w:rsidRDefault="005F1462" w:rsidP="006F2A7E">
      <w:pPr>
        <w:spacing w:after="80"/>
      </w:pPr>
    </w:p>
    <w:p w:rsidR="00E50659" w:rsidRPr="00213323" w:rsidRDefault="00E50659" w:rsidP="006F2A7E">
      <w:pPr>
        <w:spacing w:after="80"/>
      </w:pPr>
    </w:p>
    <w:p w:rsidR="005F1462" w:rsidRPr="00213323" w:rsidRDefault="005F1462" w:rsidP="00685FB6">
      <w:pPr>
        <w:pStyle w:val="KeywordDescriptions"/>
        <w:rPr>
          <w:rStyle w:val="KeywordNameTOCChar"/>
        </w:rPr>
      </w:pPr>
      <w:bookmarkStart w:id="3577" w:name="_Toc203975846"/>
      <w:bookmarkStart w:id="3578" w:name="_Toc203976267"/>
      <w:bookmarkStart w:id="3579" w:name="_Toc203976405"/>
      <w:r w:rsidRPr="00213323">
        <w:rPr>
          <w:i/>
        </w:rPr>
        <w:t>Keyword:</w:t>
      </w:r>
      <w:r w:rsidR="00E50659" w:rsidRPr="00213323">
        <w:rPr>
          <w:i/>
        </w:rPr>
        <w:tab/>
      </w:r>
      <w:r w:rsidRPr="00213323">
        <w:rPr>
          <w:rStyle w:val="KeywordNameTOCChar"/>
        </w:rPr>
        <w:t>[Manufacturer]</w:t>
      </w:r>
      <w:bookmarkEnd w:id="3577"/>
      <w:bookmarkEnd w:id="3578"/>
      <w:bookmarkEnd w:id="3579"/>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 xml:space="preserve">Specifies the name of the </w:t>
      </w:r>
      <w:r w:rsidR="00DF0207" w:rsidRPr="00213323">
        <w:t xml:space="preserve">component’s </w:t>
      </w:r>
      <w:r w:rsidRPr="00213323">
        <w:t>manufacturer.</w:t>
      </w:r>
    </w:p>
    <w:p w:rsidR="005F1462" w:rsidRPr="00213323" w:rsidRDefault="005F1462">
      <w:pPr>
        <w:pStyle w:val="KeywordDescriptions"/>
      </w:pPr>
      <w:r w:rsidRPr="00213323">
        <w:rPr>
          <w:i/>
        </w:rPr>
        <w:t>Usage Rules:</w:t>
      </w:r>
      <w:r w:rsidR="00E50659" w:rsidRPr="00213323">
        <w:rPr>
          <w:i/>
        </w:rPr>
        <w:tab/>
      </w:r>
      <w:r w:rsidRPr="00213323">
        <w:t xml:space="preserve">The length of the </w:t>
      </w:r>
      <w:r w:rsidR="00DF0207" w:rsidRPr="00213323">
        <w:t xml:space="preserve">manufacturer’s </w:t>
      </w:r>
      <w:r w:rsidRPr="00213323">
        <w:t>name must not exceed 40 characters (blank characters are allowed, e.g., Texas Instruments).  In addition, each manufacturer must use a consistent name in all .ibs files.</w:t>
      </w:r>
    </w:p>
    <w:p w:rsidR="00E50659" w:rsidRPr="00213323" w:rsidRDefault="00B95248">
      <w:pPr>
        <w:pStyle w:val="KeywordDescriptions"/>
      </w:pPr>
      <w:r w:rsidRPr="00213323">
        <w:rPr>
          <w:i/>
        </w:rPr>
        <w:t>Example:</w:t>
      </w:r>
    </w:p>
    <w:p w:rsidR="005F1462" w:rsidRPr="00213323" w:rsidRDefault="005F1462" w:rsidP="00906D4A">
      <w:pPr>
        <w:pStyle w:val="PlainText"/>
      </w:pPr>
      <w:r w:rsidRPr="00213323">
        <w:t xml:space="preserve">[Manufacturer]  </w:t>
      </w:r>
      <w:r w:rsidR="009B5D3D" w:rsidRPr="00213323">
        <w:t xml:space="preserve">NoName </w:t>
      </w:r>
      <w:r w:rsidRPr="00213323">
        <w:t>Corp.</w:t>
      </w:r>
    </w:p>
    <w:p w:rsidR="005F1462" w:rsidRPr="00213323" w:rsidRDefault="005F1462" w:rsidP="006F2A7E">
      <w:pPr>
        <w:spacing w:after="80"/>
      </w:pPr>
    </w:p>
    <w:p w:rsidR="00E50659" w:rsidRPr="00213323" w:rsidRDefault="00E50659" w:rsidP="006F2A7E">
      <w:pPr>
        <w:spacing w:after="80"/>
      </w:pPr>
    </w:p>
    <w:p w:rsidR="005F1462" w:rsidRPr="00213323" w:rsidRDefault="005F1462" w:rsidP="00685FB6">
      <w:pPr>
        <w:pStyle w:val="KeywordDescriptions"/>
        <w:rPr>
          <w:rStyle w:val="KeywordNameTOCChar"/>
        </w:rPr>
      </w:pPr>
      <w:bookmarkStart w:id="3580" w:name="_Toc203975847"/>
      <w:bookmarkStart w:id="3581" w:name="_Toc203976268"/>
      <w:bookmarkStart w:id="3582" w:name="_Toc203976406"/>
      <w:r w:rsidRPr="00213323">
        <w:rPr>
          <w:i/>
        </w:rPr>
        <w:t>Keyword:</w:t>
      </w:r>
      <w:r w:rsidR="00E50659" w:rsidRPr="00213323">
        <w:rPr>
          <w:i/>
        </w:rPr>
        <w:tab/>
      </w:r>
      <w:r w:rsidRPr="00213323">
        <w:rPr>
          <w:rStyle w:val="KeywordNameTOCChar"/>
        </w:rPr>
        <w:t>[Package]</w:t>
      </w:r>
      <w:bookmarkEnd w:id="3580"/>
      <w:bookmarkEnd w:id="3581"/>
      <w:bookmarkEnd w:id="3582"/>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Defines a range of values for the default packaging resistance, inductance, and capacitance of the component pins.</w:t>
      </w:r>
    </w:p>
    <w:p w:rsidR="005F1462" w:rsidRPr="00213323" w:rsidRDefault="005F1462">
      <w:pPr>
        <w:pStyle w:val="KeywordDescriptions"/>
      </w:pPr>
      <w:r w:rsidRPr="00213323">
        <w:rPr>
          <w:i/>
        </w:rPr>
        <w:t>Sub-Params:</w:t>
      </w:r>
      <w:r w:rsidR="00E50659" w:rsidRPr="00213323">
        <w:rPr>
          <w:i/>
        </w:rPr>
        <w:tab/>
      </w:r>
      <w:r w:rsidRPr="00213323">
        <w:t>R_pkg, L_pkg, C_pkg</w:t>
      </w:r>
    </w:p>
    <w:p w:rsidR="005F1462" w:rsidRPr="00213323" w:rsidRDefault="005F1462">
      <w:pPr>
        <w:pStyle w:val="KeywordDescriptions"/>
      </w:pPr>
      <w:r w:rsidRPr="00213323">
        <w:rPr>
          <w:i/>
        </w:rPr>
        <w:t>Usage Rules:</w:t>
      </w:r>
      <w:r w:rsidR="00E50659" w:rsidRPr="00213323">
        <w:rPr>
          <w:i/>
        </w:rPr>
        <w:tab/>
      </w:r>
      <w:r w:rsidRPr="00213323">
        <w:t xml:space="preserve">The typical (typ) column must be specified.  If data for the other columns are not available, they must be noted with </w:t>
      </w:r>
      <w:r w:rsidR="00DF0207" w:rsidRPr="00213323">
        <w:t>“</w:t>
      </w:r>
      <w:r w:rsidRPr="00213323">
        <w:t>NA</w:t>
      </w:r>
      <w:r w:rsidR="00DF0207" w:rsidRPr="00213323">
        <w:t>”</w:t>
      </w:r>
      <w:r w:rsidRPr="00213323">
        <w:t>.</w:t>
      </w:r>
    </w:p>
    <w:p w:rsidR="005F1462" w:rsidRPr="00213323" w:rsidRDefault="005F1462">
      <w:pPr>
        <w:pStyle w:val="KeywordDescriptions"/>
      </w:pPr>
      <w:r w:rsidRPr="00213323">
        <w:rPr>
          <w:i/>
        </w:rPr>
        <w:t>Other Notes:</w:t>
      </w:r>
      <w:r w:rsidR="00E50659" w:rsidRPr="00213323">
        <w:rPr>
          <w:i/>
        </w:rPr>
        <w:tab/>
      </w:r>
      <w:r w:rsidRPr="00213323">
        <w:t xml:space="preserve">If RLC parameters are available for individual pins, they can be listed in columns </w:t>
      </w:r>
      <w:r w:rsidR="00BC6A89" w:rsidRPr="00213323">
        <w:br/>
      </w:r>
      <w:r w:rsidRPr="00213323">
        <w:t xml:space="preserve">4-6 under keyword [Pin].  The values listed in the [Pin] description section override the default values defined here.  </w:t>
      </w:r>
      <w:r w:rsidR="00494653" w:rsidRPr="00213323">
        <w:t>Use the [Package Model]</w:t>
      </w:r>
      <w:r w:rsidRPr="00213323">
        <w:t xml:space="preserve"> keyword for more complex package descriptions.  </w:t>
      </w:r>
      <w:r w:rsidR="00BC6A89" w:rsidRPr="00213323">
        <w:br/>
      </w:r>
      <w:r w:rsidRPr="00213323">
        <w:lastRenderedPageBreak/>
        <w:t>If defined, the [Package Model] data overrides the values in the [Package] keyword. Regardless, the data listed under the [Package] keyword must still contain valid data.</w:t>
      </w:r>
    </w:p>
    <w:p w:rsidR="00E50659" w:rsidRPr="00213323" w:rsidRDefault="00B95248">
      <w:pPr>
        <w:pStyle w:val="KeywordDescriptions"/>
      </w:pPr>
      <w:r w:rsidRPr="00213323">
        <w:rPr>
          <w:i/>
        </w:rPr>
        <w:t>Example:</w:t>
      </w:r>
    </w:p>
    <w:p w:rsidR="005F1462" w:rsidRPr="00213323" w:rsidRDefault="005F1462" w:rsidP="00906D4A">
      <w:pPr>
        <w:pStyle w:val="Exampletext"/>
      </w:pPr>
      <w:r w:rsidRPr="00213323">
        <w:t>[Package]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R_pkg           250.0m          225.0m          275.0m</w:t>
      </w:r>
    </w:p>
    <w:p w:rsidR="005F1462" w:rsidRPr="00213323" w:rsidRDefault="005F1462" w:rsidP="00906D4A">
      <w:pPr>
        <w:pStyle w:val="Exampletext"/>
      </w:pPr>
      <w:r w:rsidRPr="00213323">
        <w:t>L_pkg           15.0nH          12.0nH          18.0nH</w:t>
      </w:r>
    </w:p>
    <w:p w:rsidR="005F1462" w:rsidRPr="00213323" w:rsidRDefault="005F1462" w:rsidP="00906D4A">
      <w:pPr>
        <w:pStyle w:val="Exampletext"/>
      </w:pPr>
      <w:r w:rsidRPr="00213323">
        <w:t>C_pkg           18.0pF          15.0pF          20.0pF</w:t>
      </w:r>
    </w:p>
    <w:p w:rsidR="005F1462" w:rsidRPr="00213323" w:rsidRDefault="005F1462" w:rsidP="006F2A7E">
      <w:pPr>
        <w:spacing w:after="80"/>
      </w:pPr>
    </w:p>
    <w:p w:rsidR="00E50659" w:rsidRPr="00213323" w:rsidRDefault="00E50659" w:rsidP="006F2A7E">
      <w:pPr>
        <w:spacing w:after="80"/>
      </w:pPr>
      <w:bookmarkStart w:id="3583" w:name="_Toc203975848"/>
      <w:bookmarkStart w:id="3584" w:name="_Toc203976269"/>
      <w:bookmarkStart w:id="3585" w:name="_Toc203976407"/>
    </w:p>
    <w:p w:rsidR="005F1462" w:rsidRPr="00213323" w:rsidRDefault="005F1462" w:rsidP="00685FB6">
      <w:pPr>
        <w:pStyle w:val="KeywordDescriptions"/>
      </w:pPr>
      <w:r w:rsidRPr="00213323">
        <w:t>Keyword:</w:t>
      </w:r>
      <w:r w:rsidR="00310DA4" w:rsidRPr="00213323">
        <w:tab/>
      </w:r>
      <w:r w:rsidRPr="00213323">
        <w:rPr>
          <w:rStyle w:val="KeywordNameTOCChar"/>
        </w:rPr>
        <w:t>[Pin]</w:t>
      </w:r>
      <w:bookmarkEnd w:id="3583"/>
      <w:bookmarkEnd w:id="3584"/>
      <w:bookmarkEnd w:id="3585"/>
    </w:p>
    <w:p w:rsidR="005F1462" w:rsidRPr="00213323" w:rsidRDefault="008A57D9">
      <w:pPr>
        <w:pStyle w:val="KeywordDescriptions"/>
      </w:pPr>
      <w:r w:rsidRPr="00213323">
        <w:rPr>
          <w:i/>
        </w:rPr>
        <w:t>Required:</w:t>
      </w:r>
      <w:r w:rsidR="00310DA4" w:rsidRPr="00213323">
        <w:tab/>
      </w:r>
      <w:r w:rsidR="005F1462" w:rsidRPr="00213323">
        <w:t>Yes</w:t>
      </w:r>
    </w:p>
    <w:p w:rsidR="005F1462" w:rsidRPr="00213323" w:rsidRDefault="005F1462">
      <w:pPr>
        <w:pStyle w:val="KeywordDescriptions"/>
      </w:pPr>
      <w:r w:rsidRPr="00213323">
        <w:rPr>
          <w:i/>
        </w:rPr>
        <w:t>Description:</w:t>
      </w:r>
      <w:r w:rsidR="00310DA4" w:rsidRPr="00213323">
        <w:rPr>
          <w:i/>
        </w:rPr>
        <w:tab/>
      </w:r>
      <w:r w:rsidRPr="00213323">
        <w:t xml:space="preserve">Associates the </w:t>
      </w:r>
      <w:r w:rsidR="00DF0207" w:rsidRPr="00213323">
        <w:t xml:space="preserve">component’s </w:t>
      </w:r>
      <w:r w:rsidRPr="00213323">
        <w:t>I/O models to its various external pin names and signal names.</w:t>
      </w:r>
    </w:p>
    <w:p w:rsidR="005F1462" w:rsidRPr="00213323" w:rsidRDefault="00310DA4">
      <w:pPr>
        <w:pStyle w:val="KeywordDescriptions"/>
      </w:pPr>
      <w:r w:rsidRPr="00213323">
        <w:rPr>
          <w:i/>
        </w:rPr>
        <w:t>Sub-Params:</w:t>
      </w:r>
      <w:r w:rsidRPr="00213323">
        <w:rPr>
          <w:i/>
        </w:rPr>
        <w:tab/>
      </w:r>
      <w:r w:rsidR="005F1462" w:rsidRPr="00213323">
        <w:t>signal_name, model_name, R_pin, L_pin, C_pin</w:t>
      </w:r>
    </w:p>
    <w:p w:rsidR="005F1462" w:rsidRPr="00213323" w:rsidRDefault="005F1462">
      <w:pPr>
        <w:pStyle w:val="KeywordDescriptions"/>
      </w:pPr>
      <w:r w:rsidRPr="00213323">
        <w:rPr>
          <w:i/>
        </w:rPr>
        <w:t>Usage Rules:</w:t>
      </w:r>
      <w:r w:rsidR="00310DA4" w:rsidRPr="00213323">
        <w:rPr>
          <w:i/>
        </w:rPr>
        <w:tab/>
      </w:r>
      <w:r w:rsidRPr="00213323">
        <w:t>All pins on a component must be specified.  The first column must contain the pin name.  The second column, signal_name, gives the data book name for the signal on that pin.  The third column, model_name, maps a pin to a specific I/O buffer model or model selector name.  Each model_name must have a corresponding model or model selector name listed in a [Model] or [Model Selector] keyword below, unless it is a reserved model name (POWER, GND, or NC).</w:t>
      </w:r>
    </w:p>
    <w:p w:rsidR="005F1462" w:rsidRPr="00213323" w:rsidRDefault="005F1462">
      <w:pPr>
        <w:pStyle w:val="KeywordDescriptions"/>
      </w:pPr>
      <w:r w:rsidRPr="00213323">
        <w:t>The model_name column cannot be used for model or model selector names that reference Series and Series_switch models.</w:t>
      </w:r>
    </w:p>
    <w:p w:rsidR="005F1462" w:rsidRPr="00213323" w:rsidRDefault="005F1462">
      <w:pPr>
        <w:pStyle w:val="KeywordDescriptions"/>
      </w:pPr>
      <w:r w:rsidRPr="00213323">
        <w:t xml:space="preserve">Each line must contain either three or six columns.  A pin line with three columns only associates the </w:t>
      </w:r>
      <w:r w:rsidR="00DF0207" w:rsidRPr="00213323">
        <w:t xml:space="preserve">pin’s </w:t>
      </w:r>
      <w:r w:rsidRPr="00213323">
        <w:t xml:space="preserve">signal and model.  Six columns can be used to override the default package values (specified under [Package]) FOR THAT PIN ONLY. When using six columns, the headers R_pin, L_pin, and C_pin must be listed.  If </w:t>
      </w:r>
      <w:r w:rsidR="00DF0207" w:rsidRPr="00213323">
        <w:t>“</w:t>
      </w:r>
      <w:r w:rsidRPr="00213323">
        <w:t>NA</w:t>
      </w:r>
      <w:r w:rsidR="00DF0207" w:rsidRPr="00213323">
        <w:t>”</w:t>
      </w:r>
      <w:r w:rsidRPr="00213323">
        <w:t xml:space="preserve"> is in columns 4 through 6, the default packaging values must be used.  The headers R_pin, L_pin, and C_pin may be listed in any order.</w:t>
      </w:r>
    </w:p>
    <w:p w:rsidR="005F1462" w:rsidRPr="00213323" w:rsidRDefault="005F1462">
      <w:pPr>
        <w:pStyle w:val="KeywordDescriptions"/>
      </w:pPr>
      <w:r w:rsidRPr="00213323">
        <w:t>Column length limits are:</w:t>
      </w:r>
    </w:p>
    <w:p w:rsidR="005F1462" w:rsidRPr="00213323" w:rsidRDefault="005F1462" w:rsidP="001B6E32">
      <w:pPr>
        <w:pStyle w:val="ListContinue"/>
        <w:spacing w:after="0"/>
      </w:pPr>
      <w:r w:rsidRPr="00213323">
        <w:t>[Pin]</w:t>
      </w:r>
      <w:r w:rsidR="00310DA4" w:rsidRPr="00213323">
        <w:tab/>
      </w:r>
      <w:r w:rsidR="00310DA4" w:rsidRPr="00213323">
        <w:tab/>
      </w:r>
      <w:r w:rsidRPr="00213323">
        <w:t>5 characters max</w:t>
      </w:r>
    </w:p>
    <w:p w:rsidR="005F1462" w:rsidRPr="00213323" w:rsidRDefault="005F1462" w:rsidP="001B6E32">
      <w:pPr>
        <w:pStyle w:val="ListContinue"/>
        <w:spacing w:after="0"/>
      </w:pPr>
      <w:r w:rsidRPr="00213323">
        <w:t>model_name</w:t>
      </w:r>
      <w:r w:rsidR="00310DA4" w:rsidRPr="00213323">
        <w:tab/>
      </w:r>
      <w:r w:rsidRPr="00213323">
        <w:t>40 characters max</w:t>
      </w:r>
    </w:p>
    <w:p w:rsidR="005F1462" w:rsidRPr="00213323" w:rsidRDefault="005F1462" w:rsidP="001B6E32">
      <w:pPr>
        <w:pStyle w:val="ListContinue"/>
        <w:spacing w:after="0"/>
      </w:pPr>
      <w:r w:rsidRPr="00213323">
        <w:t>signal_name</w:t>
      </w:r>
      <w:r w:rsidR="00310DA4" w:rsidRPr="00213323">
        <w:tab/>
      </w:r>
      <w:r w:rsidRPr="00213323">
        <w:t>40 characters max</w:t>
      </w:r>
    </w:p>
    <w:p w:rsidR="005F1462" w:rsidRPr="00213323" w:rsidRDefault="005F1462" w:rsidP="001B6E32">
      <w:pPr>
        <w:pStyle w:val="ListContinue"/>
        <w:spacing w:after="0"/>
      </w:pPr>
      <w:r w:rsidRPr="00213323">
        <w:t>R_pin</w:t>
      </w:r>
      <w:r w:rsidR="00310DA4" w:rsidRPr="00213323">
        <w:tab/>
      </w:r>
      <w:r w:rsidR="00310DA4" w:rsidRPr="00213323">
        <w:tab/>
      </w:r>
      <w:r w:rsidRPr="00213323">
        <w:t>9 characters max</w:t>
      </w:r>
    </w:p>
    <w:p w:rsidR="005F1462" w:rsidRPr="00213323" w:rsidRDefault="005F1462" w:rsidP="001B6E32">
      <w:pPr>
        <w:pStyle w:val="ListContinue"/>
        <w:spacing w:after="0"/>
      </w:pPr>
      <w:r w:rsidRPr="00213323">
        <w:t>L_pin</w:t>
      </w:r>
      <w:r w:rsidR="00310DA4" w:rsidRPr="00213323">
        <w:tab/>
      </w:r>
      <w:r w:rsidR="00310DA4" w:rsidRPr="00213323">
        <w:tab/>
      </w:r>
      <w:r w:rsidRPr="00213323">
        <w:t>9 characters max</w:t>
      </w:r>
    </w:p>
    <w:p w:rsidR="005F1462" w:rsidRPr="00213323" w:rsidRDefault="005F1462" w:rsidP="00FA3E19">
      <w:pPr>
        <w:pStyle w:val="ListContinue"/>
        <w:spacing w:after="80"/>
      </w:pPr>
      <w:r w:rsidRPr="00213323">
        <w:t>C_pin</w:t>
      </w:r>
      <w:r w:rsidR="00310DA4" w:rsidRPr="00213323">
        <w:tab/>
      </w:r>
      <w:r w:rsidR="00310DA4" w:rsidRPr="00213323">
        <w:tab/>
      </w:r>
      <w:r w:rsidRPr="00213323">
        <w:t>9 characters max</w:t>
      </w:r>
    </w:p>
    <w:p w:rsidR="00E50659" w:rsidRPr="00213323" w:rsidRDefault="00B95248" w:rsidP="00685FB6">
      <w:pPr>
        <w:pStyle w:val="KeywordDescriptions"/>
      </w:pPr>
      <w:r w:rsidRPr="00213323">
        <w:rPr>
          <w:i/>
        </w:rPr>
        <w:t>Example:</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     RAS0#           Buffer1         200.0m  5.0nH   2.0pF</w:t>
      </w:r>
    </w:p>
    <w:p w:rsidR="005F1462" w:rsidRPr="00213323" w:rsidRDefault="005F1462" w:rsidP="00906D4A">
      <w:pPr>
        <w:pStyle w:val="Exampletext"/>
      </w:pPr>
      <w:r w:rsidRPr="00213323">
        <w:t xml:space="preserve">  2     RAS1#           Buffer2         209.0m  NA      2.5pF</w:t>
      </w:r>
    </w:p>
    <w:p w:rsidR="005F1462" w:rsidRPr="00213323" w:rsidRDefault="005F1462" w:rsidP="00906D4A">
      <w:pPr>
        <w:pStyle w:val="Exampletext"/>
      </w:pPr>
      <w:r w:rsidRPr="00213323">
        <w:t xml:space="preserve">  3     EN1#            Input1          NA      6.3nH   NA</w:t>
      </w:r>
    </w:p>
    <w:p w:rsidR="005F1462" w:rsidRPr="00213323" w:rsidRDefault="005F1462" w:rsidP="00906D4A">
      <w:pPr>
        <w:pStyle w:val="Exampletext"/>
      </w:pPr>
      <w:r w:rsidRPr="00213323">
        <w:t xml:space="preserve">  4     A0              3-state</w:t>
      </w:r>
    </w:p>
    <w:p w:rsidR="005F1462" w:rsidRPr="00213323" w:rsidRDefault="005F1462" w:rsidP="00906D4A">
      <w:pPr>
        <w:pStyle w:val="Exampletext"/>
      </w:pPr>
      <w:r w:rsidRPr="00213323">
        <w:t xml:space="preserve">  5     D0              I/O1</w:t>
      </w:r>
    </w:p>
    <w:p w:rsidR="005F1462" w:rsidRPr="00213323" w:rsidRDefault="005F1462" w:rsidP="00906D4A">
      <w:pPr>
        <w:pStyle w:val="Exampletext"/>
      </w:pPr>
      <w:r w:rsidRPr="00213323">
        <w:t xml:space="preserve">  6     RD#             Input2          310.0m  3.0nH   2.0pF</w:t>
      </w:r>
    </w:p>
    <w:p w:rsidR="005F1462" w:rsidRPr="00213323" w:rsidRDefault="005F1462" w:rsidP="00906D4A">
      <w:pPr>
        <w:pStyle w:val="Exampletext"/>
      </w:pPr>
      <w:r w:rsidRPr="00213323">
        <w:t xml:space="preserve">  7     WR#             Input2</w:t>
      </w:r>
    </w:p>
    <w:p w:rsidR="005F1462" w:rsidRPr="00213323" w:rsidRDefault="005F1462" w:rsidP="00906D4A">
      <w:pPr>
        <w:pStyle w:val="Exampletext"/>
      </w:pPr>
      <w:r w:rsidRPr="00213323">
        <w:t xml:space="preserve">  8     A1              I/O2</w:t>
      </w:r>
    </w:p>
    <w:p w:rsidR="005F1462" w:rsidRPr="00213323" w:rsidRDefault="005F1462" w:rsidP="00906D4A">
      <w:pPr>
        <w:pStyle w:val="Exampletext"/>
      </w:pPr>
      <w:r w:rsidRPr="00213323">
        <w:lastRenderedPageBreak/>
        <w:t xml:space="preserve">  9     D1              I/O2</w:t>
      </w:r>
    </w:p>
    <w:p w:rsidR="005F1462" w:rsidRPr="00213323" w:rsidRDefault="005F1462" w:rsidP="00906D4A">
      <w:pPr>
        <w:pStyle w:val="Exampletext"/>
      </w:pPr>
      <w:r w:rsidRPr="00213323">
        <w:t xml:space="preserve"> 10     GND             GND             297.0m  6.7nH   3.4pF</w:t>
      </w:r>
    </w:p>
    <w:p w:rsidR="005F1462" w:rsidRPr="00213323" w:rsidRDefault="005F1462" w:rsidP="00906D4A">
      <w:pPr>
        <w:pStyle w:val="Exampletext"/>
      </w:pPr>
      <w:r w:rsidRPr="00213323">
        <w:t xml:space="preserve"> 11     RDY#            Input2</w:t>
      </w:r>
    </w:p>
    <w:p w:rsidR="005F1462" w:rsidRPr="00213323" w:rsidRDefault="005F1462" w:rsidP="00906D4A">
      <w:pPr>
        <w:pStyle w:val="Exampletext"/>
      </w:pPr>
      <w:r w:rsidRPr="00213323">
        <w:t xml:space="preserve"> 12     GND             GND             270.0m  5.3nH   4.0pF</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     Vcc3            POWER</w:t>
      </w:r>
    </w:p>
    <w:p w:rsidR="005F1462" w:rsidRPr="00213323" w:rsidRDefault="005F1462" w:rsidP="00906D4A">
      <w:pPr>
        <w:pStyle w:val="Exampletext"/>
      </w:pPr>
      <w:r w:rsidRPr="00213323">
        <w:t xml:space="preserve"> 19     NC              NC</w:t>
      </w:r>
    </w:p>
    <w:p w:rsidR="005F1462" w:rsidRPr="00213323" w:rsidRDefault="005F1462" w:rsidP="00906D4A">
      <w:pPr>
        <w:pStyle w:val="Exampletext"/>
      </w:pPr>
      <w:r w:rsidRPr="00213323">
        <w:t xml:space="preserve"> 20     Vcc5            POWER           226.0m  NA      1.0pF</w:t>
      </w:r>
    </w:p>
    <w:p w:rsidR="005F1462" w:rsidRPr="00213323" w:rsidRDefault="005F1462" w:rsidP="00906D4A">
      <w:pPr>
        <w:pStyle w:val="Exampletext"/>
      </w:pPr>
      <w:r w:rsidRPr="00213323">
        <w:t xml:space="preserve"> 21     BAD1            Series_switch1     |   Illegal assignment</w:t>
      </w:r>
    </w:p>
    <w:p w:rsidR="005F1462" w:rsidRPr="00213323" w:rsidRDefault="005F1462" w:rsidP="00906D4A">
      <w:pPr>
        <w:pStyle w:val="Exampletext"/>
      </w:pPr>
      <w:r w:rsidRPr="00213323">
        <w:t xml:space="preserve"> 22     BAD2            Series_selector1   |   Illegal assignment</w:t>
      </w:r>
    </w:p>
    <w:p w:rsidR="005F1462" w:rsidRPr="00213323" w:rsidRDefault="005F1462" w:rsidP="00FA3E19">
      <w:pPr>
        <w:spacing w:after="80"/>
      </w:pPr>
    </w:p>
    <w:p w:rsidR="00597DE4" w:rsidRPr="00213323" w:rsidRDefault="00597DE4" w:rsidP="00FA3E19">
      <w:pPr>
        <w:spacing w:after="80"/>
      </w:pPr>
    </w:p>
    <w:p w:rsidR="005F1462" w:rsidRPr="00213323" w:rsidRDefault="005F1462" w:rsidP="00685FB6">
      <w:pPr>
        <w:pStyle w:val="KeywordDescriptions"/>
        <w:rPr>
          <w:rStyle w:val="KeywordNameTOCChar"/>
        </w:rPr>
      </w:pPr>
      <w:bookmarkStart w:id="3586" w:name="_Toc203975849"/>
      <w:bookmarkStart w:id="3587" w:name="_Toc203976270"/>
      <w:bookmarkStart w:id="3588" w:name="_Toc203976408"/>
      <w:r w:rsidRPr="00213323">
        <w:rPr>
          <w:i/>
        </w:rPr>
        <w:t>Keyword:</w:t>
      </w:r>
      <w:r w:rsidR="00597DE4" w:rsidRPr="00213323">
        <w:rPr>
          <w:i/>
        </w:rPr>
        <w:tab/>
      </w:r>
      <w:r w:rsidRPr="00213323">
        <w:rPr>
          <w:rStyle w:val="KeywordNameTOCChar"/>
        </w:rPr>
        <w:t>[Package Model]</w:t>
      </w:r>
      <w:bookmarkEnd w:id="3586"/>
      <w:bookmarkEnd w:id="3587"/>
      <w:bookmarkEnd w:id="3588"/>
    </w:p>
    <w:p w:rsidR="005F1462" w:rsidRPr="00213323" w:rsidRDefault="008A57D9">
      <w:pPr>
        <w:pStyle w:val="KeywordDescriptions"/>
      </w:pPr>
      <w:r w:rsidRPr="00213323">
        <w:rPr>
          <w:i/>
        </w:rPr>
        <w:t>Required:</w:t>
      </w:r>
      <w:r w:rsidR="00597DE4" w:rsidRPr="00213323">
        <w:tab/>
      </w:r>
      <w:r w:rsidR="005F1462" w:rsidRPr="00213323">
        <w:t>No</w:t>
      </w:r>
    </w:p>
    <w:p w:rsidR="005F1462" w:rsidRPr="00213323" w:rsidRDefault="005F1462">
      <w:pPr>
        <w:pStyle w:val="KeywordDescriptions"/>
      </w:pPr>
      <w:r w:rsidRPr="00213323">
        <w:rPr>
          <w:i/>
        </w:rPr>
        <w:t>Description:</w:t>
      </w:r>
      <w:r w:rsidR="00597DE4" w:rsidRPr="00213323">
        <w:rPr>
          <w:i/>
        </w:rPr>
        <w:tab/>
      </w:r>
      <w:r w:rsidRPr="00213323">
        <w:t>Indicates the name of the package model to be used for the component.</w:t>
      </w:r>
    </w:p>
    <w:p w:rsidR="005F1462" w:rsidRPr="00213323" w:rsidRDefault="005F1462">
      <w:pPr>
        <w:pStyle w:val="KeywordDescriptions"/>
      </w:pPr>
      <w:r w:rsidRPr="00213323">
        <w:rPr>
          <w:i/>
        </w:rPr>
        <w:t>Usage Rules:</w:t>
      </w:r>
      <w:r w:rsidR="00597DE4" w:rsidRPr="00213323">
        <w:rPr>
          <w:i/>
        </w:rPr>
        <w:tab/>
      </w:r>
      <w:r w:rsidRPr="00213323">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r w:rsidR="00955724" w:rsidRPr="00213323">
        <w:t xml:space="preserve">.ibs </w:t>
      </w:r>
      <w:r w:rsidRPr="00213323">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213323">
        <w:t xml:space="preserve">Section </w:t>
      </w:r>
      <w:r w:rsidR="00B34E20" w:rsidRPr="00213323">
        <w:fldChar w:fldCharType="begin"/>
      </w:r>
      <w:r w:rsidR="005C2D1D" w:rsidRPr="00213323">
        <w:instrText xml:space="preserve"> REF _Ref300053790 \r \h </w:instrText>
      </w:r>
      <w:r w:rsidR="00B34E20" w:rsidRPr="00213323">
        <w:fldChar w:fldCharType="separate"/>
      </w:r>
      <w:r w:rsidR="00040BD7">
        <w:t>3</w:t>
      </w:r>
      <w:r w:rsidR="00B34E20" w:rsidRPr="00213323">
        <w:fldChar w:fldCharType="end"/>
      </w:r>
      <w:r w:rsidRPr="00213323">
        <w:t xml:space="preserve">, </w:t>
      </w:r>
      <w:r w:rsidR="00D65650" w:rsidRPr="00213323">
        <w:t>"</w:t>
      </w:r>
      <w:r w:rsidRPr="00213323">
        <w:t>GENERAL SYNTAX RULES AND GUIDELINES</w:t>
      </w:r>
      <w:r w:rsidR="00D65650" w:rsidRPr="00213323">
        <w:t>"</w:t>
      </w:r>
      <w:r w:rsidRPr="00213323">
        <w:t>.</w:t>
      </w:r>
    </w:p>
    <w:p w:rsidR="005F1462" w:rsidRPr="00213323" w:rsidRDefault="005F1462">
      <w:pPr>
        <w:pStyle w:val="KeywordDescriptions"/>
      </w:pPr>
      <w:r w:rsidRPr="00213323">
        <w:rPr>
          <w:i/>
        </w:rPr>
        <w:t>Other Notes:</w:t>
      </w:r>
      <w:r w:rsidR="00597DE4" w:rsidRPr="00213323">
        <w:tab/>
      </w:r>
      <w:r w:rsidRPr="00213323">
        <w:t xml:space="preserve">Use the [Package Model] keyword within a [Component] to indicate which package model should be used for that component.  The specification permits .ibs files to contain [Define Package Model] keywords as well.  These are described </w:t>
      </w:r>
      <w:r w:rsidR="00494653" w:rsidRPr="00213323">
        <w:t>under “Package Modeling</w:t>
      </w:r>
      <w:r w:rsidR="00CA3B8E" w:rsidRPr="00213323">
        <w:t>”</w:t>
      </w:r>
      <w:r w:rsidRPr="00213323">
        <w:t xml:space="preserve"> </w:t>
      </w:r>
      <w:r w:rsidR="005C2D1D" w:rsidRPr="00213323">
        <w:t>in S</w:t>
      </w:r>
      <w:r w:rsidRPr="00213323">
        <w:t>ection</w:t>
      </w:r>
      <w:r w:rsidR="005C2D1D" w:rsidRPr="00213323">
        <w:t xml:space="preserve"> </w:t>
      </w:r>
      <w:r w:rsidR="00B34E20" w:rsidRPr="00213323">
        <w:fldChar w:fldCharType="begin"/>
      </w:r>
      <w:r w:rsidR="005C2D1D" w:rsidRPr="00213323">
        <w:instrText xml:space="preserve"> REF _Ref300060594 \r \h </w:instrText>
      </w:r>
      <w:r w:rsidR="00B34E20" w:rsidRPr="00213323">
        <w:fldChar w:fldCharType="separate"/>
      </w:r>
      <w:r w:rsidR="00040BD7">
        <w:t>7</w:t>
      </w:r>
      <w:r w:rsidR="00B34E20" w:rsidRPr="00213323">
        <w:fldChar w:fldCharType="end"/>
      </w:r>
      <w:r w:rsidRPr="00213323">
        <w:t xml:space="preserve">.  When package model definitions occur within a .ibs file, their scope is </w:t>
      </w:r>
      <w:r w:rsidR="00CA3B8E" w:rsidRPr="00213323">
        <w:t>“</w:t>
      </w:r>
      <w:r w:rsidRPr="00213323">
        <w:t>local</w:t>
      </w:r>
      <w:r w:rsidR="00CA3B8E" w:rsidRPr="00213323">
        <w:t>”</w:t>
      </w:r>
      <w:r w:rsidRPr="00213323">
        <w:t>, i.e., they are known only within that .ibs file and no other.  In addition, within that .ibs file, they override any globally defined package models that have the same name.</w:t>
      </w:r>
    </w:p>
    <w:p w:rsidR="00597DE4" w:rsidRPr="00213323" w:rsidRDefault="00B95248">
      <w:pPr>
        <w:pStyle w:val="KeywordDescriptions"/>
      </w:pPr>
      <w:r w:rsidRPr="00213323">
        <w:rPr>
          <w:i/>
        </w:rPr>
        <w:t>Example:</w:t>
      </w:r>
    </w:p>
    <w:p w:rsidR="005F1462" w:rsidRPr="00213323" w:rsidRDefault="005F1462" w:rsidP="00906D4A">
      <w:pPr>
        <w:pStyle w:val="Exampletext"/>
      </w:pPr>
      <w:r w:rsidRPr="00213323">
        <w:t>[Package Model]     QS-SMT-cer-8-pin-pkgs</w:t>
      </w:r>
    </w:p>
    <w:p w:rsidR="005F1462" w:rsidRPr="00213323" w:rsidRDefault="005F1462" w:rsidP="006F2A7E">
      <w:pPr>
        <w:spacing w:after="80"/>
      </w:pPr>
    </w:p>
    <w:p w:rsidR="0094636F" w:rsidRPr="00213323" w:rsidRDefault="0094636F" w:rsidP="006F2A7E">
      <w:pPr>
        <w:spacing w:after="80"/>
      </w:pPr>
    </w:p>
    <w:p w:rsidR="005F1462" w:rsidRPr="00213323" w:rsidRDefault="005F1462" w:rsidP="00685FB6">
      <w:pPr>
        <w:pStyle w:val="KeywordDescriptions"/>
      </w:pPr>
      <w:bookmarkStart w:id="3589" w:name="_Toc203975850"/>
      <w:bookmarkStart w:id="3590" w:name="_Toc203976271"/>
      <w:bookmarkStart w:id="3591" w:name="_Toc203976409"/>
      <w:r w:rsidRPr="00213323">
        <w:rPr>
          <w:i/>
        </w:rPr>
        <w:t>Keywords:</w:t>
      </w:r>
      <w:r w:rsidR="00D240EE" w:rsidRPr="00213323">
        <w:rPr>
          <w:i/>
        </w:rPr>
        <w:tab/>
      </w:r>
      <w:r w:rsidRPr="00213323">
        <w:rPr>
          <w:rStyle w:val="KeywordNameTOCChar"/>
        </w:rPr>
        <w:t>[Alternate Package Models]</w:t>
      </w:r>
      <w:r w:rsidRPr="00213323">
        <w:t xml:space="preserve">, </w:t>
      </w:r>
      <w:r w:rsidRPr="00213323">
        <w:rPr>
          <w:rStyle w:val="KeywordNameTOCChar"/>
        </w:rPr>
        <w:t>[End Alternate Package Models]</w:t>
      </w:r>
      <w:bookmarkEnd w:id="3589"/>
      <w:bookmarkEnd w:id="3590"/>
      <w:bookmarkEnd w:id="3591"/>
    </w:p>
    <w:p w:rsidR="005F1462" w:rsidRPr="00213323" w:rsidRDefault="008A57D9" w:rsidP="00685FB6">
      <w:pPr>
        <w:pStyle w:val="KeywordDescriptions"/>
      </w:pPr>
      <w:r w:rsidRPr="00213323">
        <w:rPr>
          <w:i/>
        </w:rPr>
        <w:t>Required:</w:t>
      </w:r>
      <w:r w:rsidR="00D240EE" w:rsidRPr="00213323">
        <w:tab/>
      </w:r>
      <w:r w:rsidR="005F1462" w:rsidRPr="00213323">
        <w:t>No</w:t>
      </w:r>
    </w:p>
    <w:p w:rsidR="005F1462" w:rsidRPr="00213323" w:rsidRDefault="005F1462">
      <w:pPr>
        <w:pStyle w:val="KeywordDescriptions"/>
      </w:pPr>
      <w:r w:rsidRPr="00213323">
        <w:rPr>
          <w:i/>
        </w:rPr>
        <w:t>Description:</w:t>
      </w:r>
      <w:r w:rsidR="00D240EE" w:rsidRPr="00213323">
        <w:rPr>
          <w:i/>
        </w:rPr>
        <w:tab/>
      </w:r>
      <w:r w:rsidRPr="00213323">
        <w:t>Used to select a package model from a list of package models.</w:t>
      </w:r>
    </w:p>
    <w:p w:rsidR="005F1462" w:rsidRPr="00213323" w:rsidRDefault="005F1462">
      <w:pPr>
        <w:pStyle w:val="KeywordDescriptions"/>
      </w:pPr>
      <w:r w:rsidRPr="00213323">
        <w:rPr>
          <w:i/>
        </w:rPr>
        <w:t>Usage Rules:</w:t>
      </w:r>
      <w:r w:rsidR="00D240EE" w:rsidRPr="00213323">
        <w:rPr>
          <w:i/>
        </w:rPr>
        <w:tab/>
      </w:r>
      <w:r w:rsidRPr="00213323">
        <w:t>The [Alternate Package Models] keyword can be used in addition to the [Package Model] keyword.  [Alternate Package Models] shall be used only for components that use the [Package Model] keyword.</w:t>
      </w:r>
    </w:p>
    <w:p w:rsidR="007D1D16" w:rsidRPr="00213323" w:rsidRDefault="005F1462">
      <w:pPr>
        <w:pStyle w:val="KeywordDescriptions"/>
      </w:pPr>
      <w:r w:rsidRPr="00213323">
        <w:t>Each [Alternate Package Models] keyword specifies a set of alternate package model names for only one component, which is given by the previous [Component] keyword.  The [Alternate Package Models] keyword shall not appear before the first [Component] keyword in a</w:t>
      </w:r>
      <w:r w:rsidR="00955724" w:rsidRPr="00213323">
        <w:t xml:space="preserve"> .ibs</w:t>
      </w:r>
      <w:r w:rsidRPr="00213323">
        <w:t xml:space="preserve"> file.  The [Alternate Package Models] keyword applies only to the [Component] section in which it appears, and must be followed by an [End Alternate Package Models] keyword. </w:t>
      </w:r>
    </w:p>
    <w:p w:rsidR="005F1462" w:rsidRPr="00213323" w:rsidRDefault="005F1462">
      <w:pPr>
        <w:pStyle w:val="KeywordDescriptions"/>
      </w:pPr>
      <w:r w:rsidRPr="00213323">
        <w:lastRenderedPageBreak/>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rsidR="005F1462" w:rsidRPr="00213323" w:rsidRDefault="005F1462">
      <w:pPr>
        <w:pStyle w:val="KeywordDescriptions"/>
      </w:pPr>
      <w:r w:rsidRPr="00213323">
        <w:t>The package model named by [Package Model] can be optionally repeated in the [Alternate Package Models] list of names.</w:t>
      </w:r>
    </w:p>
    <w:p w:rsidR="00D240EE" w:rsidRPr="00213323" w:rsidRDefault="00B95248">
      <w:pPr>
        <w:pStyle w:val="KeywordDescriptions"/>
      </w:pPr>
      <w:r w:rsidRPr="00213323">
        <w:rPr>
          <w:i/>
        </w:rPr>
        <w:t>Example:</w:t>
      </w:r>
    </w:p>
    <w:p w:rsidR="005F1462" w:rsidRPr="00213323" w:rsidRDefault="005F1462" w:rsidP="00906D4A">
      <w:pPr>
        <w:pStyle w:val="Exampletext"/>
      </w:pPr>
      <w:r w:rsidRPr="00213323">
        <w:t>[Alternate Package Models]</w:t>
      </w:r>
    </w:p>
    <w:p w:rsidR="005F1462" w:rsidRPr="00213323" w:rsidRDefault="005F1462" w:rsidP="00906D4A">
      <w:pPr>
        <w:pStyle w:val="Exampletext"/>
      </w:pPr>
      <w:r w:rsidRPr="00213323">
        <w:t>|</w:t>
      </w:r>
    </w:p>
    <w:p w:rsidR="005F1462" w:rsidRPr="00213323" w:rsidRDefault="005F1462" w:rsidP="00906D4A">
      <w:pPr>
        <w:pStyle w:val="Exampletext"/>
      </w:pPr>
      <w:r w:rsidRPr="00213323">
        <w:t>208-pin_plastic_PQFP_package-even_mode | Descriptive names are shown</w:t>
      </w:r>
    </w:p>
    <w:p w:rsidR="005F1462" w:rsidRPr="00213323" w:rsidRDefault="005F1462" w:rsidP="00906D4A">
      <w:pPr>
        <w:pStyle w:val="Exampletext"/>
      </w:pPr>
      <w:r w:rsidRPr="00213323">
        <w:t>208-pin_plastic_PQFP_package-odd_mode</w:t>
      </w:r>
    </w:p>
    <w:p w:rsidR="005F1462" w:rsidRPr="00213323" w:rsidRDefault="005F1462" w:rsidP="00906D4A">
      <w:pPr>
        <w:pStyle w:val="Exampletext"/>
      </w:pPr>
      <w:r w:rsidRPr="00213323">
        <w:t xml:space="preserve">208-pin_ceramic_PQFP_package-even_mode </w:t>
      </w:r>
    </w:p>
    <w:p w:rsidR="005F1462" w:rsidRPr="00213323" w:rsidRDefault="005F1462" w:rsidP="00906D4A">
      <w:pPr>
        <w:pStyle w:val="Exampletext"/>
      </w:pPr>
      <w:r w:rsidRPr="00213323">
        <w:t>208-pin_ceramic_PQFP_package-odd_mode</w:t>
      </w:r>
    </w:p>
    <w:p w:rsidR="005F1462" w:rsidRPr="00213323" w:rsidRDefault="005F1462" w:rsidP="00906D4A">
      <w:pPr>
        <w:pStyle w:val="Exampletext"/>
      </w:pPr>
      <w:r w:rsidRPr="00213323">
        <w:t>|</w:t>
      </w:r>
    </w:p>
    <w:p w:rsidR="005F1462" w:rsidRPr="00213323" w:rsidRDefault="005F1462" w:rsidP="00906D4A">
      <w:pPr>
        <w:pStyle w:val="Exampletext"/>
      </w:pPr>
      <w:r w:rsidRPr="00213323">
        <w:t>[End Alternate Package Models]</w:t>
      </w:r>
    </w:p>
    <w:p w:rsidR="005F1462" w:rsidRPr="00213323" w:rsidRDefault="005F1462" w:rsidP="006F2A7E">
      <w:pPr>
        <w:spacing w:after="80"/>
      </w:pPr>
    </w:p>
    <w:p w:rsidR="00D240EE" w:rsidRPr="00213323" w:rsidRDefault="00D240EE" w:rsidP="006F2A7E">
      <w:pPr>
        <w:spacing w:after="80"/>
      </w:pPr>
    </w:p>
    <w:p w:rsidR="005F1462" w:rsidRPr="00213323" w:rsidRDefault="005F1462" w:rsidP="00685FB6">
      <w:pPr>
        <w:pStyle w:val="KeywordDescriptions"/>
      </w:pPr>
      <w:bookmarkStart w:id="3592" w:name="_Toc203975851"/>
      <w:bookmarkStart w:id="3593" w:name="_Toc203976272"/>
      <w:bookmarkStart w:id="3594" w:name="_Toc203976410"/>
      <w:r w:rsidRPr="00213323">
        <w:rPr>
          <w:i/>
        </w:rPr>
        <w:t>Keyword:</w:t>
      </w:r>
      <w:r w:rsidR="003614DF" w:rsidRPr="00213323">
        <w:rPr>
          <w:i/>
        </w:rPr>
        <w:tab/>
      </w:r>
      <w:r w:rsidRPr="00213323">
        <w:rPr>
          <w:rStyle w:val="KeywordNameTOCChar"/>
        </w:rPr>
        <w:t>[Pin Mapping]</w:t>
      </w:r>
      <w:bookmarkEnd w:id="3592"/>
      <w:bookmarkEnd w:id="3593"/>
      <w:bookmarkEnd w:id="3594"/>
    </w:p>
    <w:p w:rsidR="005F1462" w:rsidRPr="00213323" w:rsidRDefault="008A57D9">
      <w:pPr>
        <w:pStyle w:val="KeywordDescriptions"/>
      </w:pPr>
      <w:r w:rsidRPr="00213323">
        <w:rPr>
          <w:i/>
        </w:rPr>
        <w:t>Required:</w:t>
      </w:r>
      <w:r w:rsidR="003614DF" w:rsidRPr="00213323">
        <w:tab/>
      </w:r>
      <w:r w:rsidR="005F1462" w:rsidRPr="00213323">
        <w:t>No</w:t>
      </w:r>
    </w:p>
    <w:p w:rsidR="005F1462" w:rsidRPr="00213323" w:rsidRDefault="005F1462">
      <w:pPr>
        <w:pStyle w:val="KeywordDescriptions"/>
      </w:pPr>
      <w:r w:rsidRPr="00213323">
        <w:rPr>
          <w:i/>
        </w:rPr>
        <w:t>Description:</w:t>
      </w:r>
      <w:r w:rsidR="003614DF" w:rsidRPr="00213323">
        <w:rPr>
          <w:i/>
        </w:rPr>
        <w:tab/>
      </w:r>
      <w:r w:rsidRPr="00213323">
        <w:t>Used to indicate the power and/or ground buses to which a given driver, receiver or terminator is connected.</w:t>
      </w:r>
    </w:p>
    <w:p w:rsidR="005F1462" w:rsidRPr="00213323" w:rsidRDefault="005F1462">
      <w:pPr>
        <w:pStyle w:val="KeywordDescriptions"/>
      </w:pPr>
      <w:r w:rsidRPr="00213323">
        <w:rPr>
          <w:i/>
        </w:rPr>
        <w:t>Sub-Params:</w:t>
      </w:r>
      <w:r w:rsidR="003614DF" w:rsidRPr="00213323">
        <w:rPr>
          <w:i/>
        </w:rPr>
        <w:tab/>
      </w:r>
      <w:r w:rsidRPr="00213323">
        <w:t>pulldown_ref, pullup_ref, gnd_clamp_ref, power_clamp_ref, ext_ref</w:t>
      </w:r>
    </w:p>
    <w:p w:rsidR="005F1462" w:rsidRPr="00213323" w:rsidRDefault="005F1462">
      <w:pPr>
        <w:pStyle w:val="KeywordDescriptions"/>
      </w:pPr>
      <w:r w:rsidRPr="00213323">
        <w:rPr>
          <w:i/>
        </w:rPr>
        <w:t>Usage Rules:</w:t>
      </w:r>
      <w:r w:rsidR="003614DF" w:rsidRPr="00213323">
        <w:rPr>
          <w:i/>
        </w:rPr>
        <w:tab/>
      </w:r>
      <w:r w:rsidRPr="00213323">
        <w:t>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Bus labels must not exceed 15 characters.</w:t>
      </w:r>
    </w:p>
    <w:p w:rsidR="005F1462" w:rsidRPr="00213323" w:rsidRDefault="005F1462">
      <w:pPr>
        <w:pStyle w:val="KeywordDescriptions"/>
      </w:pPr>
      <w:r w:rsidRPr="00213323">
        <w:t>Each line must contain either three, five or six entries. Use the reserved word NC where an entry is required but a bus connection is not made.</w:t>
      </w:r>
    </w:p>
    <w:p w:rsidR="005F1462" w:rsidRPr="00213323" w:rsidRDefault="005F1462">
      <w:pPr>
        <w:pStyle w:val="KeywordDescriptions"/>
      </w:pPr>
      <w:r w:rsidRPr="00213323">
        <w:t xml:space="preserve">The first column contains a pin name.  Each pin name must match one of the pin names declared in the [Pin] section of the [Component].  </w:t>
      </w:r>
    </w:p>
    <w:p w:rsidR="005F1462" w:rsidRPr="00213323" w:rsidRDefault="005F1462">
      <w:pPr>
        <w:pStyle w:val="KeywordDescriptions"/>
      </w:pPr>
      <w:r w:rsidRPr="00213323">
        <w:t>For buffers and terminators, the remaining columns correspond to the voltage supply references for the named pin.  Each [Model] supply reference is connected to a particular bus through a bus label in the corresponding column.</w:t>
      </w:r>
    </w:p>
    <w:p w:rsidR="005F1462" w:rsidRPr="00213323" w:rsidRDefault="005F1462">
      <w:pPr>
        <w:pStyle w:val="KeywordDescriptions"/>
      </w:pPr>
      <w:r w:rsidRPr="00213323">
        <w:t>The second column, pulldown_ref, designates the ground bus connections for the buffer or termination associated with that pin.  The bus named under pulldown_ref is associated with the [Pulldown] I-V table for non-ECL [Model]s.  This is also the bus associated with the [GND Clamp] I-V table and the [Rgnd] model unless overridden by a label in the gnd_clamp_ref column.</w:t>
      </w:r>
    </w:p>
    <w:p w:rsidR="005F1462" w:rsidRPr="00213323" w:rsidRDefault="005F1462">
      <w:pPr>
        <w:pStyle w:val="KeywordDescriptions"/>
      </w:pPr>
      <w:r w:rsidRPr="00213323">
        <w:t xml:space="preserve">The third column, pullup_ref, designates the power bus connection for the buffer or termination.  The bus named under pullup_ref is associated with the [Pullup] table for non-ECL [Model]s (for ECL models, this bus is associated with the  [Pulldown] table).  This is also the bus label associated </w:t>
      </w:r>
      <w:r w:rsidRPr="00213323">
        <w:lastRenderedPageBreak/>
        <w:t>with the [POWER Clamp] I-V table and the [Rpower] model unless overridden by a label in the power_clamp_ref column.</w:t>
      </w:r>
    </w:p>
    <w:p w:rsidR="005F1462" w:rsidRPr="00213323" w:rsidRDefault="005F1462">
      <w:pPr>
        <w:pStyle w:val="KeywordDescriptions"/>
      </w:pPr>
      <w:r w:rsidRPr="00213323">
        <w:t>The fourth and fifth columns, gnd_clamp_ref and power_clamp_ref, contain entries, if needed, to specify additional ground bus and power bus connections for clamps. Finally, the sixth column, ext_ref, contains entries to specify external reference supply bus connections.</w:t>
      </w:r>
    </w:p>
    <w:p w:rsidR="005F1462" w:rsidRPr="00213323" w:rsidRDefault="005F1462">
      <w:pPr>
        <w:pStyle w:val="KeywordDescriptions"/>
      </w:pPr>
      <w:r w:rsidRPr="00213323">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rsidR="005F1462" w:rsidRPr="00213323" w:rsidRDefault="005F1462">
      <w:pPr>
        <w:pStyle w:val="KeywordDescriptions"/>
      </w:pPr>
      <w:r w:rsidRPr="00213323">
        <w:t>If the [Pin Mapping] keyword is present, then the bus connections for EVERY pin listed under the [Pin] keyword must be given.</w:t>
      </w:r>
    </w:p>
    <w:p w:rsidR="005F1462" w:rsidRPr="00213323" w:rsidRDefault="005F1462">
      <w:pPr>
        <w:pStyle w:val="KeywordDescriptions"/>
      </w:pPr>
      <w:r w:rsidRPr="00213323">
        <w:t>If a pin has no connection, then both the pulldown_ref and pullup_ref subparameters for it will be NC.</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[Pin Mapping]</w:t>
      </w:r>
      <w:r w:rsidR="002C3BDF" w:rsidRPr="00213323">
        <w:tab/>
      </w:r>
      <w:r w:rsidR="002C3BDF" w:rsidRPr="00213323">
        <w:tab/>
      </w:r>
      <w:r w:rsidRPr="00213323">
        <w:t>5 characters max</w:t>
      </w:r>
    </w:p>
    <w:p w:rsidR="005F1462" w:rsidRPr="00213323" w:rsidRDefault="005F1462" w:rsidP="001B6E32">
      <w:pPr>
        <w:pStyle w:val="ListContinue"/>
        <w:spacing w:after="0"/>
      </w:pPr>
      <w:r w:rsidRPr="00213323">
        <w:t>pulldown_ref</w:t>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pullup_ref</w:t>
      </w:r>
      <w:r w:rsidR="002C3BDF" w:rsidRPr="00213323">
        <w:tab/>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gnd_clamp_ref</w:t>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power_clamp_ref</w:t>
      </w:r>
      <w:r w:rsidR="002C3BDF" w:rsidRPr="00213323">
        <w:tab/>
      </w:r>
      <w:r w:rsidR="002C3BDF" w:rsidRPr="00213323">
        <w:tab/>
      </w:r>
      <w:r w:rsidRPr="00213323">
        <w:t>15 characters max</w:t>
      </w:r>
    </w:p>
    <w:p w:rsidR="005F1462" w:rsidRPr="00213323" w:rsidRDefault="005F1462" w:rsidP="006F2A7E">
      <w:pPr>
        <w:pStyle w:val="ListContinue"/>
        <w:spacing w:after="80"/>
      </w:pPr>
      <w:r w:rsidRPr="00213323">
        <w:t>ext_ref</w:t>
      </w:r>
      <w:r w:rsidR="002C3BDF" w:rsidRPr="00213323">
        <w:tab/>
      </w:r>
      <w:r w:rsidR="002C3BDF" w:rsidRPr="00213323">
        <w:tab/>
      </w:r>
      <w:r w:rsidR="002C3BDF" w:rsidRPr="00213323">
        <w:tab/>
      </w:r>
      <w:r w:rsidRPr="00213323">
        <w:t>15 characters max</w:t>
      </w:r>
    </w:p>
    <w:p w:rsidR="005F1462" w:rsidRPr="00213323" w:rsidRDefault="005F1462" w:rsidP="00685FB6">
      <w:pPr>
        <w:pStyle w:val="KeywordDescriptions"/>
      </w:pPr>
      <w:r w:rsidRPr="00213323">
        <w:t>For compatibility with models developed under previous IBIS versions, [Pin Mapping] lines which contain ext_ref column entries must also explicitly include entries for the pulldown_ref, pullup_ref, gnd</w:t>
      </w:r>
      <w:r w:rsidR="005D50A5" w:rsidRPr="00213323">
        <w:t xml:space="preserve">_clamp_ref and power_clamp_ref </w:t>
      </w:r>
      <w:r w:rsidRPr="00213323">
        <w:t>columns.  These entries can be NC.</w:t>
      </w:r>
    </w:p>
    <w:p w:rsidR="005F1462" w:rsidRPr="00213323" w:rsidRDefault="005F1462">
      <w:pPr>
        <w:pStyle w:val="KeywordDescriptions"/>
      </w:pPr>
      <w:r w:rsidRPr="00213323">
        <w:t>When six columns of data are specified, the headings   gnd_clamp_ref, power_clamp_ref and ext_ref must be used on the line containing the [Pin Mapping] keyword.  Otherwise, these headings can be omitted.</w:t>
      </w:r>
    </w:p>
    <w:p w:rsidR="003614DF" w:rsidRPr="00213323" w:rsidRDefault="00B95248">
      <w:pPr>
        <w:pStyle w:val="KeywordDescriptions"/>
      </w:pPr>
      <w:r w:rsidRPr="00213323">
        <w:rPr>
          <w:i/>
        </w:rPr>
        <w:t>Example:</w:t>
      </w:r>
    </w:p>
    <w:p w:rsidR="005F1462" w:rsidRPr="00213323" w:rsidRDefault="005F1462" w:rsidP="00906D4A">
      <w:pPr>
        <w:pStyle w:val="Exampletext"/>
      </w:pPr>
      <w:r w:rsidRPr="00213323">
        <w:t>[Pin Mapping] pulldown_ref pullup_ref gnd_clamp_ref power_clamp_ref ext_ref</w:t>
      </w:r>
    </w:p>
    <w:p w:rsidR="005F1462" w:rsidRPr="00213323" w:rsidRDefault="005F1462" w:rsidP="00906D4A">
      <w:pPr>
        <w:pStyle w:val="Exampletext"/>
      </w:pPr>
      <w:r w:rsidRPr="00213323">
        <w:t>|</w:t>
      </w:r>
    </w:p>
    <w:p w:rsidR="005F1462" w:rsidRPr="00213323" w:rsidRDefault="005F1462" w:rsidP="00906D4A">
      <w:pPr>
        <w:pStyle w:val="Exampletext"/>
      </w:pPr>
      <w:r w:rsidRPr="00213323">
        <w:t>1               GNDBUS1    PWRBUS1   | Signal pins and their associated</w:t>
      </w:r>
    </w:p>
    <w:p w:rsidR="005F1462" w:rsidRPr="00213323" w:rsidRDefault="005F1462" w:rsidP="00906D4A">
      <w:pPr>
        <w:pStyle w:val="Exampletext"/>
      </w:pPr>
      <w:r w:rsidRPr="00213323">
        <w:t xml:space="preserve">2               GNDBUS2    PWRBUS2   | ground, power and external </w:t>
      </w:r>
    </w:p>
    <w:p w:rsidR="005F1462" w:rsidRPr="00213323" w:rsidRDefault="005F1462" w:rsidP="00906D4A">
      <w:pPr>
        <w:pStyle w:val="Exampletext"/>
      </w:pPr>
      <w:r w:rsidRPr="00213323">
        <w:t>|                                    | reference connections</w:t>
      </w:r>
    </w:p>
    <w:p w:rsidR="005F1462" w:rsidRPr="00213323" w:rsidRDefault="005F1462" w:rsidP="00906D4A">
      <w:pPr>
        <w:pStyle w:val="Exampletext"/>
      </w:pPr>
      <w:r w:rsidRPr="00213323">
        <w:t>3               GNDBUS1    PWRBUS1      GNDCLMP        PWRCLAMP</w:t>
      </w:r>
    </w:p>
    <w:p w:rsidR="005F1462" w:rsidRPr="00213323" w:rsidRDefault="005F1462" w:rsidP="00906D4A">
      <w:pPr>
        <w:pStyle w:val="Exampletext"/>
      </w:pPr>
      <w:r w:rsidRPr="00213323">
        <w:t>4               GNDBUS2    PWRBUS2      GNDCLMP        PWRCLAMP</w:t>
      </w:r>
    </w:p>
    <w:p w:rsidR="005F1462" w:rsidRPr="00213323" w:rsidRDefault="005F1462" w:rsidP="00906D4A">
      <w:pPr>
        <w:pStyle w:val="Exampletext"/>
      </w:pPr>
      <w:r w:rsidRPr="00213323">
        <w:t>5               GNDBUS2    PWRBUS2      NC             PWRCLAMP REFBUS1</w:t>
      </w:r>
    </w:p>
    <w:p w:rsidR="005F1462" w:rsidRPr="00213323" w:rsidRDefault="005F1462" w:rsidP="00906D4A">
      <w:pPr>
        <w:pStyle w:val="Exampletext"/>
      </w:pPr>
      <w:r w:rsidRPr="00213323">
        <w:t>6               GNDBUS2    PWRBUS2      GNDCLMP        NC</w:t>
      </w:r>
    </w:p>
    <w:p w:rsidR="005F1462" w:rsidRPr="00213323" w:rsidRDefault="005F1462" w:rsidP="00906D4A">
      <w:pPr>
        <w:pStyle w:val="Exampletext"/>
      </w:pPr>
      <w:r w:rsidRPr="00213323">
        <w:t>7               GNDBUS2    PWRBUS2      GNDCLMP        NC       REFBUS2</w:t>
      </w:r>
    </w:p>
    <w:p w:rsidR="005F1462" w:rsidRPr="00213323" w:rsidRDefault="005F1462" w:rsidP="00906D4A">
      <w:pPr>
        <w:pStyle w:val="Exampletext"/>
      </w:pPr>
      <w:r w:rsidRPr="00213323">
        <w:t xml:space="preserve">|                                    | Some possible clamping </w:t>
      </w:r>
    </w:p>
    <w:p w:rsidR="005F1462" w:rsidRPr="00213323" w:rsidRDefault="005F1462" w:rsidP="00906D4A">
      <w:pPr>
        <w:pStyle w:val="Exampletext"/>
      </w:pPr>
      <w:r w:rsidRPr="00213323">
        <w:t xml:space="preserve">|                                    | connections are shown above </w:t>
      </w:r>
    </w:p>
    <w:p w:rsidR="005F1462" w:rsidRPr="00213323" w:rsidRDefault="005F1462" w:rsidP="00906D4A">
      <w:pPr>
        <w:pStyle w:val="Exampletext"/>
      </w:pPr>
      <w:r w:rsidRPr="00213323">
        <w:t>|  .                                 | for illustration purposes</w:t>
      </w:r>
    </w:p>
    <w:p w:rsidR="005F1462" w:rsidRPr="00213323" w:rsidRDefault="005F1462" w:rsidP="00906D4A">
      <w:pPr>
        <w:pStyle w:val="Exampletext"/>
      </w:pPr>
      <w:r w:rsidRPr="00213323">
        <w:t>|  .</w:t>
      </w:r>
    </w:p>
    <w:p w:rsidR="005F1462" w:rsidRPr="00213323" w:rsidRDefault="005F1462" w:rsidP="00906D4A">
      <w:pPr>
        <w:pStyle w:val="Exampletext"/>
      </w:pPr>
      <w:r w:rsidRPr="00213323">
        <w:t>11              GNDBUS1    NC        | One set of ground connections.</w:t>
      </w:r>
    </w:p>
    <w:p w:rsidR="005F1462" w:rsidRPr="00213323" w:rsidRDefault="005F1462" w:rsidP="00906D4A">
      <w:pPr>
        <w:pStyle w:val="Exampletext"/>
      </w:pPr>
      <w:r w:rsidRPr="00213323">
        <w:t>12              GNDBUS1    NC        | NC indicates no connection to</w:t>
      </w:r>
    </w:p>
    <w:p w:rsidR="005F1462" w:rsidRPr="00213323" w:rsidRDefault="005F1462" w:rsidP="00906D4A">
      <w:pPr>
        <w:pStyle w:val="Exampletext"/>
      </w:pPr>
      <w:r w:rsidRPr="00213323">
        <w:t>13              GNDBUS1    NC        | power bus.</w:t>
      </w:r>
    </w:p>
    <w:p w:rsidR="005F1462" w:rsidRPr="00213323" w:rsidRDefault="005F1462" w:rsidP="00906D4A">
      <w:pPr>
        <w:pStyle w:val="Exampletext"/>
      </w:pPr>
      <w:r w:rsidRPr="00213323">
        <w:t xml:space="preserve">|  .    </w:t>
      </w:r>
    </w:p>
    <w:p w:rsidR="005F1462" w:rsidRPr="00213323" w:rsidRDefault="005F1462" w:rsidP="00906D4A">
      <w:pPr>
        <w:pStyle w:val="Exampletext"/>
      </w:pPr>
      <w:r w:rsidRPr="00213323">
        <w:t>21              GNDBUS2    NC        | Second set of ground connections</w:t>
      </w:r>
    </w:p>
    <w:p w:rsidR="005F1462" w:rsidRPr="00213323" w:rsidRDefault="005F1462" w:rsidP="00906D4A">
      <w:pPr>
        <w:pStyle w:val="Exampletext"/>
      </w:pPr>
      <w:r w:rsidRPr="00213323">
        <w:lastRenderedPageBreak/>
        <w:t>22              GNDBUS2    NC</w:t>
      </w:r>
    </w:p>
    <w:p w:rsidR="005F1462" w:rsidRPr="00213323" w:rsidRDefault="005F1462" w:rsidP="00906D4A">
      <w:pPr>
        <w:pStyle w:val="Exampletext"/>
      </w:pPr>
      <w:r w:rsidRPr="00213323">
        <w:t>23              GNDBUS2    NC</w:t>
      </w:r>
    </w:p>
    <w:p w:rsidR="005F1462" w:rsidRPr="00213323" w:rsidRDefault="005F1462" w:rsidP="00906D4A">
      <w:pPr>
        <w:pStyle w:val="Exampletext"/>
      </w:pPr>
      <w:r w:rsidRPr="00213323">
        <w:t xml:space="preserve">|  .    </w:t>
      </w:r>
    </w:p>
    <w:p w:rsidR="005F1462" w:rsidRPr="00213323" w:rsidRDefault="005F1462" w:rsidP="00906D4A">
      <w:pPr>
        <w:pStyle w:val="Exampletext"/>
      </w:pPr>
      <w:r w:rsidRPr="00213323">
        <w:t>31              NC         PWRBUS1   | One set of power connections.</w:t>
      </w:r>
    </w:p>
    <w:p w:rsidR="005F1462" w:rsidRPr="00213323" w:rsidRDefault="005F1462" w:rsidP="00906D4A">
      <w:pPr>
        <w:pStyle w:val="Exampletext"/>
      </w:pPr>
      <w:r w:rsidRPr="00213323">
        <w:t>32              NC         PWRBUS1   | NC indicates no connection to</w:t>
      </w:r>
    </w:p>
    <w:p w:rsidR="005F1462" w:rsidRPr="00213323" w:rsidRDefault="005F1462" w:rsidP="00906D4A">
      <w:pPr>
        <w:pStyle w:val="Exampletext"/>
      </w:pPr>
      <w:r w:rsidRPr="00213323">
        <w:t>33              NC         PWRBUS1   | ground bus.</w:t>
      </w:r>
    </w:p>
    <w:p w:rsidR="005F1462" w:rsidRPr="00213323" w:rsidRDefault="005F1462" w:rsidP="00906D4A">
      <w:pPr>
        <w:pStyle w:val="Exampletext"/>
      </w:pPr>
      <w:r w:rsidRPr="00213323">
        <w:t>|  .</w:t>
      </w:r>
    </w:p>
    <w:p w:rsidR="005F1462" w:rsidRPr="00213323" w:rsidRDefault="005F1462" w:rsidP="00906D4A">
      <w:pPr>
        <w:pStyle w:val="Exampletext"/>
      </w:pPr>
      <w:r w:rsidRPr="00213323">
        <w:t>41              NC         PWRBUS2   | Second set of power connections</w:t>
      </w:r>
    </w:p>
    <w:p w:rsidR="005F1462" w:rsidRPr="00213323" w:rsidRDefault="005F1462" w:rsidP="00906D4A">
      <w:pPr>
        <w:pStyle w:val="Exampletext"/>
      </w:pPr>
      <w:r w:rsidRPr="00213323">
        <w:t>42              NC         PWRBUS2</w:t>
      </w:r>
    </w:p>
    <w:p w:rsidR="005F1462" w:rsidRPr="00213323" w:rsidRDefault="005F1462" w:rsidP="00906D4A">
      <w:pPr>
        <w:pStyle w:val="Exampletext"/>
      </w:pPr>
      <w:r w:rsidRPr="00213323">
        <w:t>43              NC         PWRBUS2</w:t>
      </w:r>
    </w:p>
    <w:p w:rsidR="005F1462" w:rsidRPr="00213323" w:rsidRDefault="005F1462" w:rsidP="00906D4A">
      <w:pPr>
        <w:pStyle w:val="Exampletext"/>
      </w:pPr>
      <w:r w:rsidRPr="00213323">
        <w:t>|  .</w:t>
      </w:r>
    </w:p>
    <w:p w:rsidR="005F1462" w:rsidRPr="00213323" w:rsidRDefault="005F1462" w:rsidP="00906D4A">
      <w:pPr>
        <w:pStyle w:val="Exampletext"/>
      </w:pPr>
      <w:r w:rsidRPr="00213323">
        <w:t>51              GNDCLMP    NC        | Additional power connections</w:t>
      </w:r>
    </w:p>
    <w:p w:rsidR="005F1462" w:rsidRPr="00213323" w:rsidRDefault="005F1462" w:rsidP="00906D4A">
      <w:pPr>
        <w:pStyle w:val="Exampletext"/>
      </w:pPr>
      <w:r w:rsidRPr="00213323">
        <w:t>52              NC         PWRCLMP   | for clamps</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5F1462" w:rsidRPr="00213323" w:rsidRDefault="005F1462" w:rsidP="00906D4A">
      <w:pPr>
        <w:pStyle w:val="Exampletext"/>
      </w:pPr>
      <w:r w:rsidRPr="00213323">
        <w:t>71              NC         REFBUS1   | External reference connections</w:t>
      </w:r>
    </w:p>
    <w:p w:rsidR="005F1462" w:rsidRPr="00213323" w:rsidRDefault="005F1462" w:rsidP="00906D4A">
      <w:pPr>
        <w:pStyle w:val="Exampletext"/>
      </w:pPr>
      <w:r w:rsidRPr="00213323">
        <w:t xml:space="preserve">72              NC         REFBUS2   </w:t>
      </w:r>
    </w:p>
    <w:p w:rsidR="005F1462" w:rsidRPr="00213323" w:rsidRDefault="005F1462" w:rsidP="00906D4A">
      <w:pPr>
        <w:pStyle w:val="Exampletext"/>
      </w:pPr>
      <w:r w:rsidRPr="00213323">
        <w:t>|</w:t>
      </w:r>
    </w:p>
    <w:p w:rsidR="005F1462" w:rsidRPr="00213323" w:rsidRDefault="005F1462" w:rsidP="00906D4A">
      <w:pPr>
        <w:pStyle w:val="Exampletext"/>
      </w:pPr>
      <w:r w:rsidRPr="00213323">
        <w:t>| The following [Pin] list corresponds to the [Pin Mapping] shown above.</w:t>
      </w:r>
    </w:p>
    <w:p w:rsidR="005F1462" w:rsidRPr="00213323" w:rsidRDefault="005F1462" w:rsidP="00906D4A">
      <w:pPr>
        <w:pStyle w:val="Exampletext"/>
      </w:pPr>
      <w:r w:rsidRPr="00213323">
        <w:t>|</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1     OUT1         output_buffer1      | Output buffers </w:t>
      </w:r>
    </w:p>
    <w:p w:rsidR="005F1462" w:rsidRPr="00213323" w:rsidRDefault="005F1462" w:rsidP="00906D4A">
      <w:pPr>
        <w:pStyle w:val="Exampletext"/>
      </w:pPr>
      <w:r w:rsidRPr="00213323">
        <w:t>2     OUT2         output_buffer2      |</w:t>
      </w:r>
    </w:p>
    <w:p w:rsidR="005F1462" w:rsidRPr="00213323" w:rsidRDefault="005F1462" w:rsidP="00906D4A">
      <w:pPr>
        <w:pStyle w:val="Exampletext"/>
      </w:pPr>
      <w:r w:rsidRPr="00213323">
        <w:t>3     IO3          io_buffer1          | Input/output buffers</w:t>
      </w:r>
    </w:p>
    <w:p w:rsidR="005F1462" w:rsidRPr="00213323" w:rsidRDefault="005F1462" w:rsidP="00906D4A">
      <w:pPr>
        <w:pStyle w:val="Exampletext"/>
      </w:pPr>
      <w:r w:rsidRPr="00213323">
        <w:t>4     IO4          io_buffer2          |</w:t>
      </w:r>
    </w:p>
    <w:p w:rsidR="005F1462" w:rsidRPr="00213323" w:rsidRDefault="005F1462" w:rsidP="00906D4A">
      <w:pPr>
        <w:pStyle w:val="Exampletext"/>
      </w:pPr>
      <w:r w:rsidRPr="00213323">
        <w:t xml:space="preserve">5     SPECIAL1     ref_buffer1         | Buffers with POWER CLAMP but no </w:t>
      </w:r>
    </w:p>
    <w:p w:rsidR="005F1462" w:rsidRPr="00213323" w:rsidRDefault="005F1462" w:rsidP="00906D4A">
      <w:pPr>
        <w:pStyle w:val="Exampletext"/>
      </w:pPr>
      <w:r w:rsidRPr="00213323">
        <w:t xml:space="preserve">6     SPECIAL2     io_buffer_term1     | GND CLAMP I-V tables; two use </w:t>
      </w:r>
    </w:p>
    <w:p w:rsidR="005F1462" w:rsidRPr="00213323" w:rsidRDefault="005F1462" w:rsidP="00906D4A">
      <w:pPr>
        <w:pStyle w:val="Exampletext"/>
      </w:pPr>
      <w:r w:rsidRPr="00213323">
        <w:t>7     SPECIAL3     ref_buffer2         | external reference voltages</w:t>
      </w:r>
    </w:p>
    <w:p w:rsidR="005F1462" w:rsidRPr="00213323" w:rsidRDefault="005F1462" w:rsidP="00906D4A">
      <w:pPr>
        <w:pStyle w:val="Exampletext"/>
      </w:pPr>
      <w:r w:rsidRPr="00213323">
        <w:t xml:space="preserve">11    VSS1          GND </w:t>
      </w:r>
    </w:p>
    <w:p w:rsidR="005F1462" w:rsidRPr="00213323" w:rsidRDefault="005F1462" w:rsidP="00906D4A">
      <w:pPr>
        <w:pStyle w:val="Exampletext"/>
      </w:pPr>
      <w:r w:rsidRPr="00213323">
        <w:t xml:space="preserve">12    VSS1          GND </w:t>
      </w:r>
    </w:p>
    <w:p w:rsidR="005F1462" w:rsidRPr="00213323" w:rsidRDefault="005F1462" w:rsidP="00906D4A">
      <w:pPr>
        <w:pStyle w:val="Exampletext"/>
      </w:pPr>
      <w:r w:rsidRPr="00213323">
        <w:t xml:space="preserve">13    VSS1          GND </w:t>
      </w:r>
    </w:p>
    <w:p w:rsidR="005F1462" w:rsidRPr="00213323" w:rsidRDefault="005F1462" w:rsidP="00906D4A">
      <w:pPr>
        <w:pStyle w:val="Exampletext"/>
      </w:pPr>
      <w:r w:rsidRPr="00213323">
        <w:t xml:space="preserve">21    VSS2          GND </w:t>
      </w:r>
    </w:p>
    <w:p w:rsidR="005F1462" w:rsidRPr="00213323" w:rsidRDefault="005F1462" w:rsidP="00906D4A">
      <w:pPr>
        <w:pStyle w:val="Exampletext"/>
      </w:pPr>
      <w:r w:rsidRPr="00213323">
        <w:t xml:space="preserve">22    VSS2          GND </w:t>
      </w:r>
    </w:p>
    <w:p w:rsidR="005F1462" w:rsidRPr="00213323" w:rsidRDefault="005F1462" w:rsidP="00906D4A">
      <w:pPr>
        <w:pStyle w:val="Exampletext"/>
      </w:pPr>
      <w:r w:rsidRPr="00213323">
        <w:t xml:space="preserve">23    VSS2          GND </w:t>
      </w:r>
    </w:p>
    <w:p w:rsidR="005F1462" w:rsidRPr="00213323" w:rsidRDefault="005F1462" w:rsidP="00906D4A">
      <w:pPr>
        <w:pStyle w:val="Exampletext"/>
      </w:pPr>
      <w:r w:rsidRPr="00213323">
        <w:t>31    VCC1          POWER</w:t>
      </w:r>
    </w:p>
    <w:p w:rsidR="005F1462" w:rsidRPr="00213323" w:rsidRDefault="005F1462" w:rsidP="00906D4A">
      <w:pPr>
        <w:pStyle w:val="Exampletext"/>
      </w:pPr>
      <w:r w:rsidRPr="00213323">
        <w:t>32    VCC1          POWER</w:t>
      </w:r>
    </w:p>
    <w:p w:rsidR="005F1462" w:rsidRPr="00213323" w:rsidRDefault="005F1462" w:rsidP="00906D4A">
      <w:pPr>
        <w:pStyle w:val="Exampletext"/>
      </w:pPr>
      <w:r w:rsidRPr="00213323">
        <w:t>33    VCC1          POWER</w:t>
      </w:r>
    </w:p>
    <w:p w:rsidR="005F1462" w:rsidRPr="00213323" w:rsidRDefault="005F1462" w:rsidP="00906D4A">
      <w:pPr>
        <w:pStyle w:val="Exampletext"/>
      </w:pPr>
      <w:r w:rsidRPr="00213323">
        <w:t>41    VCC2          POWER</w:t>
      </w:r>
    </w:p>
    <w:p w:rsidR="005F1462" w:rsidRPr="00213323" w:rsidRDefault="005F1462" w:rsidP="00906D4A">
      <w:pPr>
        <w:pStyle w:val="Exampletext"/>
      </w:pPr>
      <w:r w:rsidRPr="00213323">
        <w:t>42    VCC2          POWER</w:t>
      </w:r>
    </w:p>
    <w:p w:rsidR="005F1462" w:rsidRPr="00213323" w:rsidRDefault="005F1462" w:rsidP="00906D4A">
      <w:pPr>
        <w:pStyle w:val="Exampletext"/>
      </w:pPr>
      <w:r w:rsidRPr="00213323">
        <w:t>43    VCC2          POWER</w:t>
      </w:r>
    </w:p>
    <w:p w:rsidR="005F1462" w:rsidRPr="00213323" w:rsidRDefault="005F1462" w:rsidP="00906D4A">
      <w:pPr>
        <w:pStyle w:val="Exampletext"/>
      </w:pPr>
      <w:r w:rsidRPr="00213323">
        <w:t>51    VSSCLAMP      GND                | Power connections for clamps</w:t>
      </w:r>
    </w:p>
    <w:p w:rsidR="005F1462" w:rsidRPr="00213323" w:rsidRDefault="005F1462" w:rsidP="00906D4A">
      <w:pPr>
        <w:pStyle w:val="Exampletext"/>
      </w:pPr>
      <w:r w:rsidRPr="00213323">
        <w:t>52    VCCCLAMP      POWER              |</w:t>
      </w:r>
    </w:p>
    <w:p w:rsidR="005F1462" w:rsidRPr="00213323" w:rsidRDefault="005F1462" w:rsidP="00906D4A">
      <w:pPr>
        <w:pStyle w:val="Exampletext"/>
      </w:pPr>
      <w:r w:rsidRPr="00213323">
        <w:t>71    V_EXTREF1     POWER              | External reference voltage pins</w:t>
      </w:r>
    </w:p>
    <w:p w:rsidR="005F1462" w:rsidRPr="00213323" w:rsidRDefault="005F1462" w:rsidP="00906D4A">
      <w:pPr>
        <w:pStyle w:val="Exampletext"/>
      </w:pPr>
      <w:r w:rsidRPr="00213323">
        <w:t>72    V_EXTREF2     POWER              |</w:t>
      </w:r>
    </w:p>
    <w:p w:rsidR="005F1462" w:rsidRPr="00213323" w:rsidRDefault="005F1462" w:rsidP="006F2A7E">
      <w:pPr>
        <w:spacing w:after="80"/>
      </w:pPr>
    </w:p>
    <w:p w:rsidR="001E1A70" w:rsidRPr="00213323" w:rsidRDefault="001E1A70" w:rsidP="006F2A7E">
      <w:pPr>
        <w:spacing w:after="80"/>
      </w:pPr>
    </w:p>
    <w:p w:rsidR="005F1462" w:rsidRPr="00213323" w:rsidRDefault="005F1462" w:rsidP="00685FB6">
      <w:pPr>
        <w:pStyle w:val="KeywordDescriptions"/>
      </w:pPr>
      <w:bookmarkStart w:id="3595" w:name="_Toc203975852"/>
      <w:bookmarkStart w:id="3596" w:name="_Toc203976273"/>
      <w:bookmarkStart w:id="3597" w:name="_Toc203976411"/>
      <w:r w:rsidRPr="00213323">
        <w:rPr>
          <w:i/>
        </w:rPr>
        <w:t>Keyword:</w:t>
      </w:r>
      <w:r w:rsidR="006F11C7" w:rsidRPr="00213323">
        <w:rPr>
          <w:i/>
        </w:rPr>
        <w:tab/>
      </w:r>
      <w:r w:rsidRPr="00213323">
        <w:rPr>
          <w:rStyle w:val="KeywordNameTOCChar"/>
        </w:rPr>
        <w:t>[Diff Pin]</w:t>
      </w:r>
      <w:bookmarkEnd w:id="3595"/>
      <w:bookmarkEnd w:id="3596"/>
      <w:bookmarkEnd w:id="3597"/>
    </w:p>
    <w:p w:rsidR="005F1462" w:rsidRPr="00213323" w:rsidRDefault="008A57D9">
      <w:pPr>
        <w:pStyle w:val="KeywordDescriptions"/>
      </w:pPr>
      <w:r w:rsidRPr="00213323">
        <w:rPr>
          <w:i/>
        </w:rPr>
        <w:t>Required:</w:t>
      </w:r>
      <w:r w:rsidR="006F11C7" w:rsidRPr="00213323">
        <w:tab/>
      </w:r>
      <w:r w:rsidR="005F1462" w:rsidRPr="00213323">
        <w:t>No</w:t>
      </w:r>
    </w:p>
    <w:p w:rsidR="005F1462" w:rsidRPr="00213323" w:rsidRDefault="005F1462">
      <w:pPr>
        <w:pStyle w:val="KeywordDescriptions"/>
      </w:pPr>
      <w:r w:rsidRPr="00213323">
        <w:rPr>
          <w:i/>
        </w:rPr>
        <w:t>Description:</w:t>
      </w:r>
      <w:r w:rsidR="006F11C7" w:rsidRPr="00213323">
        <w:rPr>
          <w:i/>
        </w:rPr>
        <w:tab/>
      </w:r>
      <w:r w:rsidRPr="00213323">
        <w:t>Associates differential pins and defines their differential receiver threshold voltage and differential driver timing delays.</w:t>
      </w:r>
    </w:p>
    <w:p w:rsidR="005F1462" w:rsidRPr="00213323" w:rsidRDefault="005F1462">
      <w:pPr>
        <w:pStyle w:val="KeywordDescriptions"/>
      </w:pPr>
      <w:r w:rsidRPr="00213323">
        <w:rPr>
          <w:i/>
        </w:rPr>
        <w:t>Sub-Params:</w:t>
      </w:r>
      <w:r w:rsidR="006F11C7" w:rsidRPr="00213323">
        <w:tab/>
      </w:r>
      <w:r w:rsidRPr="00213323">
        <w:t>inv_pin, vdiff, tdelay_typ, tdelay_min, tdelay_max</w:t>
      </w:r>
    </w:p>
    <w:p w:rsidR="005F1462" w:rsidRPr="00213323" w:rsidRDefault="005F1462">
      <w:pPr>
        <w:pStyle w:val="KeywordDescriptions"/>
      </w:pPr>
      <w:r w:rsidRPr="00213323">
        <w:rPr>
          <w:i/>
        </w:rPr>
        <w:lastRenderedPageBreak/>
        <w:t>Usage Rules:</w:t>
      </w:r>
      <w:r w:rsidR="006F11C7" w:rsidRPr="00213323">
        <w:tab/>
      </w:r>
      <w:r w:rsidRPr="00213323">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r w:rsidR="00955724" w:rsidRPr="00213323">
        <w:t xml:space="preserve">.ibs </w:t>
      </w:r>
      <w:r w:rsidRPr="00213323">
        <w:t>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All of the numerical entries may be a positive, zero, or negative number.</w:t>
      </w:r>
    </w:p>
    <w:p w:rsidR="005F1462" w:rsidRPr="00213323" w:rsidRDefault="005F1462">
      <w:pPr>
        <w:pStyle w:val="KeywordDescriptions"/>
      </w:pPr>
      <w:r w:rsidRPr="00213323">
        <w:t>For differential Input or I/O model types, the differential input threshold (vdiff) overrides and supersedes the need for Vinh and Vinl.</w:t>
      </w:r>
    </w:p>
    <w:p w:rsidR="005F1462" w:rsidRPr="00213323" w:rsidRDefault="005F1462">
      <w:pPr>
        <w:pStyle w:val="KeywordDescriptions"/>
      </w:pPr>
      <w:r w:rsidRPr="00213323">
        <w:rPr>
          <w:i/>
        </w:rPr>
        <w:t>Other Notes:</w:t>
      </w:r>
      <w:r w:rsidR="006F11C7" w:rsidRPr="00213323">
        <w:tab/>
      </w:r>
      <w:r w:rsidRPr="00213323">
        <w:t>The output pin polarity specification in the table overrides the [Model] Polarity specification such that the pin in the [Diff Pin] column is Non-Inverting and the pin in the inv_pin column is Inverting.  This convention enables one [Model] to be used for both pins.</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[Diff Pin]</w:t>
      </w:r>
      <w:r w:rsidR="006F11C7" w:rsidRPr="00213323">
        <w:tab/>
      </w:r>
      <w:r w:rsidR="006F11C7" w:rsidRPr="00213323">
        <w:tab/>
      </w:r>
      <w:r w:rsidRPr="00213323">
        <w:t>5 characters max</w:t>
      </w:r>
    </w:p>
    <w:p w:rsidR="005F1462" w:rsidRPr="00213323" w:rsidRDefault="005F1462" w:rsidP="001B6E32">
      <w:pPr>
        <w:pStyle w:val="ListContinue"/>
        <w:spacing w:after="0"/>
      </w:pPr>
      <w:r w:rsidRPr="00213323">
        <w:t>inv_pin</w:t>
      </w:r>
      <w:r w:rsidR="006F11C7" w:rsidRPr="00213323">
        <w:tab/>
      </w:r>
      <w:r w:rsidR="006F11C7" w:rsidRPr="00213323">
        <w:tab/>
      </w:r>
      <w:r w:rsidRPr="00213323">
        <w:t>5 characters max</w:t>
      </w:r>
    </w:p>
    <w:p w:rsidR="005F1462" w:rsidRPr="00213323" w:rsidRDefault="005F1462" w:rsidP="001B6E32">
      <w:pPr>
        <w:pStyle w:val="ListContinue"/>
        <w:spacing w:after="0"/>
      </w:pPr>
      <w:r w:rsidRPr="00213323">
        <w:t>vdiff</w:t>
      </w:r>
      <w:r w:rsidR="006F11C7" w:rsidRPr="00213323">
        <w:tab/>
      </w:r>
      <w:r w:rsidR="006F11C7" w:rsidRPr="00213323">
        <w:tab/>
      </w:r>
      <w:r w:rsidRPr="00213323">
        <w:t>9 characters max</w:t>
      </w:r>
    </w:p>
    <w:p w:rsidR="005F1462" w:rsidRPr="00213323" w:rsidRDefault="005F1462" w:rsidP="001B6E32">
      <w:pPr>
        <w:pStyle w:val="ListContinue"/>
        <w:spacing w:after="0"/>
      </w:pPr>
      <w:r w:rsidRPr="00213323">
        <w:t>tdelay_typ</w:t>
      </w:r>
      <w:r w:rsidR="006F11C7" w:rsidRPr="00213323">
        <w:tab/>
      </w:r>
      <w:r w:rsidR="006F11C7" w:rsidRPr="00213323">
        <w:tab/>
      </w:r>
      <w:r w:rsidRPr="00213323">
        <w:t>9 characters max</w:t>
      </w:r>
    </w:p>
    <w:p w:rsidR="005F1462" w:rsidRPr="00213323" w:rsidRDefault="005F1462" w:rsidP="001B6E32">
      <w:pPr>
        <w:pStyle w:val="ListContinue"/>
        <w:spacing w:after="0"/>
      </w:pPr>
      <w:r w:rsidRPr="00213323">
        <w:t>tdelay_min</w:t>
      </w:r>
      <w:r w:rsidR="006F11C7" w:rsidRPr="00213323">
        <w:tab/>
      </w:r>
      <w:r w:rsidR="006F11C7" w:rsidRPr="00213323">
        <w:tab/>
      </w:r>
      <w:r w:rsidRPr="00213323">
        <w:t>9 characters max</w:t>
      </w:r>
    </w:p>
    <w:p w:rsidR="005F1462" w:rsidRPr="00213323" w:rsidRDefault="005F1462" w:rsidP="006F2A7E">
      <w:pPr>
        <w:pStyle w:val="ListContinue"/>
        <w:spacing w:after="80"/>
      </w:pPr>
      <w:r w:rsidRPr="00213323">
        <w:t>tdelay_max</w:t>
      </w:r>
      <w:r w:rsidR="006F11C7" w:rsidRPr="00213323">
        <w:tab/>
      </w:r>
      <w:r w:rsidRPr="00213323">
        <w:t>9 characters max</w:t>
      </w:r>
    </w:p>
    <w:p w:rsidR="005F1462" w:rsidRPr="00213323" w:rsidRDefault="005F1462" w:rsidP="00685FB6">
      <w:pPr>
        <w:pStyle w:val="KeywordDescriptions"/>
      </w:pPr>
      <w:r w:rsidRPr="00213323">
        <w:t xml:space="preserve">Each line must contain either four or six columns.  Using four columns is an equivalent of entering </w:t>
      </w:r>
      <w:r w:rsidR="00DF0207" w:rsidRPr="00213323">
        <w:t>“</w:t>
      </w:r>
      <w:r w:rsidRPr="00213323">
        <w:t>NA</w:t>
      </w:r>
      <w:r w:rsidR="00DF0207" w:rsidRPr="00213323">
        <w:t>”</w:t>
      </w:r>
      <w:r w:rsidRPr="00213323">
        <w:t xml:space="preserve">s in the fifth and sixth columns.  An </w:t>
      </w:r>
      <w:r w:rsidR="00DF0207" w:rsidRPr="00213323">
        <w:t>“</w:t>
      </w:r>
      <w:r w:rsidRPr="00213323">
        <w:t>NA</w:t>
      </w:r>
      <w:r w:rsidR="00DF0207" w:rsidRPr="00213323">
        <w:t>”</w:t>
      </w:r>
      <w:r w:rsidR="005D50A5" w:rsidRPr="00213323">
        <w:t xml:space="preserve"> in the vdiff column will be </w:t>
      </w:r>
      <w:r w:rsidRPr="00213323">
        <w:t xml:space="preserve">interpreted as a 200 mV default differential receiver threshold.  </w:t>
      </w:r>
      <w:r w:rsidR="00DF0207" w:rsidRPr="00213323">
        <w:t>“</w:t>
      </w:r>
      <w:r w:rsidRPr="00213323">
        <w:t>NA</w:t>
      </w:r>
      <w:r w:rsidR="00DF0207" w:rsidRPr="00213323">
        <w:t>”</w:t>
      </w:r>
      <w:r w:rsidRPr="00213323">
        <w:t xml:space="preserve">s in the tdelay_typ, or tdelay_min columns are interpreted as 0 ns.  If </w:t>
      </w:r>
      <w:r w:rsidR="00DF0207" w:rsidRPr="00213323">
        <w:t>“</w:t>
      </w:r>
      <w:r w:rsidRPr="00213323">
        <w:t>NA</w:t>
      </w:r>
      <w:r w:rsidR="00DF0207" w:rsidRPr="00213323">
        <w:t>”</w:t>
      </w:r>
      <w:r w:rsidRPr="00213323">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rsidR="0007545A" w:rsidRPr="00213323" w:rsidRDefault="00386D0A" w:rsidP="006F2A7E">
      <w:pPr>
        <w:pStyle w:val="HTMLPreformatted"/>
        <w:spacing w:after="80"/>
        <w:rPr>
          <w:rFonts w:ascii="Times New Roman" w:hAnsi="Times New Roman" w:cs="Times New Roman"/>
          <w:sz w:val="24"/>
          <w:szCs w:val="24"/>
        </w:rPr>
      </w:pPr>
      <w:r w:rsidRPr="00213323">
        <w:rPr>
          <w:rFonts w:ascii="Times New Roman" w:hAnsi="Times New Roman" w:cs="Times New Roman"/>
          <w:sz w:val="24"/>
          <w:szCs w:val="24"/>
        </w:rPr>
        <w:t>When a [Model] that is associated with any of the pins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listed under the [Diff Pin] keyword contains the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[Algorithmic Model] keyword, the tdelay_*** parameters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in the fourth, fifth and sixth columns of the [Diff Pin]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keyword are ignored in </w:t>
      </w:r>
      <w:r w:rsidR="00A422E9" w:rsidRPr="00213323">
        <w:rPr>
          <w:rFonts w:ascii="Times New Roman" w:hAnsi="Times New Roman" w:cs="Times New Roman"/>
          <w:sz w:val="24"/>
          <w:szCs w:val="24"/>
        </w:rPr>
        <w:t xml:space="preserve">algorithmic model interface (AMI) </w:t>
      </w:r>
      <w:r w:rsidRPr="00213323">
        <w:rPr>
          <w:rFonts w:ascii="Times New Roman" w:hAnsi="Times New Roman" w:cs="Times New Roman"/>
          <w:sz w:val="24"/>
          <w:szCs w:val="24"/>
        </w:rPr>
        <w:t>channel characterization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simulations, </w:t>
      </w:r>
      <w:r w:rsidR="00EC479A" w:rsidRPr="00213323">
        <w:rPr>
          <w:rFonts w:ascii="Times New Roman" w:hAnsi="Times New Roman" w:cs="Times New Roman"/>
          <w:sz w:val="24"/>
          <w:szCs w:val="24"/>
        </w:rPr>
        <w:t xml:space="preserve">i.e., </w:t>
      </w:r>
      <w:r w:rsidRPr="00213323">
        <w:rPr>
          <w:rFonts w:ascii="Times New Roman" w:hAnsi="Times New Roman" w:cs="Times New Roman"/>
          <w:sz w:val="24"/>
          <w:szCs w:val="24"/>
        </w:rPr>
        <w:t>they are treated as if their value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would be zero.</w:t>
      </w:r>
    </w:p>
    <w:p w:rsidR="005F1462" w:rsidRPr="00213323" w:rsidRDefault="005F1462" w:rsidP="00685FB6">
      <w:pPr>
        <w:pStyle w:val="KeywordDescriptions"/>
      </w:pPr>
      <w:r w:rsidRPr="00213323">
        <w:t xml:space="preserve">The positioning of numerical entries and/or </w:t>
      </w:r>
      <w:r w:rsidR="00DF0207" w:rsidRPr="00213323">
        <w:t>“</w:t>
      </w:r>
      <w:r w:rsidRPr="00213323">
        <w:t>NA</w:t>
      </w:r>
      <w:r w:rsidR="00DF0207" w:rsidRPr="00213323">
        <w:t>”</w:t>
      </w:r>
      <w:r w:rsidRPr="00213323">
        <w:t xml:space="preserve"> must not be used as an indication for the model type.  The model type is determined by the model type parameter inside the [Model]s referenced by the [Diff Pin] keyword, regardless of what the [Diff Pin]</w:t>
      </w:r>
      <w:r w:rsidR="00DF0207" w:rsidRPr="00213323">
        <w:t>’s</w:t>
      </w:r>
      <w:r w:rsidRPr="00213323">
        <w:t xml:space="preserve"> entries are.  The </w:t>
      </w:r>
      <w:del w:id="3598" w:author="Author">
        <w:r w:rsidRPr="00213323" w:rsidDel="00FA59BB">
          <w:delText>simulator</w:delText>
        </w:r>
      </w:del>
      <w:ins w:id="3599" w:author="Author">
        <w:r w:rsidR="00FA59BB">
          <w:t>EDA tool</w:t>
        </w:r>
      </w:ins>
      <w:r w:rsidRPr="00213323">
        <w:t xml:space="preserve"> may ignore the vdiff or the tdelay_*** parameters if not needed by the model type of the [Model], or use the default values defined above if they are needed but not provided in the [Diff Pin] keyword.  For example, an </w:t>
      </w:r>
      <w:r w:rsidR="00DF0207" w:rsidRPr="00213323">
        <w:t>“</w:t>
      </w:r>
      <w:r w:rsidRPr="00213323">
        <w:t>NA</w:t>
      </w:r>
      <w:r w:rsidR="00DF0207" w:rsidRPr="00213323">
        <w:t>”</w:t>
      </w:r>
      <w:r w:rsidRPr="00213323">
        <w:t xml:space="preserve"> in the third column (vdiff) does not imply that the model type is Output, or three </w:t>
      </w:r>
      <w:r w:rsidR="00DF0207" w:rsidRPr="00213323">
        <w:t>“</w:t>
      </w:r>
      <w:r w:rsidRPr="00213323">
        <w:t>NA</w:t>
      </w:r>
      <w:r w:rsidR="00DF0207" w:rsidRPr="00213323">
        <w:t>”</w:t>
      </w:r>
      <w:r w:rsidRPr="00213323">
        <w:t>s in the tdelay columns does not mean that the model type is Input.</w:t>
      </w:r>
    </w:p>
    <w:p w:rsidR="005F1462" w:rsidRPr="00213323" w:rsidRDefault="005F1462">
      <w:pPr>
        <w:pStyle w:val="KeywordDescriptions"/>
      </w:pPr>
      <w:r w:rsidRPr="00213323">
        <w:t xml:space="preserve">Note that the starting point of the flight time measurements will occur when the differential </w:t>
      </w:r>
      <w:r w:rsidR="00DF0207" w:rsidRPr="00213323">
        <w:t xml:space="preserve">driver’s </w:t>
      </w:r>
      <w:r w:rsidRPr="00213323">
        <w:t>output waveforms are crossing, i.e.</w:t>
      </w:r>
      <w:r w:rsidR="005D50A5" w:rsidRPr="00213323">
        <w:t>,</w:t>
      </w:r>
      <w:r w:rsidRPr="00213323">
        <w:t xml:space="preserve"> when the differential output voltage is zero, and consequently Vmeas, if defined</w:t>
      </w:r>
      <w:r w:rsidR="005D50A5" w:rsidRPr="00213323">
        <w:t>,</w:t>
      </w:r>
      <w:r w:rsidRPr="00213323">
        <w:t xml:space="preserve"> will be ignored.</w:t>
      </w:r>
    </w:p>
    <w:p w:rsidR="001E1A70" w:rsidRPr="00213323" w:rsidRDefault="00B95248">
      <w:pPr>
        <w:pStyle w:val="KeywordDescriptions"/>
      </w:pPr>
      <w:r w:rsidRPr="00213323">
        <w:rPr>
          <w:i/>
        </w:rPr>
        <w:t>Example:</w:t>
      </w:r>
    </w:p>
    <w:p w:rsidR="005F1462" w:rsidRPr="00213323" w:rsidRDefault="005F1462" w:rsidP="00906D4A">
      <w:pPr>
        <w:pStyle w:val="Exampletext"/>
      </w:pPr>
      <w:r w:rsidRPr="00213323">
        <w:t>[Diff Pin]  inv_pin  vdiff  tdelay_typ tdelay_min tdelay_max</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xml:space="preserve"> 3           4       150mV    -1ns       0ns      -2ns</w:t>
      </w:r>
    </w:p>
    <w:p w:rsidR="005F1462" w:rsidRPr="00213323" w:rsidRDefault="005F1462" w:rsidP="00906D4A">
      <w:pPr>
        <w:pStyle w:val="Exampletext"/>
      </w:pPr>
      <w:r w:rsidRPr="00213323">
        <w:t>| For Input,  tdelay_typ/min/max ignored</w:t>
      </w:r>
    </w:p>
    <w:p w:rsidR="005F1462" w:rsidRPr="00213323" w:rsidRDefault="005F1462" w:rsidP="00906D4A">
      <w:pPr>
        <w:pStyle w:val="Exampletext"/>
      </w:pPr>
      <w:r w:rsidRPr="00213323">
        <w:t>| For Output, vdiff ignored</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7           8         0V      1ns        NA        NA</w:t>
      </w:r>
    </w:p>
    <w:p w:rsidR="005F1462" w:rsidRPr="00213323" w:rsidRDefault="005F1462" w:rsidP="00906D4A">
      <w:pPr>
        <w:pStyle w:val="Exampletext"/>
      </w:pPr>
      <w:r w:rsidRPr="00213323">
        <w:t>16          15       200mV     1ns</w:t>
      </w:r>
    </w:p>
    <w:p w:rsidR="005F1462" w:rsidRPr="00213323" w:rsidRDefault="005F1462" w:rsidP="00906D4A">
      <w:pPr>
        <w:pStyle w:val="Exampletext"/>
      </w:pPr>
      <w:r w:rsidRPr="00213323">
        <w:t>| For Input,  tdelay_typ ignored</w:t>
      </w:r>
    </w:p>
    <w:p w:rsidR="005F1462" w:rsidRPr="00213323" w:rsidRDefault="005F1462" w:rsidP="00906D4A">
      <w:pPr>
        <w:pStyle w:val="Exampletext"/>
      </w:pPr>
      <w:r w:rsidRPr="00213323">
        <w:t>| For Output, vdiff ignored and tdelay_min = 0ns and tdelay_max = 1ns</w:t>
      </w:r>
    </w:p>
    <w:p w:rsidR="005F1462" w:rsidRPr="00213323" w:rsidRDefault="005F1462" w:rsidP="00906D4A">
      <w:pPr>
        <w:pStyle w:val="Exampletext"/>
      </w:pPr>
      <w:r w:rsidRPr="00213323">
        <w:t>| For I/O,    tdelay_min = 0ns and tdelay_max = 1ns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9          10         NA       NA        NA        NA</w:t>
      </w:r>
    </w:p>
    <w:p w:rsidR="005F1462" w:rsidRPr="00213323" w:rsidRDefault="005F1462" w:rsidP="00906D4A">
      <w:pPr>
        <w:pStyle w:val="Exampletext"/>
      </w:pPr>
      <w:r w:rsidRPr="00213323">
        <w:t>22          21         NA       NA</w:t>
      </w:r>
    </w:p>
    <w:p w:rsidR="005F1462" w:rsidRPr="00213323" w:rsidRDefault="005F1462" w:rsidP="00906D4A">
      <w:pPr>
        <w:pStyle w:val="Exampletext"/>
      </w:pPr>
      <w:r w:rsidRPr="00213323">
        <w:t>| For Input,  vdiff = 200 mV</w:t>
      </w:r>
    </w:p>
    <w:p w:rsidR="005F1462" w:rsidRPr="00213323" w:rsidRDefault="005F1462" w:rsidP="00906D4A">
      <w:pPr>
        <w:pStyle w:val="Exampletext"/>
      </w:pPr>
      <w:r w:rsidRPr="00213323">
        <w:t>| For Output, tdelay_typ/min/max = 0ns</w:t>
      </w:r>
    </w:p>
    <w:p w:rsidR="005F1462" w:rsidRPr="00213323" w:rsidRDefault="005F1462" w:rsidP="00906D4A">
      <w:pPr>
        <w:pStyle w:val="Exampletext"/>
      </w:pPr>
      <w:r w:rsidRPr="00213323">
        <w:t>| For I/O,    vdiff = 200 mV and tdelay_typ/min/max = 0ns</w:t>
      </w:r>
    </w:p>
    <w:p w:rsidR="005F1462" w:rsidRPr="00213323" w:rsidRDefault="005F1462" w:rsidP="00906D4A">
      <w:pPr>
        <w:pStyle w:val="Exampletext"/>
      </w:pPr>
      <w:r w:rsidRPr="00213323">
        <w:t>|</w:t>
      </w:r>
    </w:p>
    <w:p w:rsidR="005F1462" w:rsidRPr="00213323" w:rsidRDefault="005F1462" w:rsidP="00906D4A">
      <w:pPr>
        <w:pStyle w:val="Exampletext"/>
      </w:pPr>
      <w:r w:rsidRPr="00213323">
        <w:t>20          19         0V       NA</w:t>
      </w:r>
    </w:p>
    <w:p w:rsidR="005F1462" w:rsidRPr="00213323" w:rsidRDefault="005F1462" w:rsidP="00906D4A">
      <w:pPr>
        <w:pStyle w:val="Exampletext"/>
      </w:pPr>
      <w:r w:rsidRPr="00213323">
        <w:t>| For Output, vdiff ignored and tdelay_typ/min/max = 0ns</w:t>
      </w:r>
    </w:p>
    <w:p w:rsidR="005F1462" w:rsidRPr="00213323" w:rsidRDefault="005F1462" w:rsidP="00906D4A">
      <w:pPr>
        <w:pStyle w:val="Exampletext"/>
      </w:pPr>
      <w:r w:rsidRPr="00213323">
        <w:t>| For I/O,    tdelay_typ/min/max = 0ns</w:t>
      </w:r>
    </w:p>
    <w:p w:rsidR="001F6D19" w:rsidRPr="00213323" w:rsidRDefault="001F6D19" w:rsidP="006F2A7E">
      <w:pPr>
        <w:spacing w:after="80"/>
      </w:pPr>
      <w:bookmarkStart w:id="3600" w:name="_Toc203975853"/>
      <w:bookmarkStart w:id="3601" w:name="_Toc203976274"/>
      <w:bookmarkStart w:id="3602" w:name="_Toc203976412"/>
    </w:p>
    <w:p w:rsidR="005F1462" w:rsidRPr="00213323" w:rsidRDefault="005F1462" w:rsidP="00685FB6">
      <w:pPr>
        <w:pStyle w:val="KeywordDescriptions"/>
        <w:rPr>
          <w:rStyle w:val="KeywordNameTOCChar"/>
        </w:rPr>
      </w:pPr>
      <w:r w:rsidRPr="00213323">
        <w:rPr>
          <w:i/>
        </w:rPr>
        <w:t>Keyword:</w:t>
      </w:r>
      <w:r w:rsidR="001F6D19" w:rsidRPr="00213323">
        <w:rPr>
          <w:i/>
        </w:rPr>
        <w:tab/>
      </w:r>
      <w:r w:rsidRPr="00213323">
        <w:rPr>
          <w:rStyle w:val="KeywordNameTOCChar"/>
        </w:rPr>
        <w:t>[Series Pin Mapping]</w:t>
      </w:r>
      <w:bookmarkEnd w:id="3600"/>
      <w:bookmarkEnd w:id="3601"/>
      <w:bookmarkEnd w:id="3602"/>
    </w:p>
    <w:p w:rsidR="005F1462" w:rsidRPr="00213323" w:rsidRDefault="008A57D9">
      <w:pPr>
        <w:pStyle w:val="KeywordDescriptions"/>
      </w:pPr>
      <w:r w:rsidRPr="00213323">
        <w:rPr>
          <w:i/>
        </w:rPr>
        <w:t>Required:</w:t>
      </w:r>
      <w:r w:rsidR="001F6D19" w:rsidRPr="00213323">
        <w:tab/>
      </w:r>
      <w:r w:rsidR="005F1462" w:rsidRPr="00213323">
        <w:t>No</w:t>
      </w:r>
    </w:p>
    <w:p w:rsidR="005F1462" w:rsidRPr="00213323" w:rsidRDefault="005F1462">
      <w:pPr>
        <w:pStyle w:val="KeywordDescriptions"/>
      </w:pPr>
      <w:r w:rsidRPr="00213323">
        <w:rPr>
          <w:i/>
        </w:rPr>
        <w:t>Description:</w:t>
      </w:r>
      <w:r w:rsidR="001F6D19" w:rsidRPr="00213323">
        <w:rPr>
          <w:i/>
        </w:rPr>
        <w:tab/>
      </w:r>
      <w:r w:rsidRPr="00213323">
        <w:t>Used to associate two pins joined by a series model.</w:t>
      </w:r>
    </w:p>
    <w:p w:rsidR="005F1462" w:rsidRPr="00213323" w:rsidRDefault="005F1462">
      <w:pPr>
        <w:pStyle w:val="KeywordDescriptions"/>
      </w:pPr>
      <w:r w:rsidRPr="00213323">
        <w:rPr>
          <w:i/>
        </w:rPr>
        <w:t>Sub-Params:</w:t>
      </w:r>
      <w:r w:rsidR="001F6D19" w:rsidRPr="00213323">
        <w:rPr>
          <w:i/>
        </w:rPr>
        <w:tab/>
      </w:r>
      <w:r w:rsidRPr="00213323">
        <w:t>pin_2, model_name, function_table_group</w:t>
      </w:r>
    </w:p>
    <w:p w:rsidR="005F1462" w:rsidRPr="00213323" w:rsidRDefault="005F1462">
      <w:pPr>
        <w:pStyle w:val="KeywordDescriptions"/>
      </w:pPr>
      <w:r w:rsidRPr="00213323">
        <w:rPr>
          <w:i/>
        </w:rPr>
        <w:t>Usage Rules:</w:t>
      </w:r>
      <w:r w:rsidR="001F6D19" w:rsidRPr="00213323">
        <w:rPr>
          <w:i/>
        </w:rPr>
        <w:tab/>
      </w:r>
      <w:r w:rsidRPr="00213323">
        <w:t xml:space="preserve">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w:t>
      </w:r>
      <w:r w:rsidR="00955724" w:rsidRPr="00213323">
        <w:t xml:space="preserve">.ibs </w:t>
      </w:r>
      <w:r w:rsidRPr="00213323">
        <w:t>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rsidR="005F1462" w:rsidRPr="00213323" w:rsidRDefault="005F1462">
      <w:pPr>
        <w:pStyle w:val="KeywordDescriptions"/>
      </w:pPr>
      <w:r w:rsidRPr="00213323">
        <w:t xml:space="preserve">Each line must contain either three or four columns.  When using four columns, the header function_table_group must be listed.  </w:t>
      </w:r>
    </w:p>
    <w:p w:rsidR="005F1462" w:rsidRPr="00213323" w:rsidRDefault="005F1462">
      <w:pPr>
        <w:pStyle w:val="KeywordDescriptions"/>
      </w:pPr>
      <w:r w:rsidRPr="00213323">
        <w:t xml:space="preserve">One possible application is to model crossbar switches where the straight through On paths are indicated by one designator and the cross </w:t>
      </w:r>
      <w:r w:rsidR="00E34DA0" w:rsidRPr="00213323">
        <w:t xml:space="preserve">over On paths are indicated by </w:t>
      </w:r>
      <w:r w:rsidRPr="00213323">
        <w:t>another designator.  If the model referenced is a Series model, then the function_table_group entry is omitted.</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[Series Pin Mapping]</w:t>
      </w:r>
      <w:r w:rsidR="009B605C" w:rsidRPr="00213323">
        <w:tab/>
      </w:r>
      <w:r w:rsidRPr="00213323">
        <w:t>5 characters max</w:t>
      </w:r>
    </w:p>
    <w:p w:rsidR="005F1462" w:rsidRPr="00213323" w:rsidRDefault="005F1462" w:rsidP="001B6E32">
      <w:pPr>
        <w:pStyle w:val="ListContinue"/>
        <w:spacing w:after="0"/>
      </w:pPr>
      <w:r w:rsidRPr="00213323">
        <w:t>pin_2</w:t>
      </w:r>
      <w:r w:rsidR="009B605C" w:rsidRPr="00213323">
        <w:tab/>
      </w:r>
      <w:r w:rsidR="009B605C" w:rsidRPr="00213323">
        <w:tab/>
      </w:r>
      <w:r w:rsidR="009B605C" w:rsidRPr="00213323">
        <w:tab/>
      </w:r>
      <w:r w:rsidRPr="00213323">
        <w:t>5 characters max</w:t>
      </w:r>
    </w:p>
    <w:p w:rsidR="005F1462" w:rsidRPr="00213323" w:rsidRDefault="005F1462" w:rsidP="001B6E32">
      <w:pPr>
        <w:pStyle w:val="ListContinue"/>
        <w:spacing w:after="0"/>
      </w:pPr>
      <w:r w:rsidRPr="00213323">
        <w:t>model_name</w:t>
      </w:r>
      <w:r w:rsidR="009B605C" w:rsidRPr="00213323">
        <w:tab/>
      </w:r>
      <w:r w:rsidR="009B605C" w:rsidRPr="00213323">
        <w:tab/>
      </w:r>
      <w:r w:rsidRPr="00213323">
        <w:t>40 characters max</w:t>
      </w:r>
    </w:p>
    <w:p w:rsidR="005F1462" w:rsidRPr="00213323" w:rsidRDefault="005F1462" w:rsidP="006F2A7E">
      <w:pPr>
        <w:pStyle w:val="ListContinue"/>
        <w:spacing w:after="80"/>
      </w:pPr>
      <w:r w:rsidRPr="00213323">
        <w:t>function_table_group</w:t>
      </w:r>
      <w:r w:rsidR="009B605C" w:rsidRPr="00213323">
        <w:tab/>
      </w:r>
      <w:r w:rsidRPr="00213323">
        <w:t>20 characters max</w:t>
      </w:r>
    </w:p>
    <w:p w:rsidR="005F1462" w:rsidRPr="00213323" w:rsidRDefault="005F1462" w:rsidP="00685FB6">
      <w:pPr>
        <w:pStyle w:val="KeywordDescriptions"/>
      </w:pPr>
      <w:r w:rsidRPr="00213323">
        <w:rPr>
          <w:i/>
        </w:rPr>
        <w:lastRenderedPageBreak/>
        <w:t>Other Notes:</w:t>
      </w:r>
      <w:r w:rsidR="001F6D19" w:rsidRPr="00213323">
        <w:rPr>
          <w:i/>
        </w:rPr>
        <w:tab/>
      </w:r>
      <w:r w:rsidRPr="00213323">
        <w:t>If the model_name is for a non-symmetrical series model, then the order of the pins is important.  The [Series Pin Mapping] and pin_2 entries must be in the columns that correspond with Pin 1 and Pin 2 of the referenced model.</w:t>
      </w:r>
    </w:p>
    <w:p w:rsidR="005F1462" w:rsidRPr="00213323" w:rsidRDefault="005F1462">
      <w:pPr>
        <w:pStyle w:val="KeywordDescriptions"/>
      </w:pPr>
      <w:r w:rsidRPr="00213323">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rsidRPr="00213323">
        <w:t>“</w:t>
      </w:r>
      <w:r w:rsidRPr="00213323">
        <w:t>Terminator</w:t>
      </w:r>
      <w:r w:rsidR="00D45845" w:rsidRPr="00213323">
        <w:t>”</w:t>
      </w:r>
      <w:r w:rsidRPr="00213323">
        <w:t>.  For example, a Series_switch model may contain Terminator models on EACH of the pins to describe both the capacitance on each pin and some clamping circuitry that may exist on each pin.  In a similar manner, Input, I/O or Output mod</w:t>
      </w:r>
      <w:r w:rsidR="00E34DA0" w:rsidRPr="00213323">
        <w:t xml:space="preserve">els may exist on each pin of a </w:t>
      </w:r>
      <w:r w:rsidRPr="00213323">
        <w:t>Series model that is serving as a differential termination.</w:t>
      </w:r>
    </w:p>
    <w:p w:rsidR="005F1462" w:rsidRPr="00213323" w:rsidRDefault="005F1462">
      <w:pPr>
        <w:pStyle w:val="KeywordDescriptions"/>
      </w:pPr>
      <w:r w:rsidRPr="00213323">
        <w:t>Also, a pin name may appear on more than one entry under the [Series Pin Mapping] keyword.  This allows for multiple and perhaps different models or model selectors to be placed between the same, or any arbitrary pin pair combinations.</w:t>
      </w:r>
    </w:p>
    <w:p w:rsidR="001F6D19" w:rsidRPr="00213323" w:rsidRDefault="00B95248">
      <w:pPr>
        <w:pStyle w:val="KeywordDescriptions"/>
      </w:pPr>
      <w:r w:rsidRPr="00213323">
        <w:rPr>
          <w:i/>
        </w:rPr>
        <w:t>Example:</w:t>
      </w:r>
    </w:p>
    <w:p w:rsidR="005F1462" w:rsidRPr="00213323" w:rsidRDefault="005F1462" w:rsidP="00906D4A">
      <w:pPr>
        <w:pStyle w:val="Exampletext"/>
      </w:pPr>
      <w:r w:rsidRPr="00213323">
        <w:t>[Series Pin Mapping]  pin_2    model_name      function_table_group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2                    3       CBTSeries       1    | Four independent groups</w:t>
      </w:r>
    </w:p>
    <w:p w:rsidR="005F1462" w:rsidRPr="00213323" w:rsidRDefault="005F1462" w:rsidP="00906D4A">
      <w:pPr>
        <w:pStyle w:val="Exampletext"/>
      </w:pPr>
      <w:r w:rsidRPr="00213323">
        <w:t xml:space="preserve">  5                    6       CBTSeries       2</w:t>
      </w:r>
    </w:p>
    <w:p w:rsidR="005F1462" w:rsidRPr="00213323" w:rsidRDefault="005F1462" w:rsidP="00906D4A">
      <w:pPr>
        <w:pStyle w:val="Exampletext"/>
      </w:pPr>
      <w:r w:rsidRPr="00213323">
        <w:t xml:space="preserve">  9                    8       CBTSeries       3</w:t>
      </w:r>
    </w:p>
    <w:p w:rsidR="005F1462" w:rsidRPr="00213323" w:rsidRDefault="005F1462" w:rsidP="00906D4A">
      <w:pPr>
        <w:pStyle w:val="Exampletext"/>
      </w:pPr>
      <w:r w:rsidRPr="00213323">
        <w:t xml:space="preserve">  12                  11       CBTSeries       4</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22                  23       CBTSeries       5    | Straight through path</w:t>
      </w:r>
    </w:p>
    <w:p w:rsidR="005F1462" w:rsidRPr="00213323" w:rsidRDefault="005F1462" w:rsidP="00906D4A">
      <w:pPr>
        <w:pStyle w:val="Exampletext"/>
      </w:pPr>
      <w:r w:rsidRPr="00213323">
        <w:t xml:space="preserve">  25                  26       CBTSeries       5</w:t>
      </w:r>
    </w:p>
    <w:p w:rsidR="005F1462" w:rsidRPr="00213323" w:rsidRDefault="005F1462" w:rsidP="00906D4A">
      <w:pPr>
        <w:pStyle w:val="Exampletext"/>
      </w:pPr>
      <w:r w:rsidRPr="00213323">
        <w:t xml:space="preserve">  22                  26       CBTSeries       6    | Cross over path</w:t>
      </w:r>
    </w:p>
    <w:p w:rsidR="005F1462" w:rsidRPr="00213323" w:rsidRDefault="005F1462" w:rsidP="00906D4A">
      <w:pPr>
        <w:pStyle w:val="Exampletext"/>
      </w:pPr>
      <w:r w:rsidRPr="00213323">
        <w:t xml:space="preserve">  25                  23       CBTSeries       6</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32                  33       Fixed_series         | No group needed</w:t>
      </w:r>
    </w:p>
    <w:p w:rsidR="005F1462" w:rsidRPr="00213323" w:rsidRDefault="005F1462" w:rsidP="006F2A7E">
      <w:pPr>
        <w:spacing w:after="80"/>
      </w:pPr>
    </w:p>
    <w:p w:rsidR="009B605C" w:rsidRPr="00213323" w:rsidRDefault="009B605C" w:rsidP="006F2A7E">
      <w:pPr>
        <w:spacing w:after="80"/>
      </w:pPr>
    </w:p>
    <w:p w:rsidR="005F1462" w:rsidRPr="00213323" w:rsidRDefault="005F1462" w:rsidP="00685FB6">
      <w:pPr>
        <w:pStyle w:val="KeywordDescriptions"/>
        <w:rPr>
          <w:rStyle w:val="KeywordNameTOCChar"/>
        </w:rPr>
      </w:pPr>
      <w:bookmarkStart w:id="3603" w:name="_Toc203975854"/>
      <w:bookmarkStart w:id="3604" w:name="_Toc203976275"/>
      <w:bookmarkStart w:id="3605" w:name="_Toc203976413"/>
      <w:r w:rsidRPr="00213323">
        <w:rPr>
          <w:i/>
        </w:rPr>
        <w:t>Keyword:</w:t>
      </w:r>
      <w:r w:rsidR="009B605C" w:rsidRPr="00213323">
        <w:rPr>
          <w:i/>
        </w:rPr>
        <w:tab/>
      </w:r>
      <w:r w:rsidRPr="00213323">
        <w:rPr>
          <w:rStyle w:val="KeywordNameTOCChar"/>
        </w:rPr>
        <w:t>[Series Switch Groups]</w:t>
      </w:r>
      <w:bookmarkEnd w:id="3603"/>
      <w:bookmarkEnd w:id="3604"/>
      <w:bookmarkEnd w:id="3605"/>
    </w:p>
    <w:p w:rsidR="005F1462" w:rsidRPr="00213323" w:rsidRDefault="005F1462">
      <w:pPr>
        <w:pStyle w:val="KeywordDescriptions"/>
      </w:pPr>
      <w:r w:rsidRPr="00213323">
        <w:rPr>
          <w:i/>
        </w:rPr>
        <w:t>Required:</w:t>
      </w:r>
      <w:r w:rsidR="009B605C" w:rsidRPr="00213323">
        <w:rPr>
          <w:i/>
        </w:rPr>
        <w:tab/>
      </w:r>
      <w:r w:rsidRPr="00213323">
        <w:t>Yes, if function_table_grou</w:t>
      </w:r>
      <w:r w:rsidR="005079E8" w:rsidRPr="00213323">
        <w:t xml:space="preserve">p column data is present under </w:t>
      </w:r>
      <w:r w:rsidRPr="00213323">
        <w:t>[Series Pin Mapping]</w:t>
      </w:r>
    </w:p>
    <w:p w:rsidR="005F1462" w:rsidRPr="00213323" w:rsidRDefault="005F1462">
      <w:pPr>
        <w:pStyle w:val="KeywordDescriptions"/>
      </w:pPr>
      <w:r w:rsidRPr="00213323">
        <w:rPr>
          <w:i/>
        </w:rPr>
        <w:t>Description:</w:t>
      </w:r>
      <w:r w:rsidR="009B605C" w:rsidRPr="00213323">
        <w:rPr>
          <w:i/>
        </w:rPr>
        <w:tab/>
      </w:r>
      <w:r w:rsidRPr="00213323">
        <w:t>Used to define allowable switching combinations of series switches described using the names of the groups in the [Series Pin Mapping] keyword function_table_group column.</w:t>
      </w:r>
    </w:p>
    <w:p w:rsidR="005F1462" w:rsidRPr="00213323" w:rsidRDefault="005F1462">
      <w:pPr>
        <w:pStyle w:val="KeywordDescriptions"/>
      </w:pPr>
      <w:r w:rsidRPr="00213323">
        <w:t>Sub-Params:</w:t>
      </w:r>
      <w:r w:rsidR="009B605C" w:rsidRPr="00213323">
        <w:tab/>
      </w:r>
      <w:r w:rsidRPr="00213323">
        <w:t>On, Off</w:t>
      </w:r>
    </w:p>
    <w:p w:rsidR="005F1462" w:rsidRPr="00213323" w:rsidRDefault="005F1462">
      <w:pPr>
        <w:pStyle w:val="KeywordDescriptions"/>
      </w:pPr>
      <w:r w:rsidRPr="00213323">
        <w:rPr>
          <w:i/>
        </w:rPr>
        <w:t>Usage Rules:</w:t>
      </w:r>
      <w:r w:rsidR="009B605C" w:rsidRPr="00213323">
        <w:rPr>
          <w:i/>
        </w:rPr>
        <w:tab/>
      </w:r>
      <w:r w:rsidRPr="00213323">
        <w:t xml:space="preserve">Each state line contains </w:t>
      </w:r>
      <w:r w:rsidR="005079E8" w:rsidRPr="00213323">
        <w:t xml:space="preserve">an allowable configuration.  A </w:t>
      </w:r>
      <w:r w:rsidRPr="00213323">
        <w:t xml:space="preserve">typical state line will start with </w:t>
      </w:r>
      <w:r w:rsidR="00E00C27" w:rsidRPr="00213323">
        <w:t xml:space="preserve">“On” </w:t>
      </w:r>
      <w:r w:rsidRPr="00213323">
        <w:t xml:space="preserve">followed by all of the on-state group names or an </w:t>
      </w:r>
      <w:r w:rsidR="00E00C27" w:rsidRPr="00213323">
        <w:t xml:space="preserve">“Off” </w:t>
      </w:r>
      <w:r w:rsidRPr="00213323">
        <w:t xml:space="preserve">followed by all of the off-state group names.  Only one of </w:t>
      </w:r>
      <w:r w:rsidR="00E00C27" w:rsidRPr="00213323">
        <w:t xml:space="preserve">“On” </w:t>
      </w:r>
      <w:r w:rsidRPr="00213323">
        <w:t xml:space="preserve">or </w:t>
      </w:r>
      <w:r w:rsidR="00E00C27" w:rsidRPr="00213323">
        <w:t xml:space="preserve">“Off” </w:t>
      </w:r>
      <w:r w:rsidRPr="00213323">
        <w:t xml:space="preserve">is required since the undefined states are presumed to be opposite of the explicitly defined states.  The state line is terminated with the slash </w:t>
      </w:r>
      <w:r w:rsidR="00D45845" w:rsidRPr="00213323">
        <w:t>“</w:t>
      </w:r>
      <w:r w:rsidRPr="00213323">
        <w:t>/</w:t>
      </w:r>
      <w:r w:rsidR="00D45845" w:rsidRPr="00213323">
        <w:t>”</w:t>
      </w:r>
      <w:r w:rsidRPr="00213323">
        <w:t>, even if it extends over several lines to fit within the 120 character column width restriction.</w:t>
      </w:r>
    </w:p>
    <w:p w:rsidR="005F1462" w:rsidRPr="00213323" w:rsidRDefault="005F1462">
      <w:pPr>
        <w:pStyle w:val="KeywordDescriptions"/>
      </w:pPr>
      <w:r w:rsidRPr="00213323">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rsidR="009B605C" w:rsidRPr="00213323" w:rsidRDefault="00B95248">
      <w:pPr>
        <w:pStyle w:val="KeywordDescriptions"/>
      </w:pPr>
      <w:r w:rsidRPr="00213323">
        <w:rPr>
          <w:i/>
        </w:rPr>
        <w:lastRenderedPageBreak/>
        <w:t>Example:</w:t>
      </w:r>
    </w:p>
    <w:p w:rsidR="005F1462" w:rsidRPr="00213323" w:rsidRDefault="005F1462" w:rsidP="00906D4A">
      <w:pPr>
        <w:pStyle w:val="Exampletext"/>
      </w:pPr>
      <w:r w:rsidRPr="00213323">
        <w:t>[Series Switch Groups]</w:t>
      </w:r>
    </w:p>
    <w:p w:rsidR="005F1462" w:rsidRPr="00213323" w:rsidRDefault="005F1462" w:rsidP="00906D4A">
      <w:pPr>
        <w:pStyle w:val="Exampletext"/>
      </w:pPr>
      <w:r w:rsidRPr="00213323">
        <w:t>| Function Group States</w:t>
      </w:r>
    </w:p>
    <w:p w:rsidR="005F1462" w:rsidRPr="00213323" w:rsidRDefault="005F1462" w:rsidP="00906D4A">
      <w:pPr>
        <w:pStyle w:val="Exampletext"/>
      </w:pPr>
      <w:r w:rsidRPr="00213323">
        <w:t>On 1 2 3 4 /           | Default setting is all switched On</w:t>
      </w:r>
    </w:p>
    <w:p w:rsidR="005F1462" w:rsidRPr="00213323" w:rsidRDefault="005F1462" w:rsidP="00906D4A">
      <w:pPr>
        <w:pStyle w:val="Exampletext"/>
      </w:pPr>
      <w:r w:rsidRPr="00213323">
        <w:t>|</w:t>
      </w:r>
    </w:p>
    <w:p w:rsidR="005F1462" w:rsidRPr="00213323" w:rsidRDefault="005F1462" w:rsidP="00906D4A">
      <w:pPr>
        <w:pStyle w:val="Exampletext"/>
      </w:pPr>
      <w:r w:rsidRPr="00213323">
        <w:t>Off 1 2 3 4 /          | All Off setting</w:t>
      </w:r>
    </w:p>
    <w:p w:rsidR="005F1462" w:rsidRPr="00213323" w:rsidRDefault="005F1462" w:rsidP="00906D4A">
      <w:pPr>
        <w:pStyle w:val="Exampletext"/>
      </w:pPr>
      <w:r w:rsidRPr="00213323">
        <w:t>On 1 /                 | Other possible combinations below</w:t>
      </w:r>
    </w:p>
    <w:p w:rsidR="005F1462" w:rsidRPr="00213323" w:rsidRDefault="005F1462" w:rsidP="00906D4A">
      <w:pPr>
        <w:pStyle w:val="Exampletext"/>
      </w:pPr>
      <w:r w:rsidRPr="00213323">
        <w:t>On 2 /</w:t>
      </w:r>
    </w:p>
    <w:p w:rsidR="005F1462" w:rsidRPr="00213323" w:rsidRDefault="005F1462" w:rsidP="00906D4A">
      <w:pPr>
        <w:pStyle w:val="Exampletext"/>
      </w:pPr>
      <w:r w:rsidRPr="00213323">
        <w:t>On 3 /</w:t>
      </w:r>
    </w:p>
    <w:p w:rsidR="005F1462" w:rsidRPr="00213323" w:rsidRDefault="005F1462" w:rsidP="00906D4A">
      <w:pPr>
        <w:pStyle w:val="Exampletext"/>
      </w:pPr>
      <w:r w:rsidRPr="00213323">
        <w:t>On 4 /</w:t>
      </w:r>
    </w:p>
    <w:p w:rsidR="005F1462" w:rsidRPr="00213323" w:rsidRDefault="005F1462" w:rsidP="00906D4A">
      <w:pPr>
        <w:pStyle w:val="Exampletext"/>
      </w:pPr>
      <w:r w:rsidRPr="00213323">
        <w:t>On 1 2 /</w:t>
      </w:r>
    </w:p>
    <w:p w:rsidR="005F1462" w:rsidRPr="00213323" w:rsidRDefault="005F1462" w:rsidP="00906D4A">
      <w:pPr>
        <w:pStyle w:val="Exampletext"/>
      </w:pPr>
      <w:r w:rsidRPr="00213323">
        <w:t>On 1 3 /</w:t>
      </w:r>
    </w:p>
    <w:p w:rsidR="005F1462" w:rsidRPr="00213323" w:rsidRDefault="005F1462" w:rsidP="00906D4A">
      <w:pPr>
        <w:pStyle w:val="Exampletext"/>
      </w:pPr>
      <w:r w:rsidRPr="00213323">
        <w:t>On 1 4 /</w:t>
      </w:r>
    </w:p>
    <w:p w:rsidR="005F1462" w:rsidRPr="00213323" w:rsidRDefault="005F1462" w:rsidP="00906D4A">
      <w:pPr>
        <w:pStyle w:val="Exampletext"/>
      </w:pPr>
      <w:r w:rsidRPr="00213323">
        <w:t>On 2 3 /</w:t>
      </w:r>
    </w:p>
    <w:p w:rsidR="005F1462" w:rsidRPr="00213323" w:rsidRDefault="005F1462" w:rsidP="00906D4A">
      <w:pPr>
        <w:pStyle w:val="Exampletext"/>
      </w:pPr>
      <w:r w:rsidRPr="00213323">
        <w:t>On 2 4 /</w:t>
      </w:r>
    </w:p>
    <w:p w:rsidR="005F1462" w:rsidRPr="00213323" w:rsidRDefault="005F1462" w:rsidP="00906D4A">
      <w:pPr>
        <w:pStyle w:val="Exampletext"/>
      </w:pPr>
      <w:r w:rsidRPr="00213323">
        <w:t>On 3 4 /</w:t>
      </w:r>
    </w:p>
    <w:p w:rsidR="005F1462" w:rsidRPr="00213323" w:rsidRDefault="005F1462" w:rsidP="00906D4A">
      <w:pPr>
        <w:pStyle w:val="Exampletext"/>
      </w:pPr>
      <w:r w:rsidRPr="00213323">
        <w:t>On 1 2 3 /</w:t>
      </w:r>
    </w:p>
    <w:p w:rsidR="005F1462" w:rsidRPr="00213323" w:rsidRDefault="005F1462" w:rsidP="00906D4A">
      <w:pPr>
        <w:pStyle w:val="Exampletext"/>
      </w:pPr>
      <w:r w:rsidRPr="00213323">
        <w:t>On 1 2 4 /</w:t>
      </w:r>
    </w:p>
    <w:p w:rsidR="005F1462" w:rsidRPr="00213323" w:rsidRDefault="005F1462" w:rsidP="00906D4A">
      <w:pPr>
        <w:pStyle w:val="Exampletext"/>
      </w:pPr>
      <w:r w:rsidRPr="00213323">
        <w:t>On 1 3 4 /</w:t>
      </w:r>
    </w:p>
    <w:p w:rsidR="005F1462" w:rsidRPr="00213323" w:rsidRDefault="005F1462" w:rsidP="00906D4A">
      <w:pPr>
        <w:pStyle w:val="Exampletext"/>
      </w:pPr>
      <w:r w:rsidRPr="00213323">
        <w:t>On 2 3 4 /</w:t>
      </w:r>
    </w:p>
    <w:p w:rsidR="005F1462" w:rsidRPr="00213323" w:rsidRDefault="005F1462" w:rsidP="00906D4A">
      <w:pPr>
        <w:pStyle w:val="Exampletext"/>
      </w:pPr>
      <w:r w:rsidRPr="00213323">
        <w:t>| Off 4 /              | The last four lines above could have been replaced</w:t>
      </w:r>
    </w:p>
    <w:p w:rsidR="005F1462" w:rsidRPr="00213323" w:rsidRDefault="005F1462" w:rsidP="00906D4A">
      <w:pPr>
        <w:pStyle w:val="Exampletext"/>
      </w:pPr>
      <w:r w:rsidRPr="00213323">
        <w:t>| Off 3 /              | with these four lines with the same meaning.</w:t>
      </w:r>
    </w:p>
    <w:p w:rsidR="005F1462" w:rsidRPr="00213323" w:rsidRDefault="005F1462" w:rsidP="00906D4A">
      <w:pPr>
        <w:pStyle w:val="Exampletext"/>
      </w:pPr>
      <w:r w:rsidRPr="00213323">
        <w:t xml:space="preserve">| Off 2 / </w:t>
      </w:r>
    </w:p>
    <w:p w:rsidR="005F1462" w:rsidRPr="00213323" w:rsidRDefault="005F1462" w:rsidP="00906D4A">
      <w:pPr>
        <w:pStyle w:val="Exampletext"/>
      </w:pPr>
      <w:r w:rsidRPr="00213323">
        <w:t>| Off 1 /</w:t>
      </w:r>
    </w:p>
    <w:p w:rsidR="005F1462" w:rsidRPr="00213323" w:rsidRDefault="005F1462" w:rsidP="00906D4A">
      <w:pPr>
        <w:pStyle w:val="Exampletext"/>
      </w:pPr>
      <w:r w:rsidRPr="00213323">
        <w:t>|</w:t>
      </w:r>
    </w:p>
    <w:p w:rsidR="005F1462" w:rsidRPr="00213323" w:rsidRDefault="005F1462" w:rsidP="00906D4A">
      <w:pPr>
        <w:pStyle w:val="Exampletext"/>
      </w:pPr>
      <w:r w:rsidRPr="00213323">
        <w:t>On 5 /                 | Crossbar switch straight through connection</w:t>
      </w:r>
    </w:p>
    <w:p w:rsidR="005F1462" w:rsidRPr="00213323" w:rsidRDefault="005F1462" w:rsidP="00906D4A">
      <w:pPr>
        <w:pStyle w:val="Exampletext"/>
      </w:pPr>
      <w:r w:rsidRPr="00213323">
        <w:t>On 6 /                 | Crossbar cross over connection</w:t>
      </w:r>
    </w:p>
    <w:p w:rsidR="005F1462" w:rsidRPr="00213323" w:rsidRDefault="005F1462" w:rsidP="00906D4A">
      <w:pPr>
        <w:pStyle w:val="Exampletext"/>
      </w:pPr>
      <w:r w:rsidRPr="00213323">
        <w:t>Off 5 6 /              | Crossbar open switches</w:t>
      </w:r>
    </w:p>
    <w:p w:rsidR="005F1462" w:rsidRPr="00213323" w:rsidRDefault="005F1462" w:rsidP="006F2A7E">
      <w:pPr>
        <w:spacing w:after="80"/>
      </w:pPr>
    </w:p>
    <w:p w:rsidR="00A61799" w:rsidRPr="00213323" w:rsidRDefault="00A61799" w:rsidP="006F2A7E">
      <w:pPr>
        <w:spacing w:after="80"/>
      </w:pPr>
    </w:p>
    <w:p w:rsidR="005F1462" w:rsidRPr="00213323" w:rsidRDefault="005F1462" w:rsidP="00685FB6">
      <w:pPr>
        <w:pStyle w:val="KeywordDescriptions"/>
        <w:rPr>
          <w:rStyle w:val="KeywordNameTOCChar"/>
        </w:rPr>
      </w:pPr>
      <w:bookmarkStart w:id="3606" w:name="_Toc203975855"/>
      <w:bookmarkStart w:id="3607" w:name="_Toc203976276"/>
      <w:bookmarkStart w:id="3608" w:name="_Toc203976414"/>
      <w:r w:rsidRPr="00213323">
        <w:rPr>
          <w:i/>
        </w:rPr>
        <w:t>Keyword:</w:t>
      </w:r>
      <w:r w:rsidR="00A61799" w:rsidRPr="00213323">
        <w:rPr>
          <w:i/>
        </w:rPr>
        <w:tab/>
      </w:r>
      <w:r w:rsidRPr="00213323">
        <w:rPr>
          <w:rStyle w:val="KeywordNameTOCChar"/>
        </w:rPr>
        <w:t>[Model Selector]</w:t>
      </w:r>
      <w:bookmarkEnd w:id="3606"/>
      <w:bookmarkEnd w:id="3607"/>
      <w:bookmarkEnd w:id="3608"/>
    </w:p>
    <w:p w:rsidR="005F1462" w:rsidRPr="00213323" w:rsidRDefault="008A57D9">
      <w:pPr>
        <w:pStyle w:val="KeywordDescriptions"/>
      </w:pPr>
      <w:r w:rsidRPr="00213323">
        <w:rPr>
          <w:i/>
        </w:rPr>
        <w:t>Required:</w:t>
      </w:r>
      <w:r w:rsidR="00A61799" w:rsidRPr="00213323">
        <w:tab/>
      </w:r>
      <w:r w:rsidR="005F1462" w:rsidRPr="00213323">
        <w:t>No</w:t>
      </w:r>
    </w:p>
    <w:p w:rsidR="005F1462" w:rsidRPr="00213323" w:rsidRDefault="005F1462">
      <w:pPr>
        <w:pStyle w:val="KeywordDescriptions"/>
      </w:pPr>
      <w:r w:rsidRPr="00213323">
        <w:rPr>
          <w:i/>
        </w:rPr>
        <w:t>Description:</w:t>
      </w:r>
      <w:r w:rsidR="00A61799" w:rsidRPr="00213323">
        <w:rPr>
          <w:i/>
        </w:rPr>
        <w:tab/>
      </w:r>
      <w:r w:rsidRPr="00213323">
        <w:t>Used to pick a [Model] from a list of [Model]s for a pin which uses a programmable buffer.</w:t>
      </w:r>
    </w:p>
    <w:p w:rsidR="005F1462" w:rsidRPr="00213323" w:rsidRDefault="005F1462">
      <w:pPr>
        <w:pStyle w:val="KeywordDescriptions"/>
      </w:pPr>
      <w:r w:rsidRPr="00213323">
        <w:rPr>
          <w:i/>
        </w:rPr>
        <w:t>Usage Rules:</w:t>
      </w:r>
      <w:r w:rsidR="00A61799" w:rsidRPr="00213323">
        <w:rPr>
          <w:i/>
        </w:rPr>
        <w:tab/>
      </w:r>
      <w:r w:rsidRPr="00213323">
        <w:t>A programmable buffer must have an individual [Model] section for each one of its modes used in the .ibs file.  The names of these [Model]s must be unique and can be listed under the [Model Selector] keyword and/or pin list.  The name of the [Model Selector] keyword must match the corresponding model name listed under the [Pin] or [Series Pin Mapping] keyword and must not contain more than 40 characters.  A .ibs file must contain enough [Model Selector] keywords to cover all of the model selector names specified under the [Pin] and [Series Pin Mapping] keywords.</w:t>
      </w:r>
    </w:p>
    <w:p w:rsidR="005F1462" w:rsidRPr="00213323" w:rsidRDefault="005F1462">
      <w:pPr>
        <w:pStyle w:val="KeywordDescriptions"/>
      </w:pPr>
      <w:r w:rsidRPr="00213323">
        <w:t>The section under the [Model Selector] keyword must have two fields.  The two fields must be separated by at least one white space.  The first field lists the [Model] name (up to 40 characters long).  The second field contains a short description of the [Model] shown in the first field.  The contents and format of this description is not standardized, however it shall be limited in length so that none of the descriptions exceed the 120-character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rsidR="005F1462" w:rsidRPr="00213323" w:rsidRDefault="005F1462">
      <w:pPr>
        <w:pStyle w:val="KeywordDescriptions"/>
      </w:pPr>
      <w:r w:rsidRPr="00213323">
        <w:lastRenderedPageBreak/>
        <w:t>The first entry under the [Model Selector] keyword shall be considered the default by the EDA tool for all those pins which call this [Model Selector].</w:t>
      </w:r>
    </w:p>
    <w:p w:rsidR="005F1462" w:rsidRPr="00213323" w:rsidRDefault="005F1462">
      <w:pPr>
        <w:pStyle w:val="KeywordDescriptions"/>
      </w:pPr>
      <w:r w:rsidRPr="00213323">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rsidR="00A61799" w:rsidRPr="00213323" w:rsidRDefault="00B95248">
      <w:pPr>
        <w:pStyle w:val="KeywordDescriptions"/>
      </w:pPr>
      <w:r w:rsidRPr="00213323">
        <w:rPr>
          <w:i/>
        </w:rPr>
        <w:t>Example:</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     RAS0#           Progbuffer1     200.0m  5.0nH   2.0pF</w:t>
      </w:r>
    </w:p>
    <w:p w:rsidR="005F1462" w:rsidRPr="00213323" w:rsidRDefault="005F1462" w:rsidP="00906D4A">
      <w:pPr>
        <w:pStyle w:val="Exampletext"/>
      </w:pPr>
      <w:r w:rsidRPr="00213323">
        <w:t xml:space="preserve">  2     EN1#            Input1          NA      6.3nH   NA</w:t>
      </w:r>
    </w:p>
    <w:p w:rsidR="005F1462" w:rsidRPr="00213323" w:rsidRDefault="005F1462" w:rsidP="00906D4A">
      <w:pPr>
        <w:pStyle w:val="Exampletext"/>
      </w:pPr>
      <w:r w:rsidRPr="00213323">
        <w:t xml:space="preserve">  3     A0              3-state</w:t>
      </w:r>
    </w:p>
    <w:p w:rsidR="005F1462" w:rsidRPr="00213323" w:rsidRDefault="005F1462" w:rsidP="00906D4A">
      <w:pPr>
        <w:pStyle w:val="Exampletext"/>
      </w:pPr>
      <w:r w:rsidRPr="00213323">
        <w:t xml:space="preserve">  4     D0              Progbuffer2</w:t>
      </w:r>
    </w:p>
    <w:p w:rsidR="005F1462" w:rsidRPr="00213323" w:rsidRDefault="005F1462" w:rsidP="00906D4A">
      <w:pPr>
        <w:pStyle w:val="Exampletext"/>
      </w:pPr>
      <w:r w:rsidRPr="00213323">
        <w:t xml:space="preserve">  5     D1              Progbuffer2     320.0m  3.1nH   2.2pF</w:t>
      </w:r>
    </w:p>
    <w:p w:rsidR="005F1462" w:rsidRPr="00213323" w:rsidRDefault="005F1462" w:rsidP="00906D4A">
      <w:pPr>
        <w:pStyle w:val="Exampletext"/>
      </w:pPr>
      <w:r w:rsidRPr="00213323">
        <w:t xml:space="preserve">  6     D2              Progbuffer2</w:t>
      </w:r>
    </w:p>
    <w:p w:rsidR="005F1462" w:rsidRPr="00213323" w:rsidRDefault="005F1462" w:rsidP="00906D4A">
      <w:pPr>
        <w:pStyle w:val="Exampletext"/>
      </w:pPr>
      <w:r w:rsidRPr="00213323">
        <w:t xml:space="preserve">  7     RD#             Input2          310.0m  3.0nH   2.0pF</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     Vcc3            POWER</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[Model Selector]        Progbuffer1</w:t>
      </w:r>
    </w:p>
    <w:p w:rsidR="005F1462" w:rsidRPr="00213323" w:rsidRDefault="005F1462" w:rsidP="00906D4A">
      <w:pPr>
        <w:pStyle w:val="Exampletext"/>
      </w:pPr>
      <w:r w:rsidRPr="00213323">
        <w:t>|</w:t>
      </w:r>
    </w:p>
    <w:p w:rsidR="005F1462" w:rsidRPr="00213323" w:rsidRDefault="005F1462" w:rsidP="00906D4A">
      <w:pPr>
        <w:pStyle w:val="Exampletext"/>
      </w:pPr>
      <w:r w:rsidRPr="00213323">
        <w:t>OUT_2       2 mA buffer without slew rate control</w:t>
      </w:r>
    </w:p>
    <w:p w:rsidR="005F1462" w:rsidRPr="00213323" w:rsidRDefault="005F1462" w:rsidP="00906D4A">
      <w:pPr>
        <w:pStyle w:val="Exampletext"/>
      </w:pPr>
      <w:r w:rsidRPr="00213323">
        <w:t>OUT_4       4 mA buffer without slew rate control</w:t>
      </w:r>
    </w:p>
    <w:p w:rsidR="005F1462" w:rsidRPr="00213323" w:rsidRDefault="005F1462" w:rsidP="00906D4A">
      <w:pPr>
        <w:pStyle w:val="Exampletext"/>
      </w:pPr>
      <w:r w:rsidRPr="00213323">
        <w:t>OUT_6       6 mA buffer without slew rate control</w:t>
      </w:r>
    </w:p>
    <w:p w:rsidR="005F1462" w:rsidRPr="00213323" w:rsidRDefault="005F1462" w:rsidP="00906D4A">
      <w:pPr>
        <w:pStyle w:val="Exampletext"/>
      </w:pPr>
      <w:r w:rsidRPr="00213323">
        <w:t>OUT_4S      4 mA buffer with slew rate control</w:t>
      </w:r>
    </w:p>
    <w:p w:rsidR="005F1462" w:rsidRPr="00213323" w:rsidRDefault="005F1462" w:rsidP="00906D4A">
      <w:pPr>
        <w:pStyle w:val="Exampletext"/>
      </w:pPr>
      <w:r w:rsidRPr="00213323">
        <w:t>OUT_6S      6 mA buffer with slew rate control</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Selector]        Progbuffer2</w:t>
      </w:r>
    </w:p>
    <w:p w:rsidR="005F1462" w:rsidRPr="00213323" w:rsidRDefault="005F1462" w:rsidP="00906D4A">
      <w:pPr>
        <w:pStyle w:val="Exampletext"/>
      </w:pPr>
      <w:r w:rsidRPr="00213323">
        <w:t>|</w:t>
      </w:r>
    </w:p>
    <w:p w:rsidR="005F1462" w:rsidRPr="00213323" w:rsidRDefault="005F1462" w:rsidP="00906D4A">
      <w:pPr>
        <w:pStyle w:val="Exampletext"/>
      </w:pPr>
      <w:r w:rsidRPr="00213323">
        <w:t>OUT_2       2 mA buffer without slew rate control</w:t>
      </w:r>
    </w:p>
    <w:p w:rsidR="005F1462" w:rsidRPr="00213323" w:rsidRDefault="005F1462" w:rsidP="00906D4A">
      <w:pPr>
        <w:pStyle w:val="Exampletext"/>
      </w:pPr>
      <w:r w:rsidRPr="00213323">
        <w:t>OUT_6       6 mA buffer without slew rate control</w:t>
      </w:r>
    </w:p>
    <w:p w:rsidR="005F1462" w:rsidRPr="00213323" w:rsidRDefault="005F1462" w:rsidP="00906D4A">
      <w:pPr>
        <w:pStyle w:val="Exampletext"/>
      </w:pPr>
      <w:r w:rsidRPr="00213323">
        <w:t>OUT_6S      6 mA buffer with slew rate control</w:t>
      </w:r>
    </w:p>
    <w:p w:rsidR="005F1462" w:rsidRPr="00213323" w:rsidRDefault="005F1462" w:rsidP="00906D4A">
      <w:pPr>
        <w:pStyle w:val="Exampletext"/>
      </w:pPr>
      <w:r w:rsidRPr="00213323">
        <w:t>OUT_8S      8 mA buffer with slew rate control</w:t>
      </w:r>
    </w:p>
    <w:p w:rsidR="005F1462" w:rsidRPr="00213323" w:rsidRDefault="005F1462" w:rsidP="006F2A7E">
      <w:pPr>
        <w:pStyle w:val="Exampletext"/>
        <w:spacing w:after="80"/>
      </w:pPr>
      <w:r w:rsidRPr="00213323">
        <w:t>OUT_10S    10 mA buffer with slew rate control</w:t>
      </w:r>
    </w:p>
    <w:p w:rsidR="004D2EF0" w:rsidRPr="00213323" w:rsidRDefault="004D2EF0">
      <w:pPr>
        <w:pStyle w:val="Heading1"/>
      </w:pPr>
      <w:bookmarkStart w:id="3609" w:name="_Ref300060628"/>
      <w:bookmarkStart w:id="3610" w:name="_Toc203975857"/>
      <w:bookmarkStart w:id="3611" w:name="_Toc203976278"/>
      <w:bookmarkStart w:id="3612" w:name="_Toc203976416"/>
      <w:bookmarkStart w:id="3613" w:name="_Toc427499978"/>
      <w:r w:rsidRPr="00213323">
        <w:lastRenderedPageBreak/>
        <w:t>Buffer Modeling</w:t>
      </w:r>
      <w:bookmarkEnd w:id="3613"/>
    </w:p>
    <w:p w:rsidR="00590424" w:rsidRPr="00213323" w:rsidRDefault="00494653">
      <w:pPr>
        <w:pStyle w:val="Heading2"/>
      </w:pPr>
      <w:bookmarkStart w:id="3614" w:name="_Ref361171747"/>
      <w:bookmarkStart w:id="3615" w:name="_Toc427499979"/>
      <w:r w:rsidRPr="00213323">
        <w:t>Model Statement</w:t>
      </w:r>
      <w:bookmarkEnd w:id="3609"/>
      <w:bookmarkEnd w:id="3614"/>
      <w:bookmarkEnd w:id="3615"/>
    </w:p>
    <w:p w:rsidR="005F146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Keyword:</w:t>
      </w:r>
      <w:r w:rsidRPr="00213323">
        <w:rPr>
          <w:rFonts w:ascii="Times New Roman" w:hAnsi="Times New Roman" w:cs="Times New Roman"/>
          <w:i/>
          <w:sz w:val="24"/>
          <w:szCs w:val="24"/>
        </w:rPr>
        <w:tab/>
      </w:r>
      <w:r w:rsidRPr="00213323">
        <w:rPr>
          <w:rFonts w:ascii="Times New Roman" w:hAnsi="Times New Roman" w:cs="Times New Roman"/>
          <w:b/>
          <w:sz w:val="24"/>
          <w:szCs w:val="24"/>
        </w:rPr>
        <w:t>[Model]</w:t>
      </w:r>
      <w:bookmarkEnd w:id="3610"/>
      <w:bookmarkEnd w:id="3611"/>
      <w:bookmarkEnd w:id="3612"/>
    </w:p>
    <w:p w:rsidR="005F1462" w:rsidRPr="00213323" w:rsidRDefault="008A57D9" w:rsidP="00685FB6">
      <w:pPr>
        <w:pStyle w:val="KeywordDescriptions"/>
      </w:pPr>
      <w:r w:rsidRPr="00213323">
        <w:rPr>
          <w:i/>
        </w:rPr>
        <w:t>Required:</w:t>
      </w:r>
      <w:r w:rsidR="00FD4025" w:rsidRPr="00213323">
        <w:tab/>
      </w:r>
      <w:r w:rsidR="005F1462" w:rsidRPr="00213323">
        <w:t>Yes</w:t>
      </w:r>
    </w:p>
    <w:p w:rsidR="005F1462" w:rsidRPr="00213323" w:rsidRDefault="005F1462">
      <w:pPr>
        <w:pStyle w:val="KeywordDescriptions"/>
      </w:pPr>
      <w:r w:rsidRPr="00213323">
        <w:rPr>
          <w:i/>
        </w:rPr>
        <w:t>Description:</w:t>
      </w:r>
      <w:r w:rsidR="00FD4025" w:rsidRPr="00213323">
        <w:rPr>
          <w:i/>
        </w:rPr>
        <w:tab/>
      </w:r>
      <w:r w:rsidRPr="00213323">
        <w:t>Used to define a model, and its attributes.</w:t>
      </w:r>
    </w:p>
    <w:p w:rsidR="005F1462" w:rsidRPr="00213323" w:rsidRDefault="005F1462">
      <w:pPr>
        <w:pStyle w:val="KeywordDescriptions"/>
      </w:pPr>
      <w:r w:rsidRPr="00213323">
        <w:rPr>
          <w:i/>
        </w:rPr>
        <w:t>Sub-Params:</w:t>
      </w:r>
      <w:r w:rsidR="00FD4025" w:rsidRPr="00213323">
        <w:rPr>
          <w:i/>
        </w:rPr>
        <w:tab/>
      </w:r>
      <w:r w:rsidRPr="00213323">
        <w:t>Model_type, Polarity, Enable, Vinl, Vinh, C_comp, C_comp_pullup, C_comp_pulldown, C_comp_power_clamp, C_comp_gnd_clamp, Vmeas, Cref, Rref, Vref</w:t>
      </w:r>
    </w:p>
    <w:p w:rsidR="005F1462" w:rsidRPr="00213323" w:rsidRDefault="005F1462">
      <w:pPr>
        <w:pStyle w:val="KeywordDescriptions"/>
      </w:pPr>
      <w:r w:rsidRPr="00213323">
        <w:rPr>
          <w:i/>
        </w:rPr>
        <w:t>Usage Rules:</w:t>
      </w:r>
      <w:r w:rsidR="00FD4025" w:rsidRPr="00213323">
        <w:tab/>
      </w:r>
      <w:r w:rsidRPr="00213323">
        <w:t>Each model type must begin with the keyword [Model].  The model name must match the one that is listed under a [Pin], [Model Selector] or [Series Pin Mapping] keyword and must not contain more than 40 characters.  A .ibs file must contain enough [Model] keywords to cover all of the model names specified under the [Pin], [Model Selector] and [Series Pin Mapping] keywords, except for those model names that use reserved words (POWER, GND and NC).</w:t>
      </w:r>
    </w:p>
    <w:p w:rsidR="005F1462" w:rsidRPr="00213323" w:rsidRDefault="005F1462">
      <w:pPr>
        <w:pStyle w:val="KeywordDescriptions"/>
      </w:pPr>
      <w:r w:rsidRPr="00213323">
        <w:t>Model_type must be one of the following:</w:t>
      </w:r>
    </w:p>
    <w:p w:rsidR="005F1462" w:rsidRPr="00213323" w:rsidRDefault="005F1462" w:rsidP="006F2A7E">
      <w:pPr>
        <w:pStyle w:val="ListContinue"/>
        <w:spacing w:after="80"/>
      </w:pPr>
      <w:r w:rsidRPr="00213323">
        <w:t>Input, Output, I/O, 3-state, Open_drain, I/O_open_drain,</w:t>
      </w:r>
      <w:r w:rsidR="00FD4025" w:rsidRPr="00213323">
        <w:t xml:space="preserve"> </w:t>
      </w:r>
      <w:r w:rsidRPr="00213323">
        <w:t>Open_sink, I/O_open_sink, Open_source, I/O_open_source,</w:t>
      </w:r>
      <w:r w:rsidR="00FD4025" w:rsidRPr="00213323">
        <w:t xml:space="preserve"> </w:t>
      </w:r>
      <w:r w:rsidRPr="00213323">
        <w:t>Input_ECL, Output_ECL, I/O_ECL, 3-state_ECL, Terminator,</w:t>
      </w:r>
      <w:r w:rsidR="00FD4025" w:rsidRPr="00213323">
        <w:t xml:space="preserve"> </w:t>
      </w:r>
      <w:r w:rsidRPr="00213323">
        <w:t>Series, and Series_switch.</w:t>
      </w:r>
    </w:p>
    <w:p w:rsidR="005F1462" w:rsidRPr="00213323" w:rsidRDefault="005F1462" w:rsidP="00685FB6">
      <w:pPr>
        <w:pStyle w:val="KeywordDescriptions"/>
      </w:pPr>
      <w:r w:rsidRPr="00213323">
        <w:t xml:space="preserve">For true differential models documented under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w:t>
      </w:r>
      <w:r w:rsidR="00FD4025" w:rsidRPr="00213323">
        <w:t xml:space="preserve"> </w:t>
      </w:r>
      <w:r w:rsidRPr="00213323">
        <w:t>Model_type must be one of the following:</w:t>
      </w:r>
    </w:p>
    <w:p w:rsidR="005F1462" w:rsidRPr="00213323" w:rsidRDefault="005F1462" w:rsidP="006F2A7E">
      <w:pPr>
        <w:pStyle w:val="ListContinue"/>
        <w:spacing w:after="80"/>
      </w:pPr>
      <w:r w:rsidRPr="00213323">
        <w:t>Input_diff, Output_diff, I/O_diff, and 3-state_diff</w:t>
      </w:r>
    </w:p>
    <w:p w:rsidR="00C63FF6" w:rsidRPr="00213323" w:rsidRDefault="00010C6C" w:rsidP="00537D95">
      <w:pPr>
        <w:pStyle w:val="TableCaption"/>
        <w:spacing w:after="80"/>
        <w:rPr>
          <w:b w:val="0"/>
        </w:rPr>
      </w:pPr>
      <w:r w:rsidRPr="00213323">
        <w:rPr>
          <w:b w:val="0"/>
        </w:rPr>
        <w:t xml:space="preserve">Special usage rules for particular model types are provided </w:t>
      </w:r>
      <w:r w:rsidR="00C63FF6" w:rsidRPr="00213323">
        <w:rPr>
          <w:b w:val="0"/>
        </w:rPr>
        <w:t>in Table 1.  Some definitions are included for clarification.</w:t>
      </w:r>
    </w:p>
    <w:p w:rsidR="0047364C" w:rsidRDefault="0047364C" w:rsidP="00685FB6">
      <w:pPr>
        <w:pStyle w:val="KeywordDescriptions"/>
        <w:rPr>
          <w:b/>
          <w:bCs/>
          <w:szCs w:val="18"/>
        </w:rPr>
      </w:pPr>
    </w:p>
    <w:p w:rsidR="0047364C" w:rsidRDefault="0047364C" w:rsidP="0047364C">
      <w:pPr>
        <w:pStyle w:val="TableCaption"/>
        <w:spacing w:after="80"/>
      </w:pPr>
      <w:r>
        <w:t xml:space="preserve">Table </w:t>
      </w:r>
      <w:r w:rsidR="00B34E20">
        <w:fldChar w:fldCharType="begin"/>
      </w:r>
      <w:r w:rsidR="00856284">
        <w:instrText xml:space="preserve"> SEQ Table \* ARABIC </w:instrText>
      </w:r>
      <w:r w:rsidR="00B34E20">
        <w:fldChar w:fldCharType="separate"/>
      </w:r>
      <w:r w:rsidR="00040BD7">
        <w:rPr>
          <w:noProof/>
        </w:rPr>
        <w:t>1</w:t>
      </w:r>
      <w:r w:rsidR="00B34E20">
        <w:rPr>
          <w:noProof/>
        </w:rPr>
        <w:fldChar w:fldCharType="end"/>
      </w:r>
      <w:r>
        <w:t xml:space="preserve"> – Special Rules for Keyword [Model]</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47364C" w:rsidRPr="00213323" w:rsidTr="007571FE">
        <w:trPr>
          <w:cantSplit/>
          <w:tblHeader/>
          <w:jc w:val="center"/>
        </w:trPr>
        <w:tc>
          <w:tcPr>
            <w:tcW w:w="2700" w:type="dxa"/>
          </w:tcPr>
          <w:p w:rsidR="0047364C" w:rsidRPr="00213323" w:rsidRDefault="0047364C" w:rsidP="007571FE">
            <w:pPr>
              <w:spacing w:after="80"/>
              <w:jc w:val="center"/>
              <w:rPr>
                <w:b/>
              </w:rPr>
            </w:pPr>
            <w:r w:rsidRPr="00213323">
              <w:rPr>
                <w:b/>
              </w:rPr>
              <w:t>Model Type</w:t>
            </w:r>
          </w:p>
        </w:tc>
        <w:tc>
          <w:tcPr>
            <w:tcW w:w="5648" w:type="dxa"/>
          </w:tcPr>
          <w:p w:rsidR="0047364C" w:rsidRPr="00213323" w:rsidRDefault="0047364C" w:rsidP="007571FE">
            <w:pPr>
              <w:spacing w:after="80"/>
              <w:jc w:val="center"/>
              <w:rPr>
                <w:b/>
              </w:rPr>
            </w:pPr>
            <w:r w:rsidRPr="00213323">
              <w:rPr>
                <w:b/>
              </w:rPr>
              <w:t>Definition</w:t>
            </w:r>
          </w:p>
        </w:tc>
      </w:tr>
      <w:tr w:rsidR="0047364C" w:rsidRPr="00213323" w:rsidTr="007571FE">
        <w:trPr>
          <w:cantSplit/>
          <w:jc w:val="center"/>
        </w:trPr>
        <w:tc>
          <w:tcPr>
            <w:tcW w:w="2700" w:type="dxa"/>
            <w:vAlign w:val="center"/>
          </w:tcPr>
          <w:p w:rsidR="0047364C" w:rsidRPr="00213323" w:rsidRDefault="0047364C" w:rsidP="007571FE">
            <w:pPr>
              <w:spacing w:after="80"/>
            </w:pPr>
            <w:r w:rsidRPr="00213323">
              <w:t xml:space="preserve">Input              </w:t>
            </w:r>
          </w:p>
          <w:p w:rsidR="0047364C" w:rsidRPr="00213323" w:rsidRDefault="0047364C" w:rsidP="007571FE">
            <w:pPr>
              <w:spacing w:after="80"/>
            </w:pPr>
            <w:r w:rsidRPr="00213323">
              <w:t xml:space="preserve">I/O                </w:t>
            </w:r>
          </w:p>
          <w:p w:rsidR="0047364C" w:rsidRPr="00213323" w:rsidRDefault="0047364C" w:rsidP="007571FE">
            <w:pPr>
              <w:spacing w:after="80"/>
            </w:pPr>
            <w:r w:rsidRPr="00213323">
              <w:t xml:space="preserve">I/O_open_drain     </w:t>
            </w:r>
          </w:p>
          <w:p w:rsidR="0047364C" w:rsidRPr="00213323" w:rsidRDefault="0047364C" w:rsidP="007571FE">
            <w:pPr>
              <w:spacing w:after="80"/>
            </w:pPr>
            <w:r w:rsidRPr="00213323">
              <w:t xml:space="preserve">I/O_open_sink      </w:t>
            </w:r>
          </w:p>
          <w:p w:rsidR="0047364C" w:rsidRPr="00213323" w:rsidRDefault="0047364C" w:rsidP="007571FE">
            <w:pPr>
              <w:spacing w:after="80"/>
            </w:pPr>
            <w:r w:rsidRPr="00213323">
              <w:t xml:space="preserve">I/O_open_source    </w:t>
            </w:r>
          </w:p>
        </w:tc>
        <w:tc>
          <w:tcPr>
            <w:tcW w:w="5648" w:type="dxa"/>
            <w:vAlign w:val="center"/>
          </w:tcPr>
          <w:p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Input_ECL</w:t>
            </w:r>
          </w:p>
          <w:p w:rsidR="0047364C" w:rsidRPr="00213323" w:rsidRDefault="0047364C" w:rsidP="007571FE">
            <w:pPr>
              <w:spacing w:after="80"/>
              <w:rPr>
                <w:rFonts w:cs="Arial"/>
                <w:b/>
              </w:rPr>
            </w:pPr>
            <w:r w:rsidRPr="00213323">
              <w:t xml:space="preserve">I/O_ECL  </w:t>
            </w:r>
          </w:p>
        </w:tc>
        <w:tc>
          <w:tcPr>
            <w:tcW w:w="5648" w:type="dxa"/>
            <w:vAlign w:val="center"/>
          </w:tcPr>
          <w:p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Terminator</w:t>
            </w:r>
          </w:p>
        </w:tc>
        <w:tc>
          <w:tcPr>
            <w:tcW w:w="5648" w:type="dxa"/>
            <w:vAlign w:val="center"/>
          </w:tcPr>
          <w:p w:rsidR="0047364C" w:rsidRPr="00213323" w:rsidRDefault="0047364C" w:rsidP="007571FE">
            <w:pPr>
              <w:spacing w:after="80"/>
              <w:rPr>
                <w:rFonts w:cs="Arial"/>
                <w:b/>
              </w:rPr>
            </w:pPr>
            <w:r w:rsidRPr="00213323">
              <w:t>This model type is an input-only model that can have analog loading effects on the circuit being simulated but has no digital logic thresholds.  Examples of terminators are: capacitors, termination diodes, and pullup resistors.</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lastRenderedPageBreak/>
              <w:t>Output</w:t>
            </w:r>
          </w:p>
        </w:tc>
        <w:tc>
          <w:tcPr>
            <w:tcW w:w="5648" w:type="dxa"/>
            <w:vAlign w:val="center"/>
          </w:tcPr>
          <w:p w:rsidR="0047364C" w:rsidRPr="00213323" w:rsidRDefault="0047364C" w:rsidP="007571FE">
            <w:pPr>
              <w:spacing w:after="80"/>
              <w:rPr>
                <w:rFonts w:cs="Arial"/>
                <w:b/>
              </w:rPr>
            </w:pPr>
            <w:r w:rsidRPr="00213323">
              <w:t>This model type indicates that an output always sources and/or sinks current and cannot be disabled.</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3-state</w:t>
            </w:r>
          </w:p>
        </w:tc>
        <w:tc>
          <w:tcPr>
            <w:tcW w:w="5648" w:type="dxa"/>
            <w:vAlign w:val="center"/>
          </w:tcPr>
          <w:p w:rsidR="0047364C" w:rsidRPr="00213323" w:rsidRDefault="0047364C" w:rsidP="007571FE">
            <w:pPr>
              <w:spacing w:after="80"/>
              <w:rPr>
                <w:rFonts w:cs="Arial"/>
                <w:b/>
              </w:rPr>
            </w:pPr>
            <w:r w:rsidRPr="00213323">
              <w:t>This model type indicates that an output can be disabled, i.e., put into a high impedance state.</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 xml:space="preserve">Open_sink </w:t>
            </w:r>
          </w:p>
          <w:p w:rsidR="0047364C" w:rsidRPr="00213323" w:rsidRDefault="0047364C" w:rsidP="007571FE">
            <w:pPr>
              <w:spacing w:after="80"/>
              <w:rPr>
                <w:rFonts w:cs="Arial"/>
                <w:b/>
              </w:rPr>
            </w:pPr>
            <w:r w:rsidRPr="00213323">
              <w:t>Open_drain</w:t>
            </w:r>
          </w:p>
        </w:tc>
        <w:tc>
          <w:tcPr>
            <w:tcW w:w="5648" w:type="dxa"/>
            <w:vAlign w:val="center"/>
          </w:tcPr>
          <w:p w:rsidR="0047364C" w:rsidRPr="00213323" w:rsidRDefault="0047364C" w:rsidP="007571FE">
            <w:pPr>
              <w:spacing w:after="80"/>
              <w:rPr>
                <w:rFonts w:cs="Arial"/>
                <w:b/>
              </w:rPr>
            </w:pPr>
            <w:r w:rsidRPr="00213323">
              <w:t>These model types indicate that the output has an OPEN side (do not use the [Pullup] keyword, or if it must be used, set I = 0 mA for all voltages specified) and the output SINKS current.  Open_drain model type is retained for backward compatibility.</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Open_source</w:t>
            </w:r>
          </w:p>
        </w:tc>
        <w:tc>
          <w:tcPr>
            <w:tcW w:w="5648" w:type="dxa"/>
            <w:vAlign w:val="center"/>
          </w:tcPr>
          <w:p w:rsidR="0047364C" w:rsidRPr="00213323" w:rsidRDefault="0047364C" w:rsidP="007571FE">
            <w:pPr>
              <w:spacing w:after="80"/>
              <w:rPr>
                <w:rFonts w:cs="Arial"/>
                <w:b/>
              </w:rPr>
            </w:pPr>
            <w:r w:rsidRPr="00213323">
              <w:t>This model type indicates that the output has an OPEN side (do not use the [Pulldown] keyword, or if it must be used, set I = 0 mA for all voltages specified) and the output SOURCES current.</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 xml:space="preserve">Input_ECL  </w:t>
            </w:r>
          </w:p>
          <w:p w:rsidR="0047364C" w:rsidRPr="00213323" w:rsidRDefault="0047364C" w:rsidP="007571FE">
            <w:pPr>
              <w:spacing w:after="80"/>
              <w:rPr>
                <w:rFonts w:cs="Arial"/>
                <w:b/>
              </w:rPr>
            </w:pPr>
            <w:r w:rsidRPr="00213323">
              <w:t xml:space="preserve">Output_ECL </w:t>
            </w:r>
          </w:p>
          <w:p w:rsidR="0047364C" w:rsidRPr="00213323" w:rsidRDefault="0047364C" w:rsidP="007571FE">
            <w:pPr>
              <w:spacing w:after="80"/>
              <w:rPr>
                <w:rFonts w:cs="Arial"/>
                <w:b/>
              </w:rPr>
            </w:pPr>
            <w:r w:rsidRPr="00213323">
              <w:t xml:space="preserve">I/O_ECL    </w:t>
            </w:r>
          </w:p>
          <w:p w:rsidR="0047364C" w:rsidRPr="00213323" w:rsidRDefault="0047364C" w:rsidP="007571FE">
            <w:pPr>
              <w:spacing w:after="80"/>
              <w:rPr>
                <w:rFonts w:cs="Arial"/>
                <w:b/>
              </w:rPr>
            </w:pPr>
            <w:r w:rsidRPr="00213323">
              <w:t>3-state_ECL</w:t>
            </w:r>
          </w:p>
        </w:tc>
        <w:tc>
          <w:tcPr>
            <w:tcW w:w="5648" w:type="dxa"/>
            <w:vAlign w:val="center"/>
          </w:tcPr>
          <w:p w:rsidR="0047364C" w:rsidRPr="00213323" w:rsidRDefault="0047364C" w:rsidP="007571FE">
            <w:pPr>
              <w:spacing w:after="80"/>
              <w:rPr>
                <w:rFonts w:cs="Arial"/>
                <w:b/>
              </w:rPr>
            </w:pPr>
            <w:r w:rsidRPr="00213323">
              <w:t>These model types specify that the model represents an ECL type logic that follows different conventions for the [Pulldown] keyword.</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Series</w:t>
            </w:r>
          </w:p>
        </w:tc>
        <w:tc>
          <w:tcPr>
            <w:tcW w:w="5648" w:type="dxa"/>
            <w:vAlign w:val="center"/>
          </w:tcPr>
          <w:p w:rsidR="0047364C" w:rsidRPr="00213323" w:rsidRDefault="0047364C" w:rsidP="007571FE">
            <w:pPr>
              <w:spacing w:after="80"/>
              <w:rPr>
                <w:rFonts w:cs="Arial"/>
                <w:b/>
              </w:rPr>
            </w:pPr>
            <w:r w:rsidRPr="00213323">
              <w:t>This model type is for series models that can be described by [R Series], [L Series], [Rl Series], [C Series], [Lc Series], [Rc Series], [Series Current] and [Series MOSFET] keywords.</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Series_switch</w:t>
            </w:r>
          </w:p>
        </w:tc>
        <w:tc>
          <w:tcPr>
            <w:tcW w:w="5648" w:type="dxa"/>
            <w:vAlign w:val="center"/>
          </w:tcPr>
          <w:p w:rsidR="0047364C" w:rsidRPr="00213323" w:rsidRDefault="0047364C" w:rsidP="007571FE">
            <w:pPr>
              <w:spacing w:after="80"/>
              <w:rPr>
                <w:rFonts w:cs="Arial"/>
                <w:b/>
              </w:rPr>
            </w:pPr>
            <w:r w:rsidRPr="00213323">
              <w:t>This model type is for series switch models that can be described by [On], [Off], [R Series], [L Series], [Rl Series], [C Series], [Lc Series], [Rc Series], [Series Current] and [Series MOSFET] keywords.</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 xml:space="preserve">Input_diff  </w:t>
            </w:r>
          </w:p>
          <w:p w:rsidR="0047364C" w:rsidRPr="00213323" w:rsidRDefault="0047364C" w:rsidP="007571FE">
            <w:pPr>
              <w:spacing w:after="80"/>
              <w:rPr>
                <w:rFonts w:cs="Arial"/>
                <w:b/>
              </w:rPr>
            </w:pPr>
            <w:r w:rsidRPr="00213323">
              <w:t xml:space="preserve">Output_diff </w:t>
            </w:r>
          </w:p>
          <w:p w:rsidR="0047364C" w:rsidRPr="00213323" w:rsidRDefault="0047364C" w:rsidP="007571FE">
            <w:pPr>
              <w:spacing w:after="80"/>
              <w:rPr>
                <w:rFonts w:cs="Arial"/>
                <w:b/>
              </w:rPr>
            </w:pPr>
            <w:r w:rsidRPr="00213323">
              <w:t xml:space="preserve">I/O_diff    </w:t>
            </w:r>
          </w:p>
          <w:p w:rsidR="0047364C" w:rsidRPr="00213323" w:rsidRDefault="0047364C" w:rsidP="007571FE">
            <w:pPr>
              <w:spacing w:after="80"/>
              <w:rPr>
                <w:rFonts w:cs="Arial"/>
                <w:b/>
              </w:rPr>
            </w:pPr>
            <w:r w:rsidRPr="00213323">
              <w:t>3-state_diff</w:t>
            </w:r>
          </w:p>
        </w:tc>
        <w:tc>
          <w:tcPr>
            <w:tcW w:w="5648" w:type="dxa"/>
            <w:vAlign w:val="center"/>
          </w:tcPr>
          <w:p w:rsidR="0047364C" w:rsidRPr="00213323" w:rsidRDefault="0047364C" w:rsidP="007571FE">
            <w:pPr>
              <w:spacing w:after="80"/>
              <w:rPr>
                <w:rFonts w:cs="Arial"/>
                <w:b/>
              </w:rPr>
            </w:pPr>
            <w:r w:rsidRPr="00213323">
              <w:t>These model types specify that the model defines a true differential model available directly through the [External Model] keyword documented in Section 6.3.</w:t>
            </w:r>
          </w:p>
        </w:tc>
      </w:tr>
    </w:tbl>
    <w:p w:rsidR="0047364C" w:rsidRDefault="0047364C" w:rsidP="00685FB6">
      <w:pPr>
        <w:pStyle w:val="KeywordDescriptions"/>
        <w:rPr>
          <w:b/>
          <w:bCs/>
          <w:szCs w:val="18"/>
        </w:rPr>
      </w:pPr>
    </w:p>
    <w:p w:rsidR="005F1462" w:rsidRPr="00213323" w:rsidRDefault="005F1462" w:rsidP="00685FB6">
      <w:pPr>
        <w:pStyle w:val="KeywordDescriptions"/>
      </w:pPr>
      <w:r w:rsidRPr="00213323">
        <w:t>The Model_type subparameter is required.</w:t>
      </w:r>
    </w:p>
    <w:p w:rsidR="005F1462" w:rsidRPr="00213323" w:rsidRDefault="005F1462">
      <w:pPr>
        <w:pStyle w:val="KeywordDescriptions"/>
      </w:pPr>
      <w:r w:rsidRPr="00213323">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not illegal to include the C_comp subparameter together with one or more of the remaining C_comp_* subparameters, but in that </w:t>
      </w:r>
      <w:r w:rsidRPr="00213323">
        <w:lastRenderedPageBreak/>
        <w:t xml:space="preserve">case the </w:t>
      </w:r>
      <w:del w:id="3616" w:author="Author">
        <w:r w:rsidRPr="00213323" w:rsidDel="00FA59BB">
          <w:delText>simulator</w:delText>
        </w:r>
      </w:del>
      <w:ins w:id="3617" w:author="Author">
        <w:r w:rsidR="00FA59BB">
          <w:t>EDA tool</w:t>
        </w:r>
      </w:ins>
      <w:r w:rsidRPr="00213323">
        <w:t xml:space="preserve"> will have to make a decision whether to use C_comp or the C_comp_pullup, C_comp_pulldown, C_comp_power_clamp, and C_comp_gnd_clamp subparameters.  Under no circumstances should the </w:t>
      </w:r>
      <w:del w:id="3618" w:author="Author">
        <w:r w:rsidRPr="00213323" w:rsidDel="00FA59BB">
          <w:delText>simulator</w:delText>
        </w:r>
      </w:del>
      <w:ins w:id="3619" w:author="Author">
        <w:r w:rsidR="00FA59BB">
          <w:t>EDA tool</w:t>
        </w:r>
      </w:ins>
      <w:r w:rsidRPr="00213323">
        <w:t xml:space="preserve"> use the value of C_comp simultaneously with the values of the other C_comp_* subparameters.</w:t>
      </w:r>
    </w:p>
    <w:p w:rsidR="005F1462" w:rsidRPr="00213323" w:rsidRDefault="005F1462">
      <w:pPr>
        <w:pStyle w:val="KeywordDescriptions"/>
      </w:pPr>
      <w:r w:rsidRPr="00213323">
        <w:t xml:space="preserve">C_comp_pullup, C_comp_pulldown, C_comp_power_clamp, and C_comp_gnd_clamp are intended to represent the parasitic capacitances of those structures whose I-V characteristics are described by the [Pullup], [Pulldown], [POWER Clamp] and [GND Clamp] I-V tables.  For this reason, the </w:t>
      </w:r>
      <w:del w:id="3620" w:author="Author">
        <w:r w:rsidRPr="00213323" w:rsidDel="00FA59BB">
          <w:delText>simulator</w:delText>
        </w:r>
      </w:del>
      <w:ins w:id="3621" w:author="Author">
        <w:r w:rsidR="00FA59BB">
          <w:t>EDA tool</w:t>
        </w:r>
      </w:ins>
      <w:r w:rsidRPr="00213323">
        <w:t xml:space="preserve"> should generate a circuit netlist so that, if defined, each of the C_comp_* capacitors are connected in parallel with their corresponding I-V tables, whether or not the I-V table exists. That is, the C_comp_* capacit</w:t>
      </w:r>
      <w:r w:rsidR="000D2EFB" w:rsidRPr="00213323">
        <w:t xml:space="preserve">ors are positioned between the </w:t>
      </w:r>
      <w:r w:rsidRPr="00213323">
        <w:t>signal pad and the nodes defined by the [Pullup Reference], [Pulldown Reference], [POWER Clamp Reference] and [GND Clamp Reference] keywords, or the [Voltage Range] keyword and GND.</w:t>
      </w:r>
    </w:p>
    <w:p w:rsidR="005F1462" w:rsidRPr="00213323" w:rsidRDefault="005F1462">
      <w:pPr>
        <w:pStyle w:val="KeywordDescriptions"/>
      </w:pPr>
      <w:r w:rsidRPr="00213323">
        <w:t xml:space="preserve">The C_comp and C_comp_* subparameters define die capacitance. These values should not include the capacitance of the package. C_comp and C_comp_* are allowed to use </w:t>
      </w:r>
      <w:r w:rsidR="00DF0207" w:rsidRPr="00213323">
        <w:t>“</w:t>
      </w:r>
      <w:r w:rsidRPr="00213323">
        <w:t>NA</w:t>
      </w:r>
      <w:r w:rsidR="00DF0207" w:rsidRPr="00213323">
        <w:t>”</w:t>
      </w:r>
      <w:r w:rsidRPr="00213323">
        <w:t xml:space="preserve"> for the min and max values only.</w:t>
      </w:r>
    </w:p>
    <w:p w:rsidR="005F1462" w:rsidRPr="00213323" w:rsidRDefault="005F1462">
      <w:pPr>
        <w:pStyle w:val="KeywordDescriptions"/>
      </w:pPr>
      <w:r w:rsidRPr="00213323">
        <w:t>The Polarity, Enable, Vinl, Vinh, Vmeas, Cref, Rref, and Vref subparameters are optional.</w:t>
      </w:r>
    </w:p>
    <w:p w:rsidR="005F1462" w:rsidRPr="00213323" w:rsidRDefault="005F1462">
      <w:pPr>
        <w:pStyle w:val="KeywordDescriptions"/>
      </w:pPr>
      <w:r w:rsidRPr="00213323">
        <w:t xml:space="preserve">Also, optional Rref_diff and Cref_diff subparameters discussed further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 xml:space="preserve"> support the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rsidR="005F1462" w:rsidRPr="00213323" w:rsidRDefault="005F1462">
      <w:pPr>
        <w:pStyle w:val="KeywordDescriptions"/>
      </w:pPr>
      <w:r w:rsidRPr="00213323">
        <w:t xml:space="preserve">The Rref_diff and Cref_diff are recognized only when the [Diff Pin] keyword connects the models.  This applies for the true differential buffers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 xml:space="preserve"> and also for differential buffers using identical single-ended models.</w:t>
      </w:r>
    </w:p>
    <w:p w:rsidR="005F1462" w:rsidRPr="00213323" w:rsidRDefault="005F1462">
      <w:pPr>
        <w:pStyle w:val="KeywordDescriptions"/>
      </w:pPr>
      <w:r w:rsidRPr="00213323">
        <w:t>The Polarity subparameter can be defined as either Non-Inverting or Inverting, and the Enable subparameter can be defined as either Active-High or Active-Low.</w:t>
      </w:r>
    </w:p>
    <w:p w:rsidR="005F1462" w:rsidRPr="00213323" w:rsidRDefault="005F1462">
      <w:pPr>
        <w:pStyle w:val="KeywordDescriptions"/>
      </w:pPr>
      <w:r w:rsidRPr="00213323">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r w:rsidR="007571FE">
        <w:fldChar w:fldCharType="begin"/>
      </w:r>
      <w:r w:rsidR="007571FE">
        <w:instrText xml:space="preserve"> REF _Ref300061335 \r \h  \* MERGEFORMAT </w:instrText>
      </w:r>
      <w:r w:rsidR="007571FE">
        <w:fldChar w:fldCharType="separate"/>
      </w:r>
      <w:r w:rsidR="00040BD7">
        <w:t>Figure 1</w:t>
      </w:r>
      <w:r w:rsidR="007571FE">
        <w:fldChar w:fldCharType="end"/>
      </w:r>
      <w:r w:rsidR="00007FC8" w:rsidRPr="00213323">
        <w:t>.</w:t>
      </w:r>
    </w:p>
    <w:p w:rsidR="006B26BE" w:rsidRPr="00213323" w:rsidRDefault="006B26BE">
      <w:pPr>
        <w:pStyle w:val="KeywordDescriptions"/>
      </w:pPr>
    </w:p>
    <w:p w:rsidR="00F85102" w:rsidRPr="00213323" w:rsidRDefault="006B26BE" w:rsidP="006F2A7E">
      <w:pPr>
        <w:pStyle w:val="PlainText"/>
        <w:spacing w:after="80"/>
        <w:jc w:val="center"/>
        <w:rPr>
          <w:rFonts w:ascii="Times New Roman" w:hAnsi="Times New Roman" w:cs="Times New Roman"/>
          <w:sz w:val="24"/>
          <w:szCs w:val="24"/>
        </w:rPr>
      </w:pPr>
      <w:r w:rsidRPr="00213323">
        <w:object w:dxaOrig="3353" w:dyaOrig="15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5pt;height:79.5pt" o:ole="">
            <v:imagedata r:id="rId10" o:title=""/>
          </v:shape>
          <o:OLEObject Type="Embed" ProgID="Visio.Drawing.11" ShapeID="_x0000_i1025" DrawAspect="Content" ObjectID="_1501241879" r:id="rId11"/>
        </w:object>
      </w:r>
    </w:p>
    <w:p w:rsidR="002F6E22" w:rsidRPr="00213323" w:rsidRDefault="00EE4C18" w:rsidP="006F2A7E">
      <w:pPr>
        <w:pStyle w:val="Figurecaption"/>
        <w:spacing w:before="0" w:after="80"/>
      </w:pPr>
      <w:bookmarkStart w:id="3622" w:name="_Ref300061335"/>
      <w:r w:rsidRPr="00213323">
        <w:t xml:space="preserve"> - </w:t>
      </w:r>
      <w:bookmarkEnd w:id="3622"/>
      <w:r w:rsidR="004B5CEC" w:rsidRPr="00213323">
        <w:t>Reference Load Connections</w:t>
      </w:r>
    </w:p>
    <w:p w:rsidR="00F85102" w:rsidRPr="00213323" w:rsidRDefault="00F85102" w:rsidP="006F2A7E">
      <w:pPr>
        <w:spacing w:after="80"/>
      </w:pPr>
    </w:p>
    <w:p w:rsidR="005F1462" w:rsidRPr="00213323" w:rsidRDefault="005F1462" w:rsidP="00685FB6">
      <w:pPr>
        <w:pStyle w:val="KeywordDescriptions"/>
      </w:pPr>
      <w:r w:rsidRPr="00213323">
        <w:t>A single-ended or true differential buffer can have Rref_diff and Cref_diff</w:t>
      </w:r>
      <w:r w:rsidR="00007FC8" w:rsidRPr="00213323">
        <w:t xml:space="preserve"> (</w:t>
      </w:r>
      <w:r w:rsidR="00B34E20" w:rsidRPr="00213323">
        <w:fldChar w:fldCharType="begin"/>
      </w:r>
      <w:r w:rsidR="00EE4C18" w:rsidRPr="00213323">
        <w:instrText xml:space="preserve"> REF _Ref300061472 \r \h </w:instrText>
      </w:r>
      <w:r w:rsidR="00B34E20" w:rsidRPr="00213323">
        <w:fldChar w:fldCharType="separate"/>
      </w:r>
      <w:r w:rsidR="00040BD7">
        <w:t>Figure 2</w:t>
      </w:r>
      <w:r w:rsidR="00B34E20" w:rsidRPr="00213323">
        <w:fldChar w:fldCharType="end"/>
      </w:r>
      <w:r w:rsidR="00007FC8" w:rsidRPr="00213323">
        <w:t>).</w:t>
      </w:r>
    </w:p>
    <w:p w:rsidR="005F1462" w:rsidRPr="00213323" w:rsidRDefault="005F1462" w:rsidP="006F2A7E">
      <w:pPr>
        <w:spacing w:after="80"/>
      </w:pPr>
    </w:p>
    <w:p w:rsidR="00FE0B47" w:rsidRPr="00213323" w:rsidRDefault="006B26BE" w:rsidP="006F2A7E">
      <w:pPr>
        <w:spacing w:after="80"/>
        <w:jc w:val="center"/>
      </w:pPr>
      <w:r w:rsidRPr="00213323">
        <w:object w:dxaOrig="3556" w:dyaOrig="3105">
          <v:shape id="_x0000_i1026" type="#_x0000_t75" style="width:177pt;height:155.25pt" o:ole="">
            <v:imagedata r:id="rId12" o:title=""/>
          </v:shape>
          <o:OLEObject Type="Embed" ProgID="Visio.Drawing.11" ShapeID="_x0000_i1026" DrawAspect="Content" ObjectID="_1501241880" r:id="rId13"/>
        </w:object>
      </w:r>
    </w:p>
    <w:p w:rsidR="00FE0B47" w:rsidRPr="00213323" w:rsidRDefault="00EE4C18" w:rsidP="006F2A7E">
      <w:pPr>
        <w:pStyle w:val="Figurecaption"/>
        <w:spacing w:before="0" w:after="80"/>
      </w:pPr>
      <w:r w:rsidRPr="00213323">
        <w:t xml:space="preserve"> </w:t>
      </w:r>
      <w:bookmarkStart w:id="3623" w:name="_Ref300061472"/>
      <w:r w:rsidRPr="00213323">
        <w:t xml:space="preserve">- </w:t>
      </w:r>
      <w:r w:rsidR="00FE0B47" w:rsidRPr="00213323">
        <w:t>Single-Ended or True Differential Buffer</w:t>
      </w:r>
      <w:bookmarkEnd w:id="3623"/>
    </w:p>
    <w:p w:rsidR="00FE0B47" w:rsidRPr="00213323" w:rsidRDefault="00FE0B47"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rPr>
          <w:i/>
        </w:rPr>
        <w:t>Other Notes:</w:t>
      </w:r>
      <w:r w:rsidR="00C33823" w:rsidRPr="00213323">
        <w:tab/>
      </w:r>
      <w:r w:rsidRPr="00213323">
        <w:t xml:space="preserve">A complete [Model] description normally contains the following keywords:  [Voltage Range], [Pullup], [Pulldown], [GND Clamp], [POWER Clamp], and [Ramp].  A Terminator model may use the [Rgnd], [Rpower], [Rac], and [Cac] keywords.  However, some models may have only a subset of these keywords.  For example, an input structure normally only needs the [Voltage Range], [GND Clamp], and possibly the </w:t>
      </w:r>
      <w:r w:rsidR="004207FC" w:rsidRPr="00213323">
        <w:t>[POWER Clamp] keywords.  If any</w:t>
      </w:r>
      <w:r w:rsidRPr="00213323">
        <w:t xml:space="preserve"> of [Rgnd], [Rpower], [Rac], and [Cac] keywords is used, then the Model_type must be Terminator.</w:t>
      </w:r>
    </w:p>
    <w:p w:rsidR="00C33823" w:rsidRPr="00213323" w:rsidRDefault="00B95248">
      <w:pPr>
        <w:pStyle w:val="KeywordDescriptions"/>
      </w:pPr>
      <w:r w:rsidRPr="00213323">
        <w:rPr>
          <w:i/>
        </w:rPr>
        <w:t>Examples:</w:t>
      </w:r>
    </w:p>
    <w:p w:rsidR="005F1462" w:rsidRPr="00213323" w:rsidRDefault="005F1462" w:rsidP="00906D4A">
      <w:pPr>
        <w:pStyle w:val="Exampletext"/>
      </w:pPr>
      <w:r w:rsidRPr="00213323">
        <w:t>| Signals       CLK1, CLK2,...         | Optional signal list, if desired</w:t>
      </w:r>
    </w:p>
    <w:p w:rsidR="005F1462" w:rsidRPr="00213323" w:rsidRDefault="005F1462" w:rsidP="00906D4A">
      <w:pPr>
        <w:pStyle w:val="Exampletext"/>
      </w:pPr>
      <w:r w:rsidRPr="00213323">
        <w:t>[Model]         Clockbuffer</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Polarity        Non-Inverting</w:t>
      </w:r>
    </w:p>
    <w:p w:rsidR="005F1462" w:rsidRPr="00213323" w:rsidRDefault="005F1462" w:rsidP="00906D4A">
      <w:pPr>
        <w:pStyle w:val="Exampletext"/>
      </w:pPr>
      <w:r w:rsidRPr="00213323">
        <w:t>Enable          Active-High</w:t>
      </w:r>
    </w:p>
    <w:p w:rsidR="005F1462" w:rsidRPr="00213323" w:rsidRDefault="005F1462" w:rsidP="00906D4A">
      <w:pPr>
        <w:pStyle w:val="Exampletext"/>
      </w:pPr>
      <w:r w:rsidRPr="00213323">
        <w:t>Vinl = 0.8V                            | Input logic "low" DC voltage, if any</w:t>
      </w:r>
    </w:p>
    <w:p w:rsidR="005F1462" w:rsidRPr="00213323" w:rsidRDefault="005F1462" w:rsidP="00906D4A">
      <w:pPr>
        <w:pStyle w:val="Exampletext"/>
      </w:pPr>
      <w:r w:rsidRPr="00213323">
        <w:t>Vinh = 2.0V                            | Input logic "high" DC voltage, if any</w:t>
      </w:r>
    </w:p>
    <w:p w:rsidR="005F1462" w:rsidRPr="00213323" w:rsidRDefault="005F1462" w:rsidP="00906D4A">
      <w:pPr>
        <w:pStyle w:val="Exampletext"/>
      </w:pPr>
      <w:r w:rsidRPr="00213323">
        <w:t>Vmeas = 1.5V              | Reference voltage for timing measurements</w:t>
      </w:r>
    </w:p>
    <w:p w:rsidR="005F1462" w:rsidRPr="00213323" w:rsidRDefault="005F1462" w:rsidP="00906D4A">
      <w:pPr>
        <w:pStyle w:val="Exampletext"/>
      </w:pPr>
      <w:r w:rsidRPr="00213323">
        <w:t>Cref = 50pF               | Timing specification test load capacitance value</w:t>
      </w:r>
    </w:p>
    <w:p w:rsidR="005F1462" w:rsidRPr="00213323" w:rsidRDefault="005F1462" w:rsidP="00906D4A">
      <w:pPr>
        <w:pStyle w:val="Exampletext"/>
      </w:pPr>
      <w:r w:rsidRPr="00213323">
        <w:t>Rref = 500                | Timing specification test load resistance value</w:t>
      </w:r>
    </w:p>
    <w:p w:rsidR="005F1462" w:rsidRPr="00213323" w:rsidRDefault="005F1462" w:rsidP="00906D4A">
      <w:pPr>
        <w:pStyle w:val="Exampletext"/>
      </w:pPr>
      <w:r w:rsidRPr="00213323">
        <w:t>Vref = 0                  | Timing specification test load voltage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C_comp             7.0pF           5.0pF           9.0pF</w:t>
      </w:r>
    </w:p>
    <w:p w:rsidR="005F1462" w:rsidRPr="00213323" w:rsidRDefault="005F1462" w:rsidP="00906D4A">
      <w:pPr>
        <w:pStyle w:val="Exampletext"/>
      </w:pPr>
      <w:r w:rsidRPr="00213323">
        <w:t>C_comp_pullup      3.0pF           2.5pF           3.5pF | These four can be</w:t>
      </w:r>
    </w:p>
    <w:p w:rsidR="005F1462" w:rsidRPr="00213323" w:rsidRDefault="005F1462" w:rsidP="00906D4A">
      <w:pPr>
        <w:pStyle w:val="Exampletext"/>
      </w:pPr>
      <w:r w:rsidRPr="00213323">
        <w:t>C_comp_pulldown    2.0pF           1.5pF           2.5pF | used instead of</w:t>
      </w:r>
    </w:p>
    <w:p w:rsidR="005F1462" w:rsidRPr="00213323" w:rsidRDefault="005F1462" w:rsidP="00906D4A">
      <w:pPr>
        <w:pStyle w:val="Exampletext"/>
      </w:pPr>
      <w:r w:rsidRPr="00213323">
        <w:t>C_comp_power_clamp 1.0pF           0.5pF           1.5pF | C_comp</w:t>
      </w:r>
    </w:p>
    <w:p w:rsidR="005F1462" w:rsidRPr="00213323" w:rsidRDefault="005F1462" w:rsidP="00906D4A">
      <w:pPr>
        <w:pStyle w:val="Exampletext"/>
      </w:pPr>
      <w:r w:rsidRPr="00213323">
        <w:t>C_comp_gnd_clamp   1.0pF           0.5pF           1.5pF</w:t>
      </w:r>
    </w:p>
    <w:p w:rsidR="005F1462" w:rsidRPr="00213323" w:rsidRDefault="005F1462" w:rsidP="006F2A7E">
      <w:pPr>
        <w:spacing w:after="80"/>
      </w:pPr>
    </w:p>
    <w:p w:rsidR="005F1462" w:rsidRPr="00213323" w:rsidRDefault="005F1462" w:rsidP="00930EB8">
      <w:pPr>
        <w:pStyle w:val="KeywordDescriptions"/>
      </w:pPr>
      <w:r w:rsidRPr="00213323">
        <w:t xml:space="preserve"> For a single-ended or true differential buffer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w:t>
      </w:r>
      <w:r w:rsidR="00C42270" w:rsidRPr="00213323">
        <w:t>:</w:t>
      </w:r>
    </w:p>
    <w:p w:rsidR="005F1462" w:rsidRPr="00213323" w:rsidRDefault="005F1462" w:rsidP="00906D4A">
      <w:pPr>
        <w:pStyle w:val="Exampletext"/>
      </w:pPr>
      <w:r w:rsidRPr="00213323">
        <w:t>[Model]         External_Model_Diff</w:t>
      </w:r>
    </w:p>
    <w:p w:rsidR="005F1462" w:rsidRPr="00213323" w:rsidRDefault="005F1462" w:rsidP="00906D4A">
      <w:pPr>
        <w:pStyle w:val="Exampletext"/>
      </w:pPr>
      <w:r w:rsidRPr="00213323">
        <w:t>Model_type      I/O_diff               | Requires [External Model]</w:t>
      </w:r>
    </w:p>
    <w:p w:rsidR="005F1462" w:rsidRPr="00213323" w:rsidRDefault="005F1462" w:rsidP="00906D4A">
      <w:pPr>
        <w:pStyle w:val="Exampletext"/>
      </w:pPr>
      <w:r w:rsidRPr="00213323">
        <w:t>Polarity        Non-Inverting</w:t>
      </w:r>
    </w:p>
    <w:p w:rsidR="005F1462" w:rsidRPr="00213323" w:rsidRDefault="005F1462" w:rsidP="00906D4A">
      <w:pPr>
        <w:pStyle w:val="Exampletext"/>
      </w:pPr>
      <w:r w:rsidRPr="00213323">
        <w:t>Enable          Active-High</w:t>
      </w:r>
    </w:p>
    <w:p w:rsidR="005F1462" w:rsidRPr="00213323" w:rsidRDefault="005F1462" w:rsidP="00906D4A">
      <w:pPr>
        <w:pStyle w:val="Exampletext"/>
      </w:pPr>
      <w:r w:rsidRPr="00213323">
        <w:t>| The [Diff Pin] vdiff value overrides the thresholds below</w:t>
      </w:r>
    </w:p>
    <w:p w:rsidR="005F1462" w:rsidRPr="00213323" w:rsidRDefault="005F1462" w:rsidP="00906D4A">
      <w:pPr>
        <w:pStyle w:val="Exampletext"/>
      </w:pPr>
      <w:r w:rsidRPr="00213323">
        <w:t>Vinl = 0.8V                            | Input logic "low" DC voltage, if any</w:t>
      </w:r>
    </w:p>
    <w:p w:rsidR="005F1462" w:rsidRPr="00213323" w:rsidRDefault="005F1462" w:rsidP="00906D4A">
      <w:pPr>
        <w:pStyle w:val="Exampletext"/>
      </w:pPr>
      <w:r w:rsidRPr="00213323">
        <w:t>Vinh = 2.0V                            | Input logic "high" DC voltage, if any</w:t>
      </w:r>
    </w:p>
    <w:p w:rsidR="005F1462" w:rsidRPr="00213323" w:rsidRDefault="005F1462" w:rsidP="00906D4A">
      <w:pPr>
        <w:pStyle w:val="Exampletext"/>
      </w:pPr>
      <w:r w:rsidRPr="00213323">
        <w:t xml:space="preserve">|                        | The true differential measurement point is at </w:t>
      </w:r>
    </w:p>
    <w:p w:rsidR="005F1462" w:rsidRPr="00213323" w:rsidRDefault="005F1462" w:rsidP="00906D4A">
      <w:pPr>
        <w:pStyle w:val="Exampletext"/>
      </w:pPr>
      <w:r w:rsidRPr="00213323">
        <w:t>|                        | the crossover voltage</w:t>
      </w:r>
    </w:p>
    <w:p w:rsidR="005F1462" w:rsidRPr="00213323" w:rsidRDefault="005F1462" w:rsidP="00906D4A">
      <w:pPr>
        <w:pStyle w:val="Exampletext"/>
      </w:pPr>
      <w:r w:rsidRPr="00213323">
        <w:t>|                        | The Vmeas value is overridden</w:t>
      </w:r>
    </w:p>
    <w:p w:rsidR="005F1462" w:rsidRPr="00213323" w:rsidRDefault="005F1462" w:rsidP="00906D4A">
      <w:pPr>
        <w:pStyle w:val="Exampletext"/>
      </w:pPr>
      <w:r w:rsidRPr="00213323">
        <w:lastRenderedPageBreak/>
        <w:t>Vmeas = 1.5V             | Reference voltage for timing measurements</w:t>
      </w:r>
    </w:p>
    <w:p w:rsidR="005F1462" w:rsidRPr="00213323" w:rsidRDefault="005F1462" w:rsidP="00906D4A">
      <w:pPr>
        <w:pStyle w:val="Exampletext"/>
      </w:pPr>
      <w:r w:rsidRPr="00213323">
        <w:t>|                        | Single-ended timing test load is still permitted</w:t>
      </w:r>
    </w:p>
    <w:p w:rsidR="005F1462" w:rsidRPr="00213323" w:rsidRDefault="005F1462" w:rsidP="00906D4A">
      <w:pPr>
        <w:pStyle w:val="Exampletext"/>
      </w:pPr>
      <w:r w:rsidRPr="00213323">
        <w:t>Cref = 5pF               | Timing specification test load capacitance value</w:t>
      </w:r>
    </w:p>
    <w:p w:rsidR="005F1462" w:rsidRPr="00213323" w:rsidRDefault="005F1462" w:rsidP="00906D4A">
      <w:pPr>
        <w:pStyle w:val="Exampletext"/>
      </w:pPr>
      <w:r w:rsidRPr="00213323">
        <w:t>Rref = 500               | Timing specification test load resistance value</w:t>
      </w:r>
    </w:p>
    <w:p w:rsidR="005F1462" w:rsidRPr="00213323" w:rsidRDefault="005F1462" w:rsidP="00906D4A">
      <w:pPr>
        <w:pStyle w:val="Exampletext"/>
      </w:pPr>
      <w:r w:rsidRPr="00213323">
        <w:t>Vref = 0                 | Timing specification test load voltage</w:t>
      </w:r>
    </w:p>
    <w:p w:rsidR="005F1462" w:rsidRPr="00213323" w:rsidRDefault="005F1462" w:rsidP="00906D4A">
      <w:pPr>
        <w:pStyle w:val="Exampletext"/>
      </w:pPr>
      <w:r w:rsidRPr="00213323">
        <w:t>|                        | These new subparameters are permitted for</w:t>
      </w:r>
    </w:p>
    <w:p w:rsidR="005F1462" w:rsidRPr="00213323" w:rsidRDefault="005F1462" w:rsidP="00906D4A">
      <w:pPr>
        <w:pStyle w:val="Exampletext"/>
      </w:pPr>
      <w:r w:rsidRPr="00213323">
        <w:t>|                        | single-ended differential operation based on the</w:t>
      </w:r>
    </w:p>
    <w:p w:rsidR="005F1462" w:rsidRPr="00213323" w:rsidRDefault="005F1462" w:rsidP="00906D4A">
      <w:pPr>
        <w:pStyle w:val="Exampletext"/>
      </w:pPr>
      <w:r w:rsidRPr="00213323">
        <w:t>|                        | [Diff Pin] keyword</w:t>
      </w:r>
    </w:p>
    <w:p w:rsidR="005F1462" w:rsidRPr="00213323" w:rsidRDefault="005F1462" w:rsidP="00906D4A">
      <w:pPr>
        <w:pStyle w:val="Exampletext"/>
      </w:pPr>
      <w:r w:rsidRPr="00213323">
        <w:t>Rref_diff = 100          | Timing specification differential resistance value</w:t>
      </w:r>
    </w:p>
    <w:p w:rsidR="005F1462" w:rsidRPr="00213323" w:rsidRDefault="005F1462" w:rsidP="00906D4A">
      <w:pPr>
        <w:pStyle w:val="Exampletext"/>
      </w:pPr>
      <w:r w:rsidRPr="00213323">
        <w:t>Cref_diff = 5pF          | Timing specification differential capacitance value</w:t>
      </w:r>
    </w:p>
    <w:p w:rsidR="005F1462" w:rsidRPr="00213323" w:rsidRDefault="005F1462" w:rsidP="006F2A7E">
      <w:pPr>
        <w:spacing w:after="80"/>
      </w:pPr>
    </w:p>
    <w:p w:rsidR="0057122A" w:rsidRPr="00213323" w:rsidRDefault="0057122A" w:rsidP="006F2A7E">
      <w:pPr>
        <w:spacing w:after="80"/>
      </w:pPr>
    </w:p>
    <w:p w:rsidR="005F1462" w:rsidRPr="00213323" w:rsidRDefault="005F1462" w:rsidP="00685FB6">
      <w:pPr>
        <w:pStyle w:val="KeywordDescriptions"/>
        <w:rPr>
          <w:rStyle w:val="KeywordNameTOCChar"/>
        </w:rPr>
      </w:pPr>
      <w:bookmarkStart w:id="3624" w:name="_Toc203975858"/>
      <w:bookmarkStart w:id="3625" w:name="_Toc203976279"/>
      <w:bookmarkStart w:id="3626" w:name="_Toc203976417"/>
      <w:r w:rsidRPr="00213323">
        <w:rPr>
          <w:i/>
        </w:rPr>
        <w:t>Keyword:</w:t>
      </w:r>
      <w:r w:rsidR="002E090B" w:rsidRPr="00213323">
        <w:rPr>
          <w:i/>
        </w:rPr>
        <w:tab/>
      </w:r>
      <w:r w:rsidRPr="00213323">
        <w:rPr>
          <w:rStyle w:val="KeywordNameTOCChar"/>
        </w:rPr>
        <w:t>[Model Spec]</w:t>
      </w:r>
      <w:bookmarkEnd w:id="3624"/>
      <w:bookmarkEnd w:id="3625"/>
      <w:bookmarkEnd w:id="3626"/>
    </w:p>
    <w:p w:rsidR="005F1462" w:rsidRPr="00213323" w:rsidRDefault="008A57D9">
      <w:pPr>
        <w:pStyle w:val="KeywordDescriptions"/>
      </w:pPr>
      <w:r w:rsidRPr="00213323">
        <w:rPr>
          <w:i/>
        </w:rPr>
        <w:t>Required:</w:t>
      </w:r>
      <w:r w:rsidR="00293BB4" w:rsidRPr="00213323">
        <w:tab/>
      </w:r>
      <w:r w:rsidR="005F1462" w:rsidRPr="00213323">
        <w:t>No</w:t>
      </w:r>
    </w:p>
    <w:p w:rsidR="005F1462" w:rsidRPr="00213323" w:rsidRDefault="005F1462">
      <w:pPr>
        <w:pStyle w:val="KeywordDescriptions"/>
      </w:pPr>
      <w:r w:rsidRPr="00213323">
        <w:rPr>
          <w:i/>
        </w:rPr>
        <w:t>Sub-Params:</w:t>
      </w:r>
      <w:r w:rsidR="00293BB4" w:rsidRPr="00213323">
        <w:rPr>
          <w:i/>
        </w:rPr>
        <w:tab/>
      </w:r>
      <w:r w:rsidRPr="00213323">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213323">
        <w:t>, Weak_R, Weak_I, Weak_V</w:t>
      </w:r>
    </w:p>
    <w:p w:rsidR="005F1462" w:rsidRPr="00213323" w:rsidRDefault="005F1462">
      <w:pPr>
        <w:pStyle w:val="KeywordDescriptions"/>
      </w:pPr>
      <w:r w:rsidRPr="00213323">
        <w:rPr>
          <w:i/>
        </w:rPr>
        <w:t>Description:</w:t>
      </w:r>
      <w:r w:rsidR="00293BB4" w:rsidRPr="00213323">
        <w:rPr>
          <w:i/>
        </w:rPr>
        <w:tab/>
      </w:r>
      <w:r w:rsidRPr="00213323">
        <w:t xml:space="preserve">The [Model Spec] keyword defines four columns under which specification subparameters are defined.  </w:t>
      </w:r>
    </w:p>
    <w:p w:rsidR="005F1462" w:rsidRPr="00213323" w:rsidRDefault="005F1462">
      <w:pPr>
        <w:pStyle w:val="KeywordDescriptions"/>
      </w:pPr>
      <w:r w:rsidRPr="00213323">
        <w:t>The following subparameters are defined:</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Input voltage threshold high</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Input voltage threshold low</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max Vt+</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min Vt+</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max Vt-</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min Vt-</w:t>
      </w:r>
    </w:p>
    <w:p w:rsidR="005F1462" w:rsidRPr="00213323" w:rsidRDefault="005F1462" w:rsidP="001B6E32">
      <w:pPr>
        <w:pStyle w:val="ListContinue"/>
        <w:spacing w:after="0"/>
      </w:pPr>
      <w:r w:rsidRPr="00213323">
        <w:t>S_overshoot_high</w:t>
      </w:r>
      <w:r w:rsidR="00293BB4" w:rsidRPr="00213323">
        <w:tab/>
      </w:r>
      <w:r w:rsidR="007E5CA3" w:rsidRPr="00213323">
        <w:tab/>
      </w:r>
      <w:r w:rsidRPr="00213323">
        <w:t>Static overshoot high voltage</w:t>
      </w:r>
    </w:p>
    <w:p w:rsidR="005F1462" w:rsidRPr="00213323" w:rsidRDefault="005F1462" w:rsidP="001B6E32">
      <w:pPr>
        <w:pStyle w:val="ListContinue"/>
        <w:spacing w:after="0"/>
      </w:pPr>
      <w:r w:rsidRPr="00213323">
        <w:t>S_overshoot_low</w:t>
      </w:r>
      <w:r w:rsidR="00293BB4" w:rsidRPr="00213323">
        <w:tab/>
      </w:r>
      <w:r w:rsidR="007E5CA3" w:rsidRPr="00213323">
        <w:tab/>
      </w:r>
      <w:r w:rsidRPr="00213323">
        <w:t>Static overshoot low voltage</w:t>
      </w:r>
    </w:p>
    <w:p w:rsidR="005F1462" w:rsidRPr="00213323" w:rsidRDefault="005F1462" w:rsidP="001B6E32">
      <w:pPr>
        <w:pStyle w:val="ListContinue"/>
        <w:spacing w:after="0"/>
      </w:pPr>
      <w:r w:rsidRPr="00213323">
        <w:t>D_overshoot_high</w:t>
      </w:r>
      <w:r w:rsidR="00293BB4" w:rsidRPr="00213323">
        <w:tab/>
      </w:r>
      <w:r w:rsidR="007E5CA3" w:rsidRPr="00213323">
        <w:tab/>
      </w:r>
      <w:r w:rsidRPr="00213323">
        <w:t>Dynamic overshoot high voltage</w:t>
      </w:r>
    </w:p>
    <w:p w:rsidR="005F1462" w:rsidRPr="00213323" w:rsidRDefault="005F1462" w:rsidP="001B6E32">
      <w:pPr>
        <w:pStyle w:val="ListContinue"/>
        <w:spacing w:after="0"/>
      </w:pPr>
      <w:r w:rsidRPr="00213323">
        <w:t>D_overshoot_low</w:t>
      </w:r>
      <w:r w:rsidR="00293BB4" w:rsidRPr="00213323">
        <w:tab/>
      </w:r>
      <w:r w:rsidR="007E5CA3" w:rsidRPr="00213323">
        <w:tab/>
      </w:r>
      <w:r w:rsidRPr="00213323">
        <w:t>Dynamic overshoot low voltage</w:t>
      </w:r>
    </w:p>
    <w:p w:rsidR="005F1462" w:rsidRPr="00213323" w:rsidRDefault="005F1462" w:rsidP="001B6E32">
      <w:pPr>
        <w:pStyle w:val="ListContinue"/>
        <w:spacing w:after="0"/>
      </w:pPr>
      <w:r w:rsidRPr="00213323">
        <w:t>D_overshoot_time</w:t>
      </w:r>
      <w:r w:rsidR="00293BB4" w:rsidRPr="00213323">
        <w:tab/>
      </w:r>
      <w:r w:rsidR="007E5CA3" w:rsidRPr="00213323">
        <w:tab/>
      </w:r>
      <w:r w:rsidRPr="00213323">
        <w:t>Dynamic overshoot time</w:t>
      </w:r>
    </w:p>
    <w:p w:rsidR="005F1462" w:rsidRPr="00213323" w:rsidRDefault="005F1462" w:rsidP="001B6E32">
      <w:pPr>
        <w:pStyle w:val="ListContinue"/>
        <w:spacing w:after="0"/>
      </w:pPr>
      <w:r w:rsidRPr="00213323">
        <w:t>D_overshoot_area_h</w:t>
      </w:r>
      <w:r w:rsidR="00293BB4" w:rsidRPr="00213323">
        <w:tab/>
      </w:r>
      <w:r w:rsidRPr="00213323">
        <w:t>Dynamic overshoot high area (in V-s)</w:t>
      </w:r>
    </w:p>
    <w:p w:rsidR="005F1462" w:rsidRPr="00213323" w:rsidRDefault="005F1462" w:rsidP="001B6E32">
      <w:pPr>
        <w:pStyle w:val="ListContinue"/>
        <w:spacing w:after="0"/>
      </w:pPr>
      <w:r w:rsidRPr="00213323">
        <w:t>D_overshoot_area_l</w:t>
      </w:r>
      <w:r w:rsidR="00293BB4" w:rsidRPr="00213323">
        <w:tab/>
      </w:r>
      <w:r w:rsidRPr="00213323">
        <w:t>Dynamic overshoot low area (in V-s)</w:t>
      </w:r>
    </w:p>
    <w:p w:rsidR="005F1462" w:rsidRPr="00213323" w:rsidRDefault="005F1462" w:rsidP="001B6E32">
      <w:pPr>
        <w:pStyle w:val="ListContinue"/>
        <w:spacing w:after="0"/>
      </w:pPr>
      <w:r w:rsidRPr="00213323">
        <w:t>D_overshoot_ampl_h</w:t>
      </w:r>
      <w:r w:rsidR="00293BB4" w:rsidRPr="00213323">
        <w:tab/>
      </w:r>
      <w:r w:rsidRPr="00213323">
        <w:t>Dynamic overshoot high max amplitude</w:t>
      </w:r>
    </w:p>
    <w:p w:rsidR="005F1462" w:rsidRPr="00213323" w:rsidRDefault="005F1462" w:rsidP="001B6E32">
      <w:pPr>
        <w:pStyle w:val="ListContinue"/>
        <w:spacing w:after="0"/>
      </w:pPr>
      <w:r w:rsidRPr="00213323">
        <w:t>D_overshoot_ampl_l</w:t>
      </w:r>
      <w:r w:rsidR="00293BB4" w:rsidRPr="00213323">
        <w:tab/>
      </w:r>
      <w:r w:rsidRPr="00213323">
        <w:t>Dynamic overshoot low max amplitude</w:t>
      </w:r>
    </w:p>
    <w:p w:rsidR="005F1462" w:rsidRPr="00213323" w:rsidRDefault="005F1462" w:rsidP="001B6E32">
      <w:pPr>
        <w:pStyle w:val="ListContinue"/>
        <w:spacing w:after="0"/>
      </w:pPr>
      <w:r w:rsidRPr="00213323">
        <w:t>Pulse_high</w:t>
      </w:r>
      <w:r w:rsidR="00293BB4" w:rsidRPr="00213323">
        <w:tab/>
      </w:r>
      <w:r w:rsidR="007E5CA3" w:rsidRPr="00213323">
        <w:tab/>
      </w:r>
      <w:r w:rsidR="007E5CA3" w:rsidRPr="00213323">
        <w:tab/>
      </w:r>
      <w:r w:rsidRPr="00213323">
        <w:t>Pulse immunity high voltage</w:t>
      </w:r>
    </w:p>
    <w:p w:rsidR="005F1462" w:rsidRPr="00213323" w:rsidRDefault="005F1462" w:rsidP="001B6E32">
      <w:pPr>
        <w:pStyle w:val="ListContinue"/>
        <w:spacing w:after="0"/>
      </w:pPr>
      <w:r w:rsidRPr="00213323">
        <w:t>Pulse_low</w:t>
      </w:r>
      <w:r w:rsidR="00293BB4" w:rsidRPr="00213323">
        <w:tab/>
      </w:r>
      <w:r w:rsidR="007E5CA3" w:rsidRPr="00213323">
        <w:tab/>
      </w:r>
      <w:r w:rsidR="007E5CA3" w:rsidRPr="00213323">
        <w:tab/>
      </w:r>
      <w:r w:rsidRPr="00213323">
        <w:t>Pulse immunity low voltage</w:t>
      </w:r>
    </w:p>
    <w:p w:rsidR="005F1462" w:rsidRPr="00213323" w:rsidRDefault="005F1462" w:rsidP="001B6E32">
      <w:pPr>
        <w:pStyle w:val="ListContinue"/>
        <w:spacing w:after="0"/>
      </w:pPr>
      <w:r w:rsidRPr="00213323">
        <w:t>Pulse_time</w:t>
      </w:r>
      <w:r w:rsidR="00293BB4" w:rsidRPr="00213323">
        <w:tab/>
      </w:r>
      <w:r w:rsidR="007E5CA3" w:rsidRPr="00213323">
        <w:tab/>
      </w:r>
      <w:r w:rsidR="007E5CA3" w:rsidRPr="00213323">
        <w:tab/>
      </w:r>
      <w:r w:rsidRPr="00213323">
        <w:t>Pulse immunity time</w:t>
      </w:r>
    </w:p>
    <w:p w:rsidR="005F1462" w:rsidRPr="00213323" w:rsidRDefault="005F1462" w:rsidP="001B6E32">
      <w:pPr>
        <w:pStyle w:val="ListContinue"/>
        <w:spacing w:after="0"/>
      </w:pPr>
      <w:r w:rsidRPr="00213323">
        <w:t>Vmeas</w:t>
      </w:r>
      <w:r w:rsidR="00293BB4" w:rsidRPr="00213323">
        <w:tab/>
      </w:r>
      <w:r w:rsidR="007E5CA3" w:rsidRPr="00213323">
        <w:tab/>
      </w:r>
      <w:r w:rsidR="007E5CA3" w:rsidRPr="00213323">
        <w:tab/>
      </w:r>
      <w:r w:rsidRPr="00213323">
        <w:t>Measurement voltage for timing measurements</w:t>
      </w:r>
    </w:p>
    <w:p w:rsidR="005F1462" w:rsidRPr="00213323" w:rsidRDefault="005F1462" w:rsidP="001B6E32">
      <w:pPr>
        <w:pStyle w:val="ListContinue"/>
        <w:spacing w:after="0"/>
      </w:pPr>
      <w:r w:rsidRPr="00213323">
        <w:t>Vref</w:t>
      </w:r>
      <w:r w:rsidR="00293BB4" w:rsidRPr="00213323">
        <w:tab/>
      </w:r>
      <w:r w:rsidR="007E5CA3" w:rsidRPr="00213323">
        <w:tab/>
      </w:r>
      <w:r w:rsidR="007E5CA3" w:rsidRPr="00213323">
        <w:tab/>
      </w:r>
      <w:r w:rsidRPr="00213323">
        <w:t>Timing specification test load voltage</w:t>
      </w:r>
    </w:p>
    <w:p w:rsidR="005F1462" w:rsidRPr="00213323" w:rsidRDefault="005F1462" w:rsidP="001B6E32">
      <w:pPr>
        <w:pStyle w:val="ListContinue"/>
        <w:spacing w:after="0"/>
      </w:pPr>
      <w:r w:rsidRPr="00213323">
        <w:t>Cref</w:t>
      </w:r>
      <w:r w:rsidR="00293BB4" w:rsidRPr="00213323">
        <w:tab/>
      </w:r>
      <w:r w:rsidR="007E5CA3" w:rsidRPr="00213323">
        <w:tab/>
      </w:r>
      <w:r w:rsidR="007E5CA3" w:rsidRPr="00213323">
        <w:tab/>
      </w:r>
      <w:r w:rsidRPr="00213323">
        <w:t>Timing specification capacitive load</w:t>
      </w:r>
    </w:p>
    <w:p w:rsidR="005F1462" w:rsidRPr="00213323" w:rsidRDefault="005F1462" w:rsidP="001B6E32">
      <w:pPr>
        <w:pStyle w:val="ListContinue"/>
        <w:spacing w:after="0"/>
      </w:pPr>
      <w:r w:rsidRPr="00213323">
        <w:t>Rref</w:t>
      </w:r>
      <w:r w:rsidR="00293BB4" w:rsidRPr="00213323">
        <w:tab/>
      </w:r>
      <w:r w:rsidR="007E5CA3" w:rsidRPr="00213323">
        <w:tab/>
      </w:r>
      <w:r w:rsidR="007E5CA3" w:rsidRPr="00213323">
        <w:tab/>
      </w:r>
      <w:r w:rsidRPr="00213323">
        <w:t>Timing specification resistance load</w:t>
      </w:r>
    </w:p>
    <w:p w:rsidR="005F1462" w:rsidRPr="00213323" w:rsidRDefault="005F1462" w:rsidP="001B6E32">
      <w:pPr>
        <w:pStyle w:val="ListContinue"/>
        <w:spacing w:after="0"/>
      </w:pPr>
      <w:r w:rsidRPr="00213323">
        <w:t>Cref_rising</w:t>
      </w:r>
      <w:r w:rsidR="00293BB4" w:rsidRPr="00213323">
        <w:tab/>
      </w:r>
      <w:r w:rsidR="007E5CA3" w:rsidRPr="00213323">
        <w:tab/>
      </w:r>
      <w:r w:rsidRPr="00213323">
        <w:t>Timing specification capacitive load for rising edges</w:t>
      </w:r>
    </w:p>
    <w:p w:rsidR="005F1462" w:rsidRPr="00213323" w:rsidRDefault="005F1462" w:rsidP="001B6E32">
      <w:pPr>
        <w:pStyle w:val="ListContinue"/>
        <w:spacing w:after="0"/>
      </w:pPr>
      <w:r w:rsidRPr="00213323">
        <w:lastRenderedPageBreak/>
        <w:t>Cref_falling</w:t>
      </w:r>
      <w:r w:rsidR="00293BB4" w:rsidRPr="00213323">
        <w:tab/>
      </w:r>
      <w:r w:rsidR="007E5CA3" w:rsidRPr="00213323">
        <w:tab/>
      </w:r>
      <w:r w:rsidRPr="00213323">
        <w:t>Timing specification capacitive load for falling edges</w:t>
      </w:r>
    </w:p>
    <w:p w:rsidR="005F1462" w:rsidRPr="00213323" w:rsidRDefault="005F1462" w:rsidP="001B6E32">
      <w:pPr>
        <w:pStyle w:val="ListContinue"/>
        <w:spacing w:after="0"/>
      </w:pPr>
      <w:r w:rsidRPr="00213323">
        <w:t>Rref_rising</w:t>
      </w:r>
      <w:r w:rsidR="00293BB4" w:rsidRPr="00213323">
        <w:tab/>
      </w:r>
      <w:r w:rsidR="007E5CA3" w:rsidRPr="00213323">
        <w:tab/>
      </w:r>
      <w:r w:rsidRPr="00213323">
        <w:t>Timing specification resistance load for rising edges</w:t>
      </w:r>
    </w:p>
    <w:p w:rsidR="005F1462" w:rsidRPr="00213323" w:rsidRDefault="005F1462" w:rsidP="001B6E32">
      <w:pPr>
        <w:pStyle w:val="ListContinue"/>
        <w:spacing w:after="0"/>
      </w:pPr>
      <w:r w:rsidRPr="00213323">
        <w:t>Rref_falling</w:t>
      </w:r>
      <w:r w:rsidR="00293BB4" w:rsidRPr="00213323">
        <w:tab/>
      </w:r>
      <w:r w:rsidR="007E5CA3" w:rsidRPr="00213323">
        <w:tab/>
      </w:r>
      <w:r w:rsidRPr="00213323">
        <w:t>Timing specification resistance load for falling edges</w:t>
      </w:r>
    </w:p>
    <w:p w:rsidR="005F1462" w:rsidRPr="00213323" w:rsidRDefault="005F1462" w:rsidP="001B6E32">
      <w:pPr>
        <w:pStyle w:val="ListContinue"/>
        <w:spacing w:after="0"/>
      </w:pPr>
      <w:r w:rsidRPr="00213323">
        <w:t>Vref_rising</w:t>
      </w:r>
      <w:r w:rsidR="00293BB4" w:rsidRPr="00213323">
        <w:tab/>
      </w:r>
      <w:r w:rsidR="007E5CA3" w:rsidRPr="00213323">
        <w:tab/>
      </w:r>
      <w:r w:rsidRPr="00213323">
        <w:t>Timing specification test load voltage for rising edges</w:t>
      </w:r>
    </w:p>
    <w:p w:rsidR="005F1462" w:rsidRPr="00213323" w:rsidRDefault="005F1462" w:rsidP="001B6E32">
      <w:pPr>
        <w:pStyle w:val="ListContinue"/>
        <w:spacing w:after="0"/>
      </w:pPr>
      <w:r w:rsidRPr="00213323">
        <w:t>Vref_falling</w:t>
      </w:r>
      <w:r w:rsidR="00293BB4" w:rsidRPr="00213323">
        <w:tab/>
      </w:r>
      <w:r w:rsidR="007E5CA3" w:rsidRPr="00213323">
        <w:tab/>
      </w:r>
      <w:r w:rsidRPr="00213323">
        <w:t>Timing specification test load voltage for falling edges</w:t>
      </w:r>
    </w:p>
    <w:p w:rsidR="005F1462" w:rsidRPr="00213323" w:rsidRDefault="005F1462" w:rsidP="001B6E32">
      <w:pPr>
        <w:pStyle w:val="ListContinue"/>
        <w:spacing w:after="0"/>
      </w:pPr>
      <w:r w:rsidRPr="00213323">
        <w:t>Vmeas_rising</w:t>
      </w:r>
      <w:r w:rsidR="00293BB4" w:rsidRPr="00213323">
        <w:tab/>
      </w:r>
      <w:r w:rsidR="007E5CA3" w:rsidRPr="00213323">
        <w:tab/>
      </w:r>
      <w:r w:rsidRPr="00213323">
        <w:t>Measurement voltage for rising edge timing measurements</w:t>
      </w:r>
    </w:p>
    <w:p w:rsidR="005F1462" w:rsidRPr="00213323" w:rsidRDefault="005F1462" w:rsidP="001B6E32">
      <w:pPr>
        <w:pStyle w:val="ListContinue"/>
        <w:spacing w:after="0"/>
      </w:pPr>
      <w:r w:rsidRPr="00213323">
        <w:t>Vmeas_falling</w:t>
      </w:r>
      <w:r w:rsidR="00293BB4" w:rsidRPr="00213323">
        <w:tab/>
      </w:r>
      <w:r w:rsidR="007E5CA3" w:rsidRPr="00213323">
        <w:tab/>
      </w:r>
      <w:r w:rsidRPr="00213323">
        <w:t>Measurement voltage for falling edge timing measurements</w:t>
      </w:r>
    </w:p>
    <w:p w:rsidR="005F1462" w:rsidRPr="00213323" w:rsidRDefault="005F1462" w:rsidP="001B6E32">
      <w:pPr>
        <w:pStyle w:val="ListContinue"/>
        <w:spacing w:after="0"/>
      </w:pPr>
      <w:r w:rsidRPr="00213323">
        <w:t>Rref_diff</w:t>
      </w:r>
      <w:r w:rsidR="00293BB4" w:rsidRPr="00213323">
        <w:tab/>
      </w:r>
      <w:r w:rsidR="007E5CA3" w:rsidRPr="00213323">
        <w:tab/>
      </w:r>
      <w:r w:rsidR="007E5CA3" w:rsidRPr="00213323">
        <w:tab/>
      </w:r>
      <w:r w:rsidRPr="00213323">
        <w:t>Timing specification differential resistance load</w:t>
      </w:r>
    </w:p>
    <w:p w:rsidR="0007545A" w:rsidRPr="00213323" w:rsidRDefault="005F1462" w:rsidP="001B6E32">
      <w:pPr>
        <w:pStyle w:val="ListContinue"/>
        <w:spacing w:after="0"/>
      </w:pPr>
      <w:r w:rsidRPr="00213323">
        <w:t>Cref_diff</w:t>
      </w:r>
      <w:r w:rsidR="007E5CA3" w:rsidRPr="00213323">
        <w:tab/>
      </w:r>
      <w:r w:rsidR="007E5CA3" w:rsidRPr="00213323">
        <w:tab/>
      </w:r>
      <w:r w:rsidR="007E5CA3" w:rsidRPr="00213323">
        <w:tab/>
      </w:r>
      <w:r w:rsidRPr="00213323">
        <w:t>Timing specification differential capacitive load</w:t>
      </w:r>
    </w:p>
    <w:p w:rsidR="0007545A" w:rsidRPr="00213323" w:rsidRDefault="00115BD2" w:rsidP="001B6E32">
      <w:pPr>
        <w:pStyle w:val="ListContinue"/>
        <w:spacing w:after="0"/>
      </w:pPr>
      <w:r w:rsidRPr="00213323">
        <w:t xml:space="preserve">Weak_R             </w:t>
      </w:r>
      <w:r w:rsidRPr="00213323">
        <w:tab/>
      </w:r>
      <w:r w:rsidRPr="00213323">
        <w:tab/>
        <w:t>Weak tie-up or tie-down resistance</w:t>
      </w:r>
    </w:p>
    <w:p w:rsidR="0007545A" w:rsidRPr="00213323" w:rsidRDefault="00115BD2" w:rsidP="001B6E32">
      <w:pPr>
        <w:pStyle w:val="ListContinue"/>
        <w:spacing w:after="0"/>
      </w:pPr>
      <w:r w:rsidRPr="00213323">
        <w:t xml:space="preserve">Weak_I             </w:t>
      </w:r>
      <w:r w:rsidRPr="00213323">
        <w:tab/>
      </w:r>
      <w:r w:rsidRPr="00213323">
        <w:tab/>
        <w:t>Weak tie-up or tie-down current</w:t>
      </w:r>
    </w:p>
    <w:p w:rsidR="00115BD2" w:rsidRPr="00213323" w:rsidRDefault="00115BD2" w:rsidP="00930EB8">
      <w:pPr>
        <w:pStyle w:val="ListContinue"/>
        <w:spacing w:after="80"/>
      </w:pPr>
      <w:r w:rsidRPr="00213323">
        <w:t xml:space="preserve">Weak_V             </w:t>
      </w:r>
      <w:r w:rsidRPr="00213323">
        <w:tab/>
      </w:r>
      <w:r w:rsidRPr="00213323">
        <w:tab/>
        <w:t>Weak tie-up or tie-down voltage</w:t>
      </w:r>
    </w:p>
    <w:p w:rsidR="005F1462" w:rsidRPr="00213323" w:rsidRDefault="005F1462" w:rsidP="00685FB6">
      <w:pPr>
        <w:pStyle w:val="KeywordDescriptions"/>
      </w:pPr>
      <w:r w:rsidRPr="00213323">
        <w:rPr>
          <w:i/>
        </w:rPr>
        <w:t>Usage Rules:</w:t>
      </w:r>
      <w:r w:rsidR="00293BB4" w:rsidRPr="00213323">
        <w:tab/>
      </w:r>
      <w:r w:rsidRPr="00213323">
        <w:t>[Model Spec] must follow all other subparameters under the [Model] keyword.</w:t>
      </w:r>
    </w:p>
    <w:p w:rsidR="005F1462" w:rsidRPr="00213323" w:rsidRDefault="005F1462">
      <w:pPr>
        <w:pStyle w:val="KeywordDescriptions"/>
      </w:pPr>
      <w:r w:rsidRPr="00213323">
        <w:t xml:space="preserve">For each subparameter contained in the first column, the remaining three </w:t>
      </w:r>
      <w:r w:rsidR="00910E1A" w:rsidRPr="00213323">
        <w:t xml:space="preserve">columns </w:t>
      </w:r>
      <w:r w:rsidRPr="00213323">
        <w:t>hold its typical, mi</w:t>
      </w:r>
      <w:r w:rsidR="007E5CA3" w:rsidRPr="00213323">
        <w:t>nimum and maximum values</w:t>
      </w:r>
      <w:r w:rsidRPr="00213323">
        <w:t xml:space="preserve"> The entries of typical, minimum</w:t>
      </w:r>
      <w:r w:rsidR="00910E1A" w:rsidRPr="00213323">
        <w:t>,</w:t>
      </w:r>
      <w:r w:rsidRPr="00213323">
        <w:t xml:space="preserve"> and maximum must be placed on a single line and must be separated by at least one white space.  All four columns are required under the [Model Spec] keyword.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typical value by default.</w:t>
      </w:r>
    </w:p>
    <w:p w:rsidR="005F1462" w:rsidRPr="00213323" w:rsidRDefault="005F1462">
      <w:pPr>
        <w:pStyle w:val="KeywordDescriptions"/>
      </w:pPr>
      <w:r w:rsidRPr="00213323">
        <w:t>The minimum and maximum values are used for specifications subparameter values that may track the min and max operation conditions of the [Model].  Usually it is related to the Voltage Range settings.</w:t>
      </w:r>
    </w:p>
    <w:p w:rsidR="005F1462" w:rsidRPr="00213323" w:rsidRDefault="005F1462">
      <w:pPr>
        <w:pStyle w:val="KeywordDescriptions"/>
      </w:pPr>
      <w:r w:rsidRPr="00213323">
        <w:t xml:space="preserve">Unless noted below, no subparameter requires </w:t>
      </w:r>
      <w:r w:rsidR="009B4785" w:rsidRPr="00213323">
        <w:t>the presence of</w:t>
      </w:r>
      <w:r w:rsidRPr="00213323">
        <w:t xml:space="preserve"> any other subparameter.</w:t>
      </w:r>
    </w:p>
    <w:p w:rsidR="005F1462" w:rsidRPr="00213323" w:rsidRDefault="005F1462">
      <w:pPr>
        <w:pStyle w:val="KeywordDescriptions"/>
      </w:pPr>
      <w:r w:rsidRPr="00213323">
        <w:t>Vinh, Vinl rules:</w:t>
      </w:r>
    </w:p>
    <w:p w:rsidR="005F1462" w:rsidRPr="00213323" w:rsidRDefault="005F1462" w:rsidP="006F2A7E">
      <w:pPr>
        <w:pStyle w:val="ListContinue"/>
        <w:spacing w:after="80"/>
      </w:pPr>
      <w:r w:rsidRPr="00213323">
        <w:t>The threshold subparameter lines provide additional min and max column values, if needed.  The typ column values are still required and would be expected to override the Vinh and Vinl subparameter values specified elsewhere.  Note</w:t>
      </w:r>
      <w:r w:rsidR="00910E1A" w:rsidRPr="00213323">
        <w:t xml:space="preserve"> that</w:t>
      </w:r>
      <w:r w:rsidRPr="00213323">
        <w:t xml:space="preserve"> the syntax rule that require</w:t>
      </w:r>
      <w:r w:rsidR="00910E1A" w:rsidRPr="00213323">
        <w:t>s</w:t>
      </w:r>
      <w:r w:rsidRPr="00213323">
        <w:t xml:space="preserve"> inserting Vinh and Vinl under models remains unchanged even if the values are defined under the [Model Spec] keyword.</w:t>
      </w:r>
    </w:p>
    <w:p w:rsidR="005F1462" w:rsidRPr="00213323" w:rsidRDefault="005F1462" w:rsidP="00685FB6">
      <w:pPr>
        <w:pStyle w:val="KeywordDescriptions"/>
      </w:pPr>
      <w:r w:rsidRPr="00213323">
        <w:t>Vinh+, Vinh-, Vinl+, Vinl- rules:</w:t>
      </w:r>
    </w:p>
    <w:p w:rsidR="005F1462" w:rsidRPr="00213323" w:rsidRDefault="005F1462" w:rsidP="00BE55D6">
      <w:pPr>
        <w:pStyle w:val="ListContinue"/>
        <w:spacing w:after="80"/>
      </w:pPr>
      <w:r w:rsidRPr="00213323">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rsidRPr="00213323">
        <w:t xml:space="preserve"> See </w:t>
      </w:r>
      <w:r w:rsidR="00B34E20" w:rsidRPr="00213323">
        <w:rPr>
          <w:highlight w:val="yellow"/>
        </w:rPr>
        <w:fldChar w:fldCharType="begin"/>
      </w:r>
      <w:r w:rsidR="00210445" w:rsidRPr="00213323">
        <w:instrText xml:space="preserve"> REF _Ref300061521 \r \h </w:instrText>
      </w:r>
      <w:r w:rsidR="00B34E20" w:rsidRPr="00213323">
        <w:rPr>
          <w:highlight w:val="yellow"/>
        </w:rPr>
      </w:r>
      <w:r w:rsidR="00B34E20" w:rsidRPr="00213323">
        <w:rPr>
          <w:highlight w:val="yellow"/>
        </w:rPr>
        <w:fldChar w:fldCharType="separate"/>
      </w:r>
      <w:r w:rsidR="00040BD7">
        <w:t>Figure 3</w:t>
      </w:r>
      <w:r w:rsidR="00B34E20" w:rsidRPr="00213323">
        <w:rPr>
          <w:highlight w:val="yellow"/>
        </w:rPr>
        <w:fldChar w:fldCharType="end"/>
      </w:r>
      <w:r w:rsidR="006D67B3" w:rsidRPr="00213323">
        <w:t>.</w:t>
      </w:r>
    </w:p>
    <w:p w:rsidR="00C736D2" w:rsidRPr="00213323" w:rsidRDefault="00C736D2" w:rsidP="006F2A7E">
      <w:pPr>
        <w:pStyle w:val="ListContinue"/>
        <w:spacing w:after="80"/>
      </w:pPr>
    </w:p>
    <w:p w:rsidR="00C736D2" w:rsidRPr="00213323" w:rsidRDefault="006B26BE" w:rsidP="006F2A7E">
      <w:pPr>
        <w:pStyle w:val="ListContinue"/>
        <w:spacing w:after="80"/>
        <w:jc w:val="center"/>
      </w:pPr>
      <w:r w:rsidRPr="00213323">
        <w:object w:dxaOrig="7155" w:dyaOrig="4411">
          <v:shape id="_x0000_i1027" type="#_x0000_t75" style="width:5in;height:221.25pt" o:ole="">
            <v:imagedata r:id="rId14" o:title=""/>
          </v:shape>
          <o:OLEObject Type="Embed" ProgID="Visio.Drawing.11" ShapeID="_x0000_i1027" DrawAspect="Content" ObjectID="_1501241881" r:id="rId15"/>
        </w:object>
      </w:r>
    </w:p>
    <w:p w:rsidR="00C736D2" w:rsidRPr="00213323" w:rsidRDefault="00DF4C7A" w:rsidP="006F2A7E">
      <w:pPr>
        <w:pStyle w:val="Figurecaption"/>
        <w:spacing w:before="0" w:after="80"/>
      </w:pPr>
      <w:bookmarkStart w:id="3627" w:name="_Ref300061521"/>
      <w:r w:rsidRPr="00213323">
        <w:t xml:space="preserve"> - </w:t>
      </w:r>
      <w:r w:rsidR="00C736D2" w:rsidRPr="00213323">
        <w:t>Receiver Voltage with Hysteresis Thresholds</w:t>
      </w:r>
      <w:bookmarkEnd w:id="3627"/>
    </w:p>
    <w:p w:rsidR="00C736D2" w:rsidRPr="00213323" w:rsidRDefault="00C736D2" w:rsidP="006F2A7E">
      <w:pPr>
        <w:pStyle w:val="ListContinue"/>
        <w:spacing w:after="80"/>
      </w:pPr>
    </w:p>
    <w:p w:rsidR="005F1462" w:rsidRPr="00213323" w:rsidRDefault="005F1462" w:rsidP="00685FB6">
      <w:pPr>
        <w:pStyle w:val="KeywordDescriptions"/>
      </w:pPr>
      <w:r w:rsidRPr="00213323">
        <w:t>S_overshoot_high, S_overshoot_low rules:</w:t>
      </w:r>
    </w:p>
    <w:p w:rsidR="005F1462" w:rsidRPr="00213323" w:rsidRDefault="005F1462" w:rsidP="006F2A7E">
      <w:pPr>
        <w:pStyle w:val="ListContinue"/>
        <w:spacing w:after="80"/>
      </w:pPr>
      <w:r w:rsidRPr="00213323">
        <w:t xml:space="preserve">The static overshoot subparameters provide the DC voltage values for which the model is no longer guaranteed to function correctly.  Often these voltages are given as absolute maximum ratings.  However, if any lower </w:t>
      </w:r>
      <w:r w:rsidR="00115BD2" w:rsidRPr="00213323">
        <w:t>*_</w:t>
      </w:r>
      <w:r w:rsidRPr="00213323">
        <w:t xml:space="preserve">overshoot_high or higher </w:t>
      </w:r>
      <w:r w:rsidR="00115BD2" w:rsidRPr="00213323">
        <w:t>*_</w:t>
      </w:r>
      <w:r w:rsidRPr="00213323">
        <w:t>overshoot_low limit for functional specification compliance exi</w:t>
      </w:r>
      <w:r w:rsidR="00910E1A" w:rsidRPr="00213323">
        <w:t>s</w:t>
      </w:r>
      <w:r w:rsidRPr="00213323">
        <w:t>ts, that limit should be used.</w:t>
      </w:r>
    </w:p>
    <w:p w:rsidR="005F1462" w:rsidRPr="00213323" w:rsidRDefault="005F1462" w:rsidP="00685FB6">
      <w:pPr>
        <w:pStyle w:val="KeywordDescriptions"/>
      </w:pPr>
      <w:r w:rsidRPr="00213323">
        <w:t>D_overshoot_high, D_overshoot_low, D_overshoot_time rules:</w:t>
      </w:r>
    </w:p>
    <w:p w:rsidR="005F1462" w:rsidRPr="00213323" w:rsidRDefault="005F1462" w:rsidP="00BE55D6">
      <w:pPr>
        <w:pStyle w:val="ListContinue"/>
        <w:spacing w:after="80"/>
      </w:pPr>
      <w:r w:rsidRPr="00213323">
        <w:t>The dynamic overshoot values provide a time window during which the overshoot may exceed the static overshoot limits but be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213323">
        <w:t xml:space="preserve"> See </w:t>
      </w:r>
      <w:r w:rsidR="00B34E20" w:rsidRPr="00213323">
        <w:rPr>
          <w:highlight w:val="yellow"/>
        </w:rPr>
        <w:fldChar w:fldCharType="begin"/>
      </w:r>
      <w:r w:rsidR="00210445" w:rsidRPr="00213323">
        <w:instrText xml:space="preserve"> REF _Ref300061531 \r \h </w:instrText>
      </w:r>
      <w:r w:rsidR="00B34E20" w:rsidRPr="00213323">
        <w:rPr>
          <w:highlight w:val="yellow"/>
        </w:rPr>
      </w:r>
      <w:r w:rsidR="00B34E20" w:rsidRPr="00213323">
        <w:rPr>
          <w:highlight w:val="yellow"/>
        </w:rPr>
        <w:fldChar w:fldCharType="separate"/>
      </w:r>
      <w:r w:rsidR="00040BD7">
        <w:t>Figure 4</w:t>
      </w:r>
      <w:r w:rsidR="00B34E20" w:rsidRPr="00213323">
        <w:rPr>
          <w:highlight w:val="yellow"/>
        </w:rPr>
        <w:fldChar w:fldCharType="end"/>
      </w:r>
      <w:r w:rsidR="006D67B3" w:rsidRPr="00213323">
        <w:t>.</w:t>
      </w:r>
    </w:p>
    <w:p w:rsidR="00C736D2" w:rsidRPr="00213323" w:rsidRDefault="00C736D2" w:rsidP="006F2A7E">
      <w:pPr>
        <w:pStyle w:val="ListContinue"/>
        <w:spacing w:after="80"/>
      </w:pPr>
    </w:p>
    <w:p w:rsidR="00C736D2" w:rsidRPr="00213323" w:rsidRDefault="00C736D2" w:rsidP="006F2A7E">
      <w:pPr>
        <w:spacing w:after="80"/>
      </w:pPr>
      <w:r w:rsidRPr="00213323">
        <w:br w:type="page"/>
      </w:r>
    </w:p>
    <w:p w:rsidR="00C736D2" w:rsidRPr="00213323" w:rsidRDefault="0032259F" w:rsidP="006F2A7E">
      <w:pPr>
        <w:pStyle w:val="ListContinue"/>
        <w:spacing w:after="80"/>
        <w:jc w:val="center"/>
      </w:pPr>
      <w:r w:rsidRPr="00213323">
        <w:object w:dxaOrig="7515" w:dyaOrig="6409">
          <v:shape id="_x0000_i1028" type="#_x0000_t75" style="width:377.25pt;height:320.25pt" o:ole="">
            <v:imagedata r:id="rId16" o:title=""/>
          </v:shape>
          <o:OLEObject Type="Embed" ProgID="Visio.Drawing.11" ShapeID="_x0000_i1028" DrawAspect="Content" ObjectID="_1501241882" r:id="rId17"/>
        </w:object>
      </w:r>
    </w:p>
    <w:p w:rsidR="00C736D2" w:rsidRPr="00213323" w:rsidRDefault="00DF4C7A" w:rsidP="006F2A7E">
      <w:pPr>
        <w:pStyle w:val="Figurecaption"/>
        <w:spacing w:before="0" w:after="80"/>
      </w:pPr>
      <w:bookmarkStart w:id="3628" w:name="_Ref300061531"/>
      <w:r w:rsidRPr="00213323">
        <w:t xml:space="preserve"> - </w:t>
      </w:r>
      <w:r w:rsidR="00C736D2" w:rsidRPr="00213323">
        <w:t>Receiver Voltage with Static and Dynamic Overshoot Limits</w:t>
      </w:r>
      <w:bookmarkEnd w:id="3628"/>
    </w:p>
    <w:p w:rsidR="0088689E" w:rsidRPr="00213323" w:rsidRDefault="0088689E" w:rsidP="006F2A7E">
      <w:pPr>
        <w:pStyle w:val="PlainText"/>
        <w:spacing w:after="80"/>
        <w:rPr>
          <w:rFonts w:ascii="Times New Roman" w:hAnsi="Times New Roman" w:cs="Times New Roman"/>
          <w:sz w:val="24"/>
          <w:szCs w:val="24"/>
        </w:rPr>
      </w:pPr>
    </w:p>
    <w:p w:rsidR="005F1462" w:rsidRPr="00213323" w:rsidRDefault="005F1462" w:rsidP="006F2A7E">
      <w:pPr>
        <w:spacing w:after="80"/>
      </w:pPr>
      <w:r w:rsidRPr="00213323">
        <w:t>D_overshoot_area_h, D_overshoot_area_l, D_overshoot_ampl_h, D_overshoot_ampl_l rules:</w:t>
      </w:r>
    </w:p>
    <w:p w:rsidR="005F1462" w:rsidRPr="00213323" w:rsidRDefault="005F1462" w:rsidP="00BE55D6">
      <w:pPr>
        <w:pStyle w:val="ListContinue"/>
        <w:spacing w:after="80"/>
      </w:pPr>
      <w:r w:rsidRPr="00213323">
        <w:t xml:space="preserve">The dynamic overshoot area values define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rsidRPr="00213323">
        <w:t>“</w:t>
      </w:r>
      <w:r w:rsidRPr="00213323">
        <w:t>triangular</w:t>
      </w:r>
      <w:r w:rsidR="00CA3B8E" w:rsidRPr="00213323">
        <w:t>”</w:t>
      </w:r>
      <w:r w:rsidRPr="00213323">
        <w:t xml:space="preserve"> area</w:t>
      </w:r>
      <w:r w:rsidR="00A85942" w:rsidRPr="00213323">
        <w:t>,</w:t>
      </w:r>
      <w:r w:rsidRPr="00213323">
        <w:t xml:space="preserve"> as shown in </w:t>
      </w:r>
      <w:r w:rsidR="00B34E20" w:rsidRPr="00213323">
        <w:rPr>
          <w:highlight w:val="yellow"/>
        </w:rPr>
        <w:fldChar w:fldCharType="begin"/>
      </w:r>
      <w:r w:rsidR="00210445" w:rsidRPr="00213323">
        <w:instrText xml:space="preserve"> REF _Ref300061542 \r \h </w:instrText>
      </w:r>
      <w:r w:rsidR="00B34E20" w:rsidRPr="00213323">
        <w:rPr>
          <w:highlight w:val="yellow"/>
        </w:rPr>
      </w:r>
      <w:r w:rsidR="00B34E20" w:rsidRPr="00213323">
        <w:rPr>
          <w:highlight w:val="yellow"/>
        </w:rPr>
        <w:fldChar w:fldCharType="separate"/>
      </w:r>
      <w:r w:rsidR="00040BD7">
        <w:t>Figure 5</w:t>
      </w:r>
      <w:r w:rsidR="00B34E20" w:rsidRPr="00213323">
        <w:rPr>
          <w:highlight w:val="yellow"/>
        </w:rPr>
        <w:fldChar w:fldCharType="end"/>
      </w:r>
      <w:r w:rsidRPr="00213323">
        <w:t>.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a maximum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rsidRPr="00213323">
        <w:t xml:space="preserve">ence] voltage.  Both amplitude </w:t>
      </w:r>
      <w:r w:rsidRPr="00213323">
        <w:t>parameters should be listed as absolute (non-negative) values. Also, if D_overshoot_area_h, D_overshoot_area_l, D_overshoot_ampl_h, and D_overshoot_ampl_l are specified, then other static and dynamic overshoot parameters are optional.</w:t>
      </w:r>
      <w:r w:rsidR="00FC4152" w:rsidRPr="00213323">
        <w:t xml:space="preserve"> </w:t>
      </w:r>
    </w:p>
    <w:p w:rsidR="00C736D2" w:rsidRPr="00213323" w:rsidRDefault="00C736D2" w:rsidP="006F2A7E">
      <w:pPr>
        <w:spacing w:after="80"/>
      </w:pPr>
    </w:p>
    <w:p w:rsidR="00C736D2" w:rsidRPr="00213323" w:rsidRDefault="0032259F" w:rsidP="006F2A7E">
      <w:pPr>
        <w:spacing w:after="80"/>
        <w:jc w:val="center"/>
      </w:pPr>
      <w:r w:rsidRPr="00213323">
        <w:object w:dxaOrig="7155" w:dyaOrig="6075">
          <v:shape id="_x0000_i1029" type="#_x0000_t75" style="width:357.75pt;height:303.75pt" o:ole="">
            <v:imagedata r:id="rId18" o:title=""/>
          </v:shape>
          <o:OLEObject Type="Embed" ProgID="Visio.Drawing.11" ShapeID="_x0000_i1029" DrawAspect="Content" ObjectID="_1501241883" r:id="rId19"/>
        </w:object>
      </w:r>
    </w:p>
    <w:p w:rsidR="007E65CF" w:rsidRPr="00213323" w:rsidRDefault="00DF4C7A" w:rsidP="006F2A7E">
      <w:pPr>
        <w:pStyle w:val="Figurecaption"/>
        <w:spacing w:before="0" w:after="80"/>
      </w:pPr>
      <w:bookmarkStart w:id="3629" w:name="_Ref300061542"/>
      <w:r w:rsidRPr="00213323">
        <w:t xml:space="preserve"> - </w:t>
      </w:r>
      <w:r w:rsidR="007E65CF" w:rsidRPr="00213323">
        <w:t>Receiver Voltage with Dynamic Area Overshoot Limits</w:t>
      </w:r>
      <w:bookmarkEnd w:id="3629"/>
    </w:p>
    <w:p w:rsidR="005F1462" w:rsidRPr="00213323" w:rsidRDefault="005F1462"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Pulse_high, Pulse_low, Pulse_time rules:</w:t>
      </w:r>
    </w:p>
    <w:p w:rsidR="005F1462" w:rsidRPr="00213323" w:rsidRDefault="005F1462" w:rsidP="006F2A7E">
      <w:pPr>
        <w:pStyle w:val="ListContinue"/>
        <w:spacing w:after="80"/>
      </w:pPr>
      <w:r w:rsidRPr="00213323">
        <w:t>The pulse immunity values provide a time window during which a rising pulse may exceed the nearest threshold value but be below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rsidR="0037693F" w:rsidRPr="00213323" w:rsidRDefault="005F1462" w:rsidP="00BE55D6">
      <w:pPr>
        <w:pStyle w:val="ListContinue"/>
        <w:spacing w:after="80"/>
      </w:pPr>
      <w:r w:rsidRPr="00213323">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213323">
        <w:t xml:space="preserve"> See </w:t>
      </w:r>
      <w:r w:rsidR="00B34E20" w:rsidRPr="00213323">
        <w:rPr>
          <w:highlight w:val="yellow"/>
        </w:rPr>
        <w:fldChar w:fldCharType="begin"/>
      </w:r>
      <w:r w:rsidR="00210445" w:rsidRPr="00213323">
        <w:instrText xml:space="preserve"> REF _Ref300061552 \r \h </w:instrText>
      </w:r>
      <w:r w:rsidR="00B34E20" w:rsidRPr="00213323">
        <w:rPr>
          <w:highlight w:val="yellow"/>
        </w:rPr>
      </w:r>
      <w:r w:rsidR="00B34E20" w:rsidRPr="00213323">
        <w:rPr>
          <w:highlight w:val="yellow"/>
        </w:rPr>
        <w:fldChar w:fldCharType="separate"/>
      </w:r>
      <w:r w:rsidR="00040BD7">
        <w:t>Figure 6</w:t>
      </w:r>
      <w:r w:rsidR="00B34E20" w:rsidRPr="00213323">
        <w:rPr>
          <w:highlight w:val="yellow"/>
        </w:rPr>
        <w:fldChar w:fldCharType="end"/>
      </w:r>
      <w:r w:rsidR="00A944FA" w:rsidRPr="00213323">
        <w:t>.</w:t>
      </w:r>
    </w:p>
    <w:p w:rsidR="00CE2A56" w:rsidRPr="00213323" w:rsidRDefault="00CE2A56" w:rsidP="006F2A7E">
      <w:pPr>
        <w:spacing w:after="80"/>
      </w:pPr>
    </w:p>
    <w:p w:rsidR="007E65CF" w:rsidRPr="00213323" w:rsidRDefault="0032259F" w:rsidP="006F2A7E">
      <w:pPr>
        <w:spacing w:after="80"/>
        <w:jc w:val="center"/>
      </w:pPr>
      <w:r w:rsidRPr="00213323">
        <w:object w:dxaOrig="7177" w:dyaOrig="4590">
          <v:shape id="_x0000_i1030" type="#_x0000_t75" style="width:357.75pt;height:228.75pt" o:ole="">
            <v:imagedata r:id="rId20" o:title=""/>
          </v:shape>
          <o:OLEObject Type="Embed" ProgID="Visio.Drawing.11" ShapeID="_x0000_i1030" DrawAspect="Content" ObjectID="_1501241884" r:id="rId21"/>
        </w:object>
      </w:r>
    </w:p>
    <w:p w:rsidR="007E65CF" w:rsidRPr="00213323" w:rsidRDefault="00B531B0" w:rsidP="006F2A7E">
      <w:pPr>
        <w:pStyle w:val="Figurecaption"/>
        <w:spacing w:before="0" w:after="80"/>
      </w:pPr>
      <w:bookmarkStart w:id="3630" w:name="_Ref300061552"/>
      <w:r w:rsidRPr="00213323">
        <w:t xml:space="preserve"> - </w:t>
      </w:r>
      <w:r w:rsidR="00203ED0" w:rsidRPr="00213323">
        <w:t>Receiver Voltage with Pulse Immunity Thresholds</w:t>
      </w:r>
      <w:bookmarkEnd w:id="3630"/>
    </w:p>
    <w:p w:rsidR="0032259F" w:rsidRPr="00213323" w:rsidRDefault="0032259F" w:rsidP="00685FB6">
      <w:pPr>
        <w:pStyle w:val="KeywordDescriptions"/>
      </w:pPr>
    </w:p>
    <w:p w:rsidR="005F1462" w:rsidRPr="00213323" w:rsidRDefault="005F1462" w:rsidP="00685FB6">
      <w:pPr>
        <w:pStyle w:val="KeywordDescriptions"/>
      </w:pPr>
      <w:r w:rsidRPr="00213323">
        <w:t>Vmeas, Vref, Cref, Rref rules:</w:t>
      </w:r>
    </w:p>
    <w:p w:rsidR="005F1462" w:rsidRPr="00213323" w:rsidRDefault="005F1462" w:rsidP="006F2A7E">
      <w:pPr>
        <w:pStyle w:val="ListContinue"/>
        <w:spacing w:after="80"/>
      </w:pPr>
      <w:r w:rsidRPr="00213323">
        <w:t>The Vmeas, Vref, Cref and Rref values under the [Model Spec] keyword override their respective values entered elsewhere. Note that a Vmeas, Vref, Cref or Rref subparameters may not be used if its edge specific version (*_rising or *_falling) is used.</w:t>
      </w:r>
    </w:p>
    <w:p w:rsidR="005F1462" w:rsidRPr="00213323" w:rsidRDefault="005F1462" w:rsidP="00685FB6">
      <w:pPr>
        <w:pStyle w:val="KeywordDescriptions"/>
      </w:pPr>
      <w:r w:rsidRPr="00213323">
        <w:t>Cref_rising, Cref_falling, Rref_rising, Rref_falling, Vref_rising, Vref_falling, Vmeas_rising, Vmeas_falling rules:</w:t>
      </w:r>
    </w:p>
    <w:p w:rsidR="005F1462" w:rsidRPr="00213323" w:rsidRDefault="005F1462" w:rsidP="006F2A7E">
      <w:pPr>
        <w:pStyle w:val="ListContinue"/>
        <w:spacing w:after="80"/>
      </w:pPr>
      <w:r w:rsidRPr="00213323">
        <w:t xml:space="preserve">Use these subparameters when specifying separate timing test loads and voltages for rising and falling edges.  If one </w:t>
      </w:r>
      <w:r w:rsidR="00D45845" w:rsidRPr="00213323">
        <w:t xml:space="preserve">“rising” </w:t>
      </w:r>
      <w:r w:rsidRPr="00213323">
        <w:t xml:space="preserve">or </w:t>
      </w:r>
      <w:r w:rsidR="00DF0207" w:rsidRPr="00213323">
        <w:t>“</w:t>
      </w:r>
      <w:r w:rsidRPr="00213323">
        <w:t>falling</w:t>
      </w:r>
      <w:r w:rsidR="00DF0207" w:rsidRPr="00213323">
        <w:t>”</w:t>
      </w:r>
      <w:r w:rsidRPr="00213323">
        <w:t xml:space="preserve"> subparameter is used, then the corresponding </w:t>
      </w:r>
      <w:r w:rsidR="00D45845" w:rsidRPr="00213323">
        <w:t xml:space="preserve">“rising” </w:t>
      </w:r>
      <w:r w:rsidRPr="00213323">
        <w:t xml:space="preserve">or </w:t>
      </w:r>
      <w:r w:rsidR="00D45845" w:rsidRPr="00213323">
        <w:t xml:space="preserve">“falling” </w:t>
      </w:r>
      <w:r w:rsidRPr="00213323">
        <w:t>subparameter must be present.  The values listed in these subparameters override any corresponding Cref, Vref, Rref or Vmeas values entered elsewhere.</w:t>
      </w:r>
    </w:p>
    <w:p w:rsidR="005F1462" w:rsidRPr="00213323" w:rsidRDefault="005F1462" w:rsidP="00685FB6">
      <w:pPr>
        <w:pStyle w:val="KeywordDescriptions"/>
      </w:pPr>
      <w:r w:rsidRPr="00213323">
        <w:t>Rref_diff, Cref_diff rules:</w:t>
      </w:r>
    </w:p>
    <w:p w:rsidR="005F1462" w:rsidRPr="00213323" w:rsidRDefault="005F1462" w:rsidP="00BE55D6">
      <w:pPr>
        <w:pStyle w:val="ListContinue"/>
        <w:spacing w:after="80"/>
      </w:pPr>
      <w:r w:rsidRPr="00213323">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 xml:space="preserve"> for more discussion on true and single-ended differential operation.</w:t>
      </w:r>
    </w:p>
    <w:p w:rsidR="00115BD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Weak_R, Weak_I, and Weak_V rules:</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If an IO circuit uses a simple weak tie-up or tie-down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(resistor or transistor) between the chip IO pad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and a power supply, Weak_R stores the resistance of this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and Weak_V stores the voltage of the power supply</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to which the device is connected.  A Weak_I stores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approximate current into the device and Weak_V stores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voltage of the power supply.  They apply to both</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static and configurable tie-up and tie-down devices.</w:t>
      </w:r>
    </w:p>
    <w:p w:rsidR="00115BD2" w:rsidRPr="00213323" w:rsidRDefault="00115BD2" w:rsidP="006F2A7E">
      <w:pPr>
        <w:pStyle w:val="PlainText"/>
        <w:spacing w:after="80"/>
        <w:ind w:left="360"/>
        <w:rPr>
          <w:rFonts w:ascii="Times New Roman" w:hAnsi="Times New Roman" w:cs="Times New Roman"/>
          <w:sz w:val="24"/>
          <w:szCs w:val="24"/>
        </w:rPr>
      </w:pP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lastRenderedPageBreak/>
        <w:t>The Weak_R, Weak_I, and Weak_V subparameters are optional and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separate from the current-voltage table keywords, e.g.,</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[Pullup], [GND Clamp], etc.  They do not affect how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current-voltage tables are extracted.</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(Weak_R and Weak_V) or (Weak_I and Weak_V) must always be used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as a pair.  Weak_R and Weak_I must not be used together.</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The current flow convention for Weak_I is similar to that of</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[GND Clamp] and {POWER Clamp]</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tables.  A positive sign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documents a weak tie-down current.  A negative sign documents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 weak tie-up current.</w:t>
      </w:r>
    </w:p>
    <w:p w:rsidR="0088689E" w:rsidRPr="00213323" w:rsidRDefault="00B95248" w:rsidP="00685FB6">
      <w:pPr>
        <w:pStyle w:val="KeywordDescriptions"/>
      </w:pPr>
      <w:r w:rsidRPr="00213323">
        <w:rPr>
          <w:i/>
        </w:rPr>
        <w:t>Examples:</w:t>
      </w:r>
    </w:p>
    <w:p w:rsidR="005F1462" w:rsidRPr="00213323" w:rsidRDefault="005F1462" w:rsidP="00906D4A">
      <w:pPr>
        <w:pStyle w:val="Exampletext"/>
      </w:pPr>
      <w:r w:rsidRPr="00213323">
        <w:t>[Model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Thresholds</w:t>
      </w:r>
    </w:p>
    <w:p w:rsidR="005F1462" w:rsidRPr="00213323" w:rsidRDefault="005F1462" w:rsidP="00906D4A">
      <w:pPr>
        <w:pStyle w:val="Exampletext"/>
      </w:pPr>
      <w:r w:rsidRPr="00213323">
        <w:t>|</w:t>
      </w:r>
    </w:p>
    <w:p w:rsidR="005F1462" w:rsidRPr="00213323" w:rsidRDefault="005F1462" w:rsidP="00906D4A">
      <w:pPr>
        <w:pStyle w:val="Exampletext"/>
      </w:pPr>
      <w:r w:rsidRPr="00213323">
        <w:t>Vinh                      3.5        3.15       3.85    | 70% of Vcc</w:t>
      </w:r>
    </w:p>
    <w:p w:rsidR="005F1462" w:rsidRPr="00213323" w:rsidRDefault="005F1462" w:rsidP="00906D4A">
      <w:pPr>
        <w:pStyle w:val="Exampletext"/>
      </w:pPr>
      <w:r w:rsidRPr="00213323">
        <w:t>Vinl                      1.5        1.35       1.65    | 30% of Vcc</w:t>
      </w:r>
    </w:p>
    <w:p w:rsidR="005F1462" w:rsidRPr="00213323" w:rsidRDefault="005F1462" w:rsidP="00906D4A">
      <w:pPr>
        <w:pStyle w:val="Exampletext"/>
      </w:pPr>
      <w:r w:rsidRPr="00213323">
        <w:t>|</w:t>
      </w:r>
    </w:p>
    <w:p w:rsidR="005F1462" w:rsidRPr="00213323" w:rsidRDefault="005F1462" w:rsidP="00906D4A">
      <w:pPr>
        <w:pStyle w:val="Exampletext"/>
      </w:pPr>
      <w:r w:rsidRPr="00213323">
        <w:t>| Vinh                    3.835       3.335     4.335   | Offset from Vcc</w:t>
      </w:r>
    </w:p>
    <w:p w:rsidR="005F1462" w:rsidRPr="00213323" w:rsidRDefault="005F1462" w:rsidP="00906D4A">
      <w:pPr>
        <w:pStyle w:val="Exampletext"/>
      </w:pPr>
      <w:r w:rsidRPr="00213323">
        <w:t>| Vinl                    3.525       3.025     4.025   | for PECL</w:t>
      </w:r>
    </w:p>
    <w:p w:rsidR="005F1462" w:rsidRPr="00213323" w:rsidRDefault="005F1462" w:rsidP="00906D4A">
      <w:pPr>
        <w:pStyle w:val="Exampletext"/>
      </w:pPr>
      <w:r w:rsidRPr="00213323">
        <w:t>|</w:t>
      </w:r>
    </w:p>
    <w:p w:rsidR="005F1462" w:rsidRPr="00213323" w:rsidRDefault="005F1462" w:rsidP="00906D4A">
      <w:pPr>
        <w:pStyle w:val="Exampletext"/>
      </w:pPr>
      <w:r w:rsidRPr="00213323">
        <w:t>| Hysteresis</w:t>
      </w:r>
    </w:p>
    <w:p w:rsidR="005F1462" w:rsidRPr="00213323" w:rsidRDefault="005F1462" w:rsidP="00906D4A">
      <w:pPr>
        <w:pStyle w:val="Exampletext"/>
      </w:pPr>
      <w:r w:rsidRPr="00213323">
        <w:t>|</w:t>
      </w:r>
    </w:p>
    <w:p w:rsidR="005F1462" w:rsidRPr="00213323" w:rsidRDefault="005F1462" w:rsidP="00906D4A">
      <w:pPr>
        <w:pStyle w:val="Exampletext"/>
      </w:pPr>
      <w:r w:rsidRPr="00213323">
        <w:t>Vinh+                     2.0        NA         NA      | Overrides the</w:t>
      </w:r>
    </w:p>
    <w:p w:rsidR="005F1462" w:rsidRPr="00213323" w:rsidRDefault="005F1462" w:rsidP="00906D4A">
      <w:pPr>
        <w:pStyle w:val="Exampletext"/>
      </w:pPr>
      <w:r w:rsidRPr="00213323">
        <w:t>Vinh-                     1.6        NA         NA      | thresholds</w:t>
      </w:r>
    </w:p>
    <w:p w:rsidR="005F1462" w:rsidRPr="00213323" w:rsidRDefault="005F1462" w:rsidP="00906D4A">
      <w:pPr>
        <w:pStyle w:val="Exampletext"/>
      </w:pPr>
      <w:r w:rsidRPr="00213323">
        <w:t xml:space="preserve">Vinl+                     1.1        NA         NA </w:t>
      </w:r>
    </w:p>
    <w:p w:rsidR="005F1462" w:rsidRPr="00213323" w:rsidRDefault="005F1462" w:rsidP="00906D4A">
      <w:pPr>
        <w:pStyle w:val="Exampletext"/>
      </w:pPr>
      <w:r w:rsidRPr="00213323">
        <w:t>Vinl-                     0.6        NA         NA      | All 4 are required</w:t>
      </w:r>
    </w:p>
    <w:p w:rsidR="005F1462" w:rsidRPr="00213323" w:rsidRDefault="005F1462" w:rsidP="00906D4A">
      <w:pPr>
        <w:pStyle w:val="Exampletext"/>
      </w:pPr>
      <w:r w:rsidRPr="00213323">
        <w:t>|</w:t>
      </w:r>
    </w:p>
    <w:p w:rsidR="005F1462" w:rsidRPr="00213323" w:rsidRDefault="005F1462" w:rsidP="00906D4A">
      <w:pPr>
        <w:pStyle w:val="Exampletext"/>
      </w:pPr>
      <w:r w:rsidRPr="00213323">
        <w:t>| Overshoot</w:t>
      </w:r>
    </w:p>
    <w:p w:rsidR="005F1462" w:rsidRPr="00213323" w:rsidRDefault="005F1462" w:rsidP="00906D4A">
      <w:pPr>
        <w:pStyle w:val="Exampletext"/>
      </w:pPr>
      <w:r w:rsidRPr="00213323">
        <w:t>|</w:t>
      </w:r>
    </w:p>
    <w:p w:rsidR="005F1462" w:rsidRPr="00213323" w:rsidRDefault="005F1462" w:rsidP="00906D4A">
      <w:pPr>
        <w:pStyle w:val="Exampletext"/>
      </w:pPr>
      <w:r w:rsidRPr="00213323">
        <w:t>S_overshoot_high          5.5        5.0        6.0     | Static overshoot</w:t>
      </w:r>
    </w:p>
    <w:p w:rsidR="005F1462" w:rsidRPr="00213323" w:rsidRDefault="005F1462" w:rsidP="00906D4A">
      <w:pPr>
        <w:pStyle w:val="Exampletext"/>
      </w:pPr>
      <w:r w:rsidRPr="00213323">
        <w:t>S_overshoot_low          -0.5        NA         NA</w:t>
      </w:r>
    </w:p>
    <w:p w:rsidR="005F1462" w:rsidRPr="00213323" w:rsidRDefault="005F1462" w:rsidP="00906D4A">
      <w:pPr>
        <w:pStyle w:val="Exampletext"/>
      </w:pPr>
      <w:r w:rsidRPr="00213323">
        <w:t>D_overshoot_high          6.0        5.5        6.5     | Dynamic overshoot</w:t>
      </w:r>
    </w:p>
    <w:p w:rsidR="005F1462" w:rsidRPr="00213323" w:rsidRDefault="005F1462" w:rsidP="00906D4A">
      <w:pPr>
        <w:pStyle w:val="Exampletext"/>
      </w:pPr>
      <w:r w:rsidRPr="00213323">
        <w:t>D_overshoot_low          -1.0       -1.0       -1.0     | requires</w:t>
      </w:r>
    </w:p>
    <w:p w:rsidR="005F1462" w:rsidRPr="00213323" w:rsidRDefault="005F1462" w:rsidP="00906D4A">
      <w:pPr>
        <w:pStyle w:val="Exampletext"/>
      </w:pPr>
      <w:r w:rsidRPr="00213323">
        <w:t xml:space="preserve">|                                                       | D_overshoot_time </w:t>
      </w:r>
    </w:p>
    <w:p w:rsidR="005F1462" w:rsidRPr="00213323" w:rsidRDefault="005F1462" w:rsidP="00906D4A">
      <w:pPr>
        <w:pStyle w:val="Exampletext"/>
      </w:pPr>
      <w:r w:rsidRPr="00213323">
        <w:t>D_overshoot_time          20n        20n        20n     | &amp; static overshoot</w:t>
      </w:r>
    </w:p>
    <w:p w:rsidR="005F1462" w:rsidRPr="00213323" w:rsidRDefault="005F1462" w:rsidP="00906D4A">
      <w:pPr>
        <w:pStyle w:val="Exampletext"/>
      </w:pPr>
      <w:r w:rsidRPr="00213323">
        <w:t>|</w:t>
      </w:r>
    </w:p>
    <w:p w:rsidR="005F1462" w:rsidRPr="00213323" w:rsidRDefault="005F1462" w:rsidP="00906D4A">
      <w:pPr>
        <w:pStyle w:val="Exampletext"/>
      </w:pPr>
      <w:r w:rsidRPr="00213323">
        <w:t>| Overshoot defined by area in V-s (Values from DDR2 specification)</w:t>
      </w:r>
    </w:p>
    <w:p w:rsidR="005F1462" w:rsidRPr="00213323" w:rsidRDefault="005F1462" w:rsidP="00906D4A">
      <w:pPr>
        <w:pStyle w:val="Exampletext"/>
      </w:pPr>
      <w:r w:rsidRPr="00213323">
        <w:t>|</w:t>
      </w:r>
    </w:p>
    <w:p w:rsidR="005F1462" w:rsidRPr="00213323" w:rsidRDefault="005F1462" w:rsidP="00906D4A">
      <w:pPr>
        <w:pStyle w:val="Exampletext"/>
      </w:pPr>
      <w:r w:rsidRPr="00213323">
        <w:t>D_overshoot_ampl_h        0.9        NA         NA      | Dynamic overshoot</w:t>
      </w:r>
    </w:p>
    <w:p w:rsidR="005F1462" w:rsidRPr="00213323" w:rsidRDefault="005F1462" w:rsidP="00906D4A">
      <w:pPr>
        <w:pStyle w:val="Exampletext"/>
      </w:pPr>
      <w:r w:rsidRPr="00213323">
        <w:t>D_overshoot_ampl_l        0.9        NA         NA      | requires area</w:t>
      </w:r>
    </w:p>
    <w:p w:rsidR="005F1462" w:rsidRPr="00213323" w:rsidRDefault="005F1462" w:rsidP="00906D4A">
      <w:pPr>
        <w:pStyle w:val="Exampletext"/>
      </w:pPr>
      <w:r w:rsidRPr="00213323">
        <w:t>D_overshoot_area_h        0.38n      NA         NA      | and amplitude</w:t>
      </w:r>
    </w:p>
    <w:p w:rsidR="005F1462" w:rsidRPr="00213323" w:rsidRDefault="005F1462" w:rsidP="00906D4A">
      <w:pPr>
        <w:pStyle w:val="Exampletext"/>
      </w:pPr>
      <w:r w:rsidRPr="00213323">
        <w:t xml:space="preserve">D_overshoot_area_l        0.38n      NA         NA      | parameters </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Pulse Immunity</w:t>
      </w:r>
    </w:p>
    <w:p w:rsidR="005F1462" w:rsidRPr="00213323" w:rsidRDefault="005F1462" w:rsidP="00906D4A">
      <w:pPr>
        <w:pStyle w:val="Exampletext"/>
      </w:pPr>
      <w:r w:rsidRPr="00213323">
        <w:t>|</w:t>
      </w:r>
    </w:p>
    <w:p w:rsidR="005F1462" w:rsidRPr="00213323" w:rsidRDefault="005F1462" w:rsidP="00906D4A">
      <w:pPr>
        <w:pStyle w:val="Exampletext"/>
      </w:pPr>
      <w:r w:rsidRPr="00213323">
        <w:t>Pulse_high                3V         NA         NA      | Pulse immunity</w:t>
      </w:r>
    </w:p>
    <w:p w:rsidR="005F1462" w:rsidRPr="00213323" w:rsidRDefault="005F1462" w:rsidP="00906D4A">
      <w:pPr>
        <w:pStyle w:val="Exampletext"/>
      </w:pPr>
      <w:r w:rsidRPr="00213323">
        <w:t>Pulse_low                 0          NA         NA      | requires</w:t>
      </w:r>
    </w:p>
    <w:p w:rsidR="005F1462" w:rsidRPr="00213323" w:rsidRDefault="005F1462" w:rsidP="00906D4A">
      <w:pPr>
        <w:pStyle w:val="Exampletext"/>
      </w:pPr>
      <w:r w:rsidRPr="00213323">
        <w:t>Pulse_time                3n         NA         NA      | Pulse_time</w:t>
      </w:r>
    </w:p>
    <w:p w:rsidR="005F1462" w:rsidRPr="00213323" w:rsidRDefault="005F1462" w:rsidP="00906D4A">
      <w:pPr>
        <w:pStyle w:val="Exampletext"/>
      </w:pPr>
      <w:r w:rsidRPr="00213323">
        <w:t>|</w:t>
      </w:r>
    </w:p>
    <w:p w:rsidR="005F1462" w:rsidRPr="00213323" w:rsidRDefault="005F1462" w:rsidP="00906D4A">
      <w:pPr>
        <w:pStyle w:val="Exampletext"/>
      </w:pPr>
      <w:r w:rsidRPr="00213323">
        <w:t>| Timing Thresholds</w:t>
      </w:r>
    </w:p>
    <w:p w:rsidR="005F1462" w:rsidRPr="00213323" w:rsidRDefault="005F1462" w:rsidP="00906D4A">
      <w:pPr>
        <w:pStyle w:val="Exampletext"/>
      </w:pPr>
      <w:r w:rsidRPr="00213323">
        <w:t>|</w:t>
      </w:r>
    </w:p>
    <w:p w:rsidR="005F1462" w:rsidRPr="00213323" w:rsidRDefault="005F1462" w:rsidP="00906D4A">
      <w:pPr>
        <w:pStyle w:val="Exampletext"/>
      </w:pPr>
      <w:r w:rsidRPr="00213323">
        <w:t>Vmeas                     3.68       3.18       4.68    | A 5 volt PECL</w:t>
      </w:r>
    </w:p>
    <w:p w:rsidR="005F1462" w:rsidRPr="00213323" w:rsidRDefault="005F1462" w:rsidP="00906D4A">
      <w:pPr>
        <w:pStyle w:val="Exampletext"/>
      </w:pPr>
      <w:r w:rsidRPr="00213323">
        <w:t>|                                                       | example</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Timing test load voltage reference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Vref                      1.25       1.15       1.35    | An SSTL-2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 Rising and falling timing test load example (values from PCI-X</w:t>
      </w:r>
    </w:p>
    <w:p w:rsidR="005F1462" w:rsidRPr="00213323" w:rsidRDefault="005F1462" w:rsidP="00906D4A">
      <w:pPr>
        <w:pStyle w:val="Exampletext"/>
      </w:pPr>
      <w:r w:rsidRPr="00213323">
        <w:t>| specification)</w:t>
      </w:r>
    </w:p>
    <w:p w:rsidR="005F1462" w:rsidRPr="00213323" w:rsidRDefault="005F1462" w:rsidP="00906D4A">
      <w:pPr>
        <w:pStyle w:val="Exampletext"/>
      </w:pPr>
      <w:r w:rsidRPr="00213323">
        <w:t>|</w:t>
      </w:r>
    </w:p>
    <w:p w:rsidR="005F1462" w:rsidRPr="00213323" w:rsidRDefault="005F1462" w:rsidP="00906D4A">
      <w:pPr>
        <w:pStyle w:val="Exampletext"/>
      </w:pPr>
      <w:r w:rsidRPr="00213323">
        <w:t>Cref_falling              10p        10p         10p</w:t>
      </w:r>
    </w:p>
    <w:p w:rsidR="005F1462" w:rsidRPr="00213323" w:rsidRDefault="005F1462" w:rsidP="00906D4A">
      <w:pPr>
        <w:pStyle w:val="Exampletext"/>
      </w:pPr>
      <w:r w:rsidRPr="00213323">
        <w:t>Cref_rising               10p        10p         10p</w:t>
      </w:r>
    </w:p>
    <w:p w:rsidR="005F1462" w:rsidRPr="00213323" w:rsidRDefault="005F1462" w:rsidP="00906D4A">
      <w:pPr>
        <w:pStyle w:val="Exampletext"/>
      </w:pPr>
      <w:r w:rsidRPr="00213323">
        <w:t>Rref_rising               25         500         25  | typ value not specified</w:t>
      </w:r>
    </w:p>
    <w:p w:rsidR="005F1462" w:rsidRPr="00213323" w:rsidRDefault="005F1462" w:rsidP="00906D4A">
      <w:pPr>
        <w:pStyle w:val="Exampletext"/>
      </w:pPr>
      <w:r w:rsidRPr="00213323">
        <w:t>Rref_falling              25         500         25  | typ value not specified</w:t>
      </w:r>
    </w:p>
    <w:p w:rsidR="005F1462" w:rsidRPr="00213323" w:rsidRDefault="005F1462" w:rsidP="00906D4A">
      <w:pPr>
        <w:pStyle w:val="Exampletext"/>
      </w:pPr>
      <w:r w:rsidRPr="00213323">
        <w:t>Vref_rising               0          1.5         0</w:t>
      </w:r>
    </w:p>
    <w:p w:rsidR="005F1462" w:rsidRPr="00213323" w:rsidRDefault="005F1462" w:rsidP="00906D4A">
      <w:pPr>
        <w:pStyle w:val="Exampletext"/>
      </w:pPr>
      <w:r w:rsidRPr="00213323">
        <w:t>Vref_falling              3.3        1.5         3.6</w:t>
      </w:r>
    </w:p>
    <w:p w:rsidR="005F1462" w:rsidRPr="00213323" w:rsidRDefault="005F1462" w:rsidP="00906D4A">
      <w:pPr>
        <w:pStyle w:val="Exampletext"/>
      </w:pPr>
      <w:r w:rsidRPr="00213323">
        <w:t>Vmeas_rising              0.941      0.885       1.026 | vmeas = 0.285(vcc)</w:t>
      </w:r>
    </w:p>
    <w:p w:rsidR="005F1462" w:rsidRPr="00213323" w:rsidRDefault="005F1462" w:rsidP="00906D4A">
      <w:pPr>
        <w:pStyle w:val="Exampletext"/>
      </w:pPr>
      <w:r w:rsidRPr="00213323">
        <w:t>Vmeas_falling             2.0295     1.845       2.214 | vmeas = 0.615(vcc)</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Differential timing test load for true or single-ended differential model</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Rref_diff                 100        90         110</w:t>
      </w:r>
    </w:p>
    <w:p w:rsidR="005F1462" w:rsidRPr="00213323" w:rsidRDefault="005F1462" w:rsidP="00906D4A">
      <w:pPr>
        <w:pStyle w:val="Exampletext"/>
      </w:pPr>
      <w:r w:rsidRPr="00213323">
        <w:t>Cref_diff                 5pF        NA         NA</w:t>
      </w:r>
    </w:p>
    <w:p w:rsidR="005F1462" w:rsidRPr="00213323" w:rsidRDefault="00B22BE8" w:rsidP="00906D4A">
      <w:pPr>
        <w:rPr>
          <w:rFonts w:ascii="Courier New" w:hAnsi="Courier New" w:cs="Courier New"/>
          <w:sz w:val="20"/>
          <w:szCs w:val="20"/>
        </w:rPr>
      </w:pPr>
      <w:r w:rsidRPr="00213323">
        <w:rPr>
          <w:rFonts w:ascii="Courier New" w:hAnsi="Courier New" w:cs="Courier New"/>
          <w:sz w:val="20"/>
          <w:szCs w:val="20"/>
        </w:rPr>
        <w:t>|</w:t>
      </w:r>
    </w:p>
    <w:p w:rsidR="00B22BE8" w:rsidRPr="00213323" w:rsidRDefault="00B22BE8" w:rsidP="00906D4A">
      <w:pPr>
        <w:pStyle w:val="PlainText"/>
      </w:pPr>
      <w:r w:rsidRPr="00213323">
        <w:t>| Weak tie-up examples:</w:t>
      </w:r>
    </w:p>
    <w:p w:rsidR="00B22BE8" w:rsidRPr="00213323" w:rsidRDefault="00B22BE8" w:rsidP="00906D4A">
      <w:pPr>
        <w:pStyle w:val="PlainText"/>
      </w:pPr>
      <w:r w:rsidRPr="00213323">
        <w:t>|</w:t>
      </w:r>
    </w:p>
    <w:p w:rsidR="00B22BE8" w:rsidRPr="00213323" w:rsidRDefault="00B22BE8" w:rsidP="00906D4A">
      <w:pPr>
        <w:pStyle w:val="PlainText"/>
      </w:pPr>
      <w:r w:rsidRPr="00213323">
        <w:t>Weak_R                   10k        NA         NA</w:t>
      </w:r>
    </w:p>
    <w:p w:rsidR="00B22BE8" w:rsidRPr="00213323" w:rsidRDefault="00B22BE8" w:rsidP="00906D4A">
      <w:pPr>
        <w:pStyle w:val="PlainText"/>
      </w:pPr>
      <w:r w:rsidRPr="00213323">
        <w:t>Weak_V                   1.5V       NA         NA</w:t>
      </w:r>
    </w:p>
    <w:p w:rsidR="00B22BE8" w:rsidRPr="00213323" w:rsidRDefault="00B22BE8" w:rsidP="00906D4A">
      <w:pPr>
        <w:pStyle w:val="PlainText"/>
      </w:pPr>
      <w:r w:rsidRPr="00213323">
        <w:t>|</w:t>
      </w:r>
    </w:p>
    <w:p w:rsidR="00B22BE8" w:rsidRPr="00213323" w:rsidRDefault="00B22BE8" w:rsidP="00906D4A">
      <w:pPr>
        <w:pStyle w:val="PlainText"/>
      </w:pPr>
      <w:r w:rsidRPr="00213323">
        <w:t>Weak_I                   -10u       NA         NA   | negative sign for</w:t>
      </w:r>
    </w:p>
    <w:p w:rsidR="00B22BE8" w:rsidRPr="00213323" w:rsidRDefault="00B22BE8" w:rsidP="00906D4A">
      <w:pPr>
        <w:pStyle w:val="PlainText"/>
      </w:pPr>
      <w:r w:rsidRPr="00213323">
        <w:t>Weak_V                   1.5V       NA         NA   | tie-up current</w:t>
      </w:r>
    </w:p>
    <w:p w:rsidR="00B22BE8" w:rsidRPr="00213323" w:rsidRDefault="00B22BE8" w:rsidP="006F2A7E">
      <w:pPr>
        <w:spacing w:after="80"/>
      </w:pPr>
    </w:p>
    <w:p w:rsidR="00E51509" w:rsidRPr="00213323" w:rsidRDefault="00E51509" w:rsidP="006F2A7E">
      <w:pPr>
        <w:spacing w:after="80"/>
      </w:pPr>
    </w:p>
    <w:p w:rsidR="005F1462" w:rsidRPr="00213323" w:rsidRDefault="005F1462" w:rsidP="00685FB6">
      <w:pPr>
        <w:pStyle w:val="KeywordDescriptions"/>
      </w:pPr>
      <w:bookmarkStart w:id="3631" w:name="_Toc203975859"/>
      <w:bookmarkStart w:id="3632" w:name="_Toc203976280"/>
      <w:bookmarkStart w:id="3633" w:name="_Toc203976418"/>
      <w:r w:rsidRPr="00213323">
        <w:rPr>
          <w:i/>
        </w:rPr>
        <w:t>Keyword:</w:t>
      </w:r>
      <w:r w:rsidR="00E90B81" w:rsidRPr="00213323">
        <w:rPr>
          <w:i/>
        </w:rPr>
        <w:tab/>
      </w:r>
      <w:r w:rsidRPr="00213323">
        <w:rPr>
          <w:rStyle w:val="KeywordNameTOCChar"/>
        </w:rPr>
        <w:t>[Receiver Thresholds]</w:t>
      </w:r>
      <w:bookmarkEnd w:id="3631"/>
      <w:bookmarkEnd w:id="3632"/>
      <w:bookmarkEnd w:id="3633"/>
    </w:p>
    <w:p w:rsidR="005F1462" w:rsidRPr="00213323" w:rsidRDefault="008A57D9">
      <w:pPr>
        <w:pStyle w:val="KeywordDescriptions"/>
      </w:pPr>
      <w:r w:rsidRPr="00213323">
        <w:rPr>
          <w:i/>
        </w:rPr>
        <w:t>Required:</w:t>
      </w:r>
      <w:r w:rsidR="00E90B81" w:rsidRPr="00213323">
        <w:tab/>
      </w:r>
      <w:r w:rsidR="005F1462" w:rsidRPr="00213323">
        <w:t>No</w:t>
      </w:r>
    </w:p>
    <w:p w:rsidR="005F1462" w:rsidRPr="00213323" w:rsidRDefault="005F1462">
      <w:pPr>
        <w:pStyle w:val="KeywordDescriptions"/>
      </w:pPr>
      <w:r w:rsidRPr="00213323">
        <w:rPr>
          <w:i/>
        </w:rPr>
        <w:t>Sub-Params:</w:t>
      </w:r>
      <w:r w:rsidR="00E90B81" w:rsidRPr="00213323">
        <w:rPr>
          <w:i/>
        </w:rPr>
        <w:tab/>
      </w:r>
      <w:r w:rsidRPr="00213323">
        <w:t>Vth, Vth_min, Vth_max, Vinh_ac, Vinh_dc, Vinl_ac, Vinl_dc, Threshold_sensitivity, Reference_supply, Vcross_low, Vcross_high, Vdiff_ac, Vdiff_dc, Tslew_ac, Tdiffslew_ac</w:t>
      </w:r>
    </w:p>
    <w:p w:rsidR="005F1462" w:rsidRPr="00213323" w:rsidRDefault="005F1462">
      <w:pPr>
        <w:pStyle w:val="KeywordDescriptions"/>
      </w:pPr>
      <w:r w:rsidRPr="00213323">
        <w:rPr>
          <w:i/>
        </w:rPr>
        <w:t>Description:</w:t>
      </w:r>
      <w:r w:rsidR="00E90B81" w:rsidRPr="00213323">
        <w:rPr>
          <w:i/>
        </w:rPr>
        <w:tab/>
      </w:r>
      <w:r w:rsidRPr="00213323">
        <w:t>The [Receiver Thresholds] keyword defines both a set of receiver input thresholds as well as their sensitivity to variations in a referenced supply.  The subparameters are defined as follows:</w:t>
      </w:r>
    </w:p>
    <w:p w:rsidR="005F1462" w:rsidRPr="00213323" w:rsidRDefault="005F1462">
      <w:pPr>
        <w:pStyle w:val="KeywordDescriptions"/>
      </w:pPr>
      <w:r w:rsidRPr="00213323">
        <w:t>Vth, Vth_min</w:t>
      </w:r>
      <w:r w:rsidR="00747BAB" w:rsidRPr="00213323">
        <w:t>,</w:t>
      </w:r>
      <w:r w:rsidRPr="00213323">
        <w:t xml:space="preserve"> and Vth_max are the ideal input threshold voltages at which the output of a digital logic receiver changes state.  Vth is the nominal input threshold voltage under the voltage, temperature and process conditions that define </w:t>
      </w:r>
      <w:r w:rsidR="00D45845" w:rsidRPr="00213323">
        <w:t>“typ”</w:t>
      </w:r>
      <w:r w:rsidRPr="00213323">
        <w:t xml:space="preserve">.  Vth_min is the minimum input threshold voltage at </w:t>
      </w:r>
      <w:r w:rsidR="00D45845" w:rsidRPr="00213323">
        <w:t xml:space="preserve">“typ” </w:t>
      </w:r>
      <w:r w:rsidRPr="00213323">
        <w:t xml:space="preserve">conditions while Vth_max is the maximum input threshold voltage at </w:t>
      </w:r>
      <w:r w:rsidR="00D45845" w:rsidRPr="00213323">
        <w:t xml:space="preserve">“typ” </w:t>
      </w:r>
      <w:r w:rsidRPr="00213323">
        <w:t>conditions.</w:t>
      </w:r>
    </w:p>
    <w:p w:rsidR="005F1462" w:rsidRPr="00213323" w:rsidRDefault="005F1462">
      <w:pPr>
        <w:pStyle w:val="KeywordDescriptions"/>
      </w:pPr>
      <w:r w:rsidRPr="00213323">
        <w:t>Vinh_ac is the voltage that a low-to-high going input waveform must reach in order to guarantee that the receiver</w:t>
      </w:r>
      <w:r w:rsidR="00DF0207" w:rsidRPr="00213323">
        <w:t>’s</w:t>
      </w:r>
      <w:r w:rsidRPr="00213323">
        <w:t xml:space="preserve"> output has changed state.  In other words, reaching Vinh_ac is sufficient to guarantee a receiver state change. Vinh_ac is expressed as an offset from Vth.</w:t>
      </w:r>
    </w:p>
    <w:p w:rsidR="005F1462" w:rsidRPr="00213323" w:rsidRDefault="005F1462">
      <w:pPr>
        <w:pStyle w:val="KeywordDescriptions"/>
      </w:pPr>
      <w:r w:rsidRPr="00213323">
        <w:t>Vinh_dc is the voltage that an input waveform must remain above (more positive than) in order to guarantee that a receiver output will NOT change state.  Vinh_dc is expressed as an offset from Vth.</w:t>
      </w:r>
    </w:p>
    <w:p w:rsidR="005F1462" w:rsidRPr="00213323" w:rsidRDefault="005F1462">
      <w:pPr>
        <w:pStyle w:val="KeywordDescriptions"/>
      </w:pPr>
      <w:r w:rsidRPr="00213323">
        <w:lastRenderedPageBreak/>
        <w:t>Vinl_ac is the voltage that a high-to-low going input waveform must reach in order to guarantee that the receiver</w:t>
      </w:r>
      <w:r w:rsidR="00DF0207" w:rsidRPr="00213323">
        <w:t>’s</w:t>
      </w:r>
      <w:r w:rsidRPr="00213323">
        <w:t xml:space="preserve"> output has changed state.  In other words, reaching Vinl_ac is sufficient to guarantee a receiver state change.  Vinl_ac is expressed as an offset from Vth.</w:t>
      </w:r>
    </w:p>
    <w:p w:rsidR="005F1462" w:rsidRPr="00213323" w:rsidRDefault="005F1462">
      <w:pPr>
        <w:pStyle w:val="KeywordDescriptions"/>
      </w:pPr>
      <w:r w:rsidRPr="00213323">
        <w:t>Vinl_dc is the voltage that an input waveform must remain below (more negative than) in order to guarantee that a receiver</w:t>
      </w:r>
      <w:r w:rsidR="00DF0207" w:rsidRPr="00213323">
        <w:t>’s</w:t>
      </w:r>
      <w:r w:rsidRPr="00213323">
        <w:t xml:space="preserve"> output will NOT change state.  Vinl_dc is expressed as an offset from Vth.</w:t>
      </w:r>
    </w:p>
    <w:p w:rsidR="0037693F" w:rsidRPr="00213323" w:rsidRDefault="005F1462">
      <w:pPr>
        <w:pStyle w:val="KeywordDescriptions"/>
      </w:pPr>
      <w:r w:rsidRPr="00213323">
        <w:t>Threshold_sensitivity is a unit</w:t>
      </w:r>
      <w:r w:rsidR="00747BAB" w:rsidRPr="00213323">
        <w:t>-</w:t>
      </w:r>
      <w:r w:rsidRPr="00213323">
        <w:t>less number that specifies how Vth varies with respect to the supply voltage defined by the Reference_supply subparameter. Threshold_sensitivity is defined as:</w:t>
      </w:r>
    </w:p>
    <w:p w:rsidR="005214D0" w:rsidRPr="00213323" w:rsidRDefault="005214D0" w:rsidP="004426BB">
      <w:pPr>
        <w:pStyle w:val="KeywordDescriptions"/>
        <w:spacing w:after="0"/>
      </w:pPr>
    </w:p>
    <w:p w:rsidR="00C13151" w:rsidRPr="00213323"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rsidR="005214D0" w:rsidRPr="00213323" w:rsidRDefault="005214D0" w:rsidP="004426BB"/>
    <w:p w:rsidR="005F1462" w:rsidRPr="00213323" w:rsidRDefault="005F1462" w:rsidP="00685FB6">
      <w:pPr>
        <w:pStyle w:val="KeywordDescriptions"/>
      </w:pPr>
      <w:r w:rsidRPr="00213323">
        <w:t>Threshold_sensitivity must be entered as a whole number or</w:t>
      </w:r>
      <w:r w:rsidR="00E90B81" w:rsidRPr="00213323">
        <w:t xml:space="preserve"> </w:t>
      </w:r>
      <w:r w:rsidRPr="00213323">
        <w:t>decimal, not as a fraction.</w:t>
      </w:r>
    </w:p>
    <w:p w:rsidR="005F1462" w:rsidRPr="00213323" w:rsidRDefault="005F1462">
      <w:pPr>
        <w:pStyle w:val="KeywordDescriptions"/>
      </w:pPr>
      <w:r w:rsidRPr="00213323">
        <w:t>Reference_supply indicates which supply voltage Vth tracks; i.e., it indicates which supply voltage change causes a change in input threshold.  The legal arguments to this subparameter are as follows:</w:t>
      </w:r>
    </w:p>
    <w:p w:rsidR="005F1462" w:rsidRPr="00213323" w:rsidRDefault="005F1462" w:rsidP="001B6E32">
      <w:pPr>
        <w:pStyle w:val="ListContinue"/>
        <w:tabs>
          <w:tab w:val="left" w:pos="2520"/>
        </w:tabs>
        <w:spacing w:after="0"/>
      </w:pPr>
      <w:r w:rsidRPr="00213323">
        <w:t>Power_clamp_ref</w:t>
      </w:r>
      <w:r w:rsidR="00E90B81" w:rsidRPr="00213323">
        <w:tab/>
      </w:r>
      <w:r w:rsidRPr="00213323">
        <w:t>The supply voltage defined by the [POWER Clamp Reference] keyword</w:t>
      </w:r>
    </w:p>
    <w:p w:rsidR="005F1462" w:rsidRPr="00213323" w:rsidRDefault="005F1462" w:rsidP="001B6E32">
      <w:pPr>
        <w:pStyle w:val="ListContinue"/>
        <w:tabs>
          <w:tab w:val="left" w:pos="2520"/>
        </w:tabs>
        <w:spacing w:after="0"/>
      </w:pPr>
      <w:r w:rsidRPr="00213323">
        <w:t>Gnd_clamp_ref</w:t>
      </w:r>
      <w:r w:rsidR="00E90B81" w:rsidRPr="00213323">
        <w:tab/>
      </w:r>
      <w:r w:rsidRPr="00213323">
        <w:t>The supply voltage defined by the [GND Clamp Reference] keyword</w:t>
      </w:r>
    </w:p>
    <w:p w:rsidR="005F1462" w:rsidRPr="00213323" w:rsidRDefault="005F1462" w:rsidP="001B6E32">
      <w:pPr>
        <w:pStyle w:val="ListContinue"/>
        <w:tabs>
          <w:tab w:val="left" w:pos="2520"/>
        </w:tabs>
        <w:spacing w:after="0"/>
      </w:pPr>
      <w:r w:rsidRPr="00213323">
        <w:t>Pullup_ref</w:t>
      </w:r>
      <w:r w:rsidR="00E90B81" w:rsidRPr="00213323">
        <w:tab/>
      </w:r>
      <w:r w:rsidRPr="00213323">
        <w:t>The supply voltage defined by the [Pullup reference] keyword</w:t>
      </w:r>
    </w:p>
    <w:p w:rsidR="005F1462" w:rsidRPr="00213323" w:rsidRDefault="005F1462" w:rsidP="001B6E32">
      <w:pPr>
        <w:pStyle w:val="ListContinue"/>
        <w:tabs>
          <w:tab w:val="left" w:pos="2520"/>
        </w:tabs>
        <w:spacing w:after="0"/>
      </w:pPr>
      <w:r w:rsidRPr="00213323">
        <w:t>Pulldown_ref</w:t>
      </w:r>
      <w:r w:rsidR="00E90B81" w:rsidRPr="00213323">
        <w:tab/>
      </w:r>
      <w:r w:rsidRPr="00213323">
        <w:t>The supply voltage defined by the [Pulldown reference] keyword</w:t>
      </w:r>
    </w:p>
    <w:p w:rsidR="005F1462" w:rsidRPr="00213323" w:rsidRDefault="005F1462" w:rsidP="006F2A7E">
      <w:pPr>
        <w:pStyle w:val="ListContinue"/>
        <w:tabs>
          <w:tab w:val="left" w:pos="2520"/>
        </w:tabs>
        <w:spacing w:after="80"/>
      </w:pPr>
      <w:r w:rsidRPr="00213323">
        <w:t>Ext_ref</w:t>
      </w:r>
      <w:r w:rsidR="00E90B81" w:rsidRPr="00213323">
        <w:tab/>
      </w:r>
      <w:r w:rsidRPr="00213323">
        <w:t>The supply voltage defined by the [External Reference] keyword</w:t>
      </w:r>
    </w:p>
    <w:p w:rsidR="005F1462" w:rsidRPr="00213323" w:rsidRDefault="005F1462" w:rsidP="00685FB6">
      <w:pPr>
        <w:pStyle w:val="KeywordDescriptions"/>
      </w:pPr>
      <w:r w:rsidRPr="00213323">
        <w:t xml:space="preserve">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w:t>
      </w:r>
      <w:del w:id="3634" w:author="Author">
        <w:r w:rsidRPr="00213323" w:rsidDel="004D16E0">
          <w:delText>single ended</w:delText>
        </w:r>
      </w:del>
      <w:ins w:id="3635" w:author="Author">
        <w:r w:rsidR="004D16E0">
          <w:t>single-ended</w:t>
        </w:r>
      </w:ins>
      <w:r w:rsidRPr="00213323">
        <w:t xml:space="preserve"> receivers while Tdiffslew_ac must be used for receivers with differential inputs.</w:t>
      </w:r>
    </w:p>
    <w:p w:rsidR="005F1462" w:rsidRPr="00213323" w:rsidRDefault="005F1462">
      <w:pPr>
        <w:pStyle w:val="KeywordDescriptions"/>
      </w:pPr>
      <w:r w:rsidRPr="00213323">
        <w:t>Vcross_low is the least positive voltage at which a differential receiver</w:t>
      </w:r>
      <w:r w:rsidR="00DF0207" w:rsidRPr="00213323">
        <w:t>’s</w:t>
      </w:r>
      <w:r w:rsidRPr="00213323">
        <w:t xml:space="preserve"> input signals may cross while switching and still allow the receiver to meet its timing and functional specifications.  Vcross_low is specified with respect to 0 V.</w:t>
      </w:r>
    </w:p>
    <w:p w:rsidR="005F1462" w:rsidRPr="00213323" w:rsidRDefault="005F1462">
      <w:pPr>
        <w:pStyle w:val="KeywordDescriptions"/>
      </w:pPr>
      <w:r w:rsidRPr="00213323">
        <w:t>Vcross_high is the most positive voltage at which a differential receiver</w:t>
      </w:r>
      <w:r w:rsidR="00DF0207" w:rsidRPr="00213323">
        <w:t>’s</w:t>
      </w:r>
      <w:r w:rsidRPr="00213323">
        <w:t xml:space="preserve"> input signals may cross while switching and still allow the receiver to meet its timing and functional specifications.  Vcross_high is specified with respect to 0 V.</w:t>
      </w:r>
    </w:p>
    <w:p w:rsidR="005F1462" w:rsidRPr="00213323" w:rsidRDefault="005F1462">
      <w:pPr>
        <w:pStyle w:val="KeywordDescriptions"/>
      </w:pPr>
      <w:r w:rsidRPr="00213323">
        <w:t>Vdiff_dc is the minimum voltage difference between the inputs of a differential receiver that guarantees the receiver will not change state.</w:t>
      </w:r>
    </w:p>
    <w:p w:rsidR="005F1462" w:rsidRPr="00213323" w:rsidRDefault="005F1462">
      <w:pPr>
        <w:pStyle w:val="KeywordDescriptions"/>
      </w:pPr>
      <w:r w:rsidRPr="00213323">
        <w:t>Vdiff_ac is the minimum voltage difference between the inputs of a differential receiver that guarantees the receiver will change state.</w:t>
      </w:r>
    </w:p>
    <w:p w:rsidR="006A015E" w:rsidRPr="00213323" w:rsidRDefault="005F1462">
      <w:pPr>
        <w:pStyle w:val="KeywordDescriptions"/>
      </w:pPr>
      <w:r w:rsidRPr="00213323">
        <w:rPr>
          <w:i/>
        </w:rPr>
        <w:t>Usage Rules</w:t>
      </w:r>
      <w:r w:rsidRPr="00213323">
        <w:t>:</w:t>
      </w:r>
      <w:r w:rsidR="00E90B81" w:rsidRPr="00213323">
        <w:tab/>
      </w:r>
      <w:r w:rsidRPr="00213323">
        <w:t xml:space="preserve">[Receiver Thresholds] must follow all subparameters under the [Model] keyword and precede all other keywords of a model except [Model Spec]. </w:t>
      </w:r>
    </w:p>
    <w:p w:rsidR="005F1462" w:rsidRPr="00213323" w:rsidRDefault="005F1462">
      <w:pPr>
        <w:pStyle w:val="KeywordDescriptions"/>
      </w:pPr>
      <w:r w:rsidRPr="00213323">
        <w:t xml:space="preserve">The [Receiver Thresholds] keyword is valid if the model type includes any reference to input or I/O.  For </w:t>
      </w:r>
      <w:del w:id="3636" w:author="Author">
        <w:r w:rsidRPr="00213323" w:rsidDel="004D16E0">
          <w:delText>single ended</w:delText>
        </w:r>
      </w:del>
      <w:ins w:id="3637" w:author="Author">
        <w:r w:rsidR="004D16E0">
          <w:t>single-ended</w:t>
        </w:r>
      </w:ins>
      <w:r w:rsidRPr="00213323">
        <w:t xml:space="preserve"> receivers the Vinh_ac, Vinh_dc, Vinl_ac, Vinh_dc, Vth and Tslew_ac subparameters are required and override the Vinh, Vinl, Vinh+/- and Vinl+/- subparameters declared under the [Model] or [Model Spec] keywords.  For </w:t>
      </w:r>
      <w:del w:id="3638" w:author="Author">
        <w:r w:rsidRPr="00213323" w:rsidDel="004D16E0">
          <w:delText>single ended</w:delText>
        </w:r>
      </w:del>
      <w:ins w:id="3639" w:author="Author">
        <w:r w:rsidR="004D16E0">
          <w:t>single-ended</w:t>
        </w:r>
      </w:ins>
      <w:r w:rsidRPr="00213323">
        <w:t xml:space="preserve"> receivers the Vth_min, Vth_max, Threshold_sensitivity and Reference_supply subparameters are optional.  However, if </w:t>
      </w:r>
      <w:r w:rsidRPr="00213323">
        <w:lastRenderedPageBreak/>
        <w:t>the Threshold_sensitivity subparameter is present then the Reference_supply subparameter must also be present.</w:t>
      </w:r>
    </w:p>
    <w:p w:rsidR="005F1462" w:rsidRPr="00213323" w:rsidRDefault="005F1462">
      <w:pPr>
        <w:pStyle w:val="KeywordDescriptions"/>
      </w:pPr>
      <w:r w:rsidRPr="00213323">
        <w:t>For differential receivers (i.e., the [Receiver Thresholds] keyword is part of a [Model] statement that describes a pin listed in the [Diff Pin] keyword)</w:t>
      </w:r>
      <w:r w:rsidR="00B13C69" w:rsidRPr="00213323">
        <w:t>,</w:t>
      </w:r>
      <w:r w:rsidRPr="00213323">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rsidRPr="00213323">
        <w:t>’s</w:t>
      </w:r>
      <w:r w:rsidR="00B13C69" w:rsidRPr="00213323">
        <w:t xml:space="preserve"> minimum and maximum operating </w:t>
      </w:r>
      <w:r w:rsidRPr="00213323">
        <w:t>conditions.</w:t>
      </w:r>
    </w:p>
    <w:p w:rsidR="005F1462" w:rsidRPr="00213323" w:rsidRDefault="005F1462">
      <w:pPr>
        <w:pStyle w:val="KeywordDescriptions"/>
      </w:pPr>
      <w:r w:rsidRPr="00213323">
        <w:t>Subparameter Usage Rules:</w:t>
      </w:r>
    </w:p>
    <w:p w:rsidR="005F1462" w:rsidRPr="00213323" w:rsidRDefault="005F1462">
      <w:pPr>
        <w:pStyle w:val="KeywordDescriptions"/>
      </w:pPr>
      <w:r w:rsidRPr="00213323">
        <w:t>Numerical arguments are separated from their associated subparameter by an equals sign (=); white space around the equals sign is optional.  The argument to the Reference_supply subparameter is separated from the subparameter by white space.</w:t>
      </w:r>
    </w:p>
    <w:p w:rsidR="005F1462" w:rsidRPr="00213323" w:rsidRDefault="005F1462">
      <w:pPr>
        <w:pStyle w:val="KeywordDescriptions"/>
      </w:pPr>
      <w:r w:rsidRPr="00213323">
        <w:t>Vth at Minimum or Maximum Operating Conditions:</w:t>
      </w:r>
    </w:p>
    <w:p w:rsidR="005F1462" w:rsidRPr="00213323" w:rsidRDefault="005F1462">
      <w:pPr>
        <w:pStyle w:val="KeywordDescriptions"/>
      </w:pPr>
      <w:r w:rsidRPr="00213323">
        <w:t>As described above, the Vth_min and Vth_max subparameters define the minimum and maximum input threshold values under typical operating conditions.  There is no provision for directly specifying Vth under minimum or maximum operating conditions.  Instead, these values are calculated using the following equation:</w:t>
      </w:r>
    </w:p>
    <w:p w:rsidR="005F1462" w:rsidRPr="00213323" w:rsidRDefault="005F1462" w:rsidP="00500B80">
      <w:pPr>
        <w:spacing w:after="80"/>
        <w:ind w:firstLine="720"/>
        <w:rPr>
          <w:i/>
        </w:rPr>
      </w:pPr>
      <w:r w:rsidRPr="00213323">
        <w:rPr>
          <w:i/>
        </w:rPr>
        <w:t>Vth(min/max) = Vth* + [(Threshold_sensitivity) X (change in supply voltage)]</w:t>
      </w:r>
    </w:p>
    <w:p w:rsidR="005F1462" w:rsidRPr="00213323" w:rsidRDefault="005F1462" w:rsidP="00685FB6">
      <w:pPr>
        <w:pStyle w:val="KeywordDescriptions"/>
      </w:pPr>
      <w:r w:rsidRPr="00213323">
        <w:t>where Vth* is either Vth, Vth_min or Vth_max as appropriate, and the supply voltage is the one indicated by the Reference_supply subparameter.</w:t>
      </w:r>
    </w:p>
    <w:p w:rsidR="00E90B81" w:rsidRPr="00213323" w:rsidRDefault="00B95248">
      <w:pPr>
        <w:pStyle w:val="KeywordDescriptions"/>
      </w:pPr>
      <w:r w:rsidRPr="00213323">
        <w:rPr>
          <w:i/>
        </w:rPr>
        <w:t>Examples:</w:t>
      </w:r>
    </w:p>
    <w:p w:rsidR="005F1462" w:rsidRPr="00213323" w:rsidRDefault="005F1462">
      <w:pPr>
        <w:pStyle w:val="KeywordDescriptions"/>
      </w:pPr>
      <w:r w:rsidRPr="00213323">
        <w:t xml:space="preserve">A basic 3.3 V </w:t>
      </w:r>
      <w:del w:id="3640" w:author="Author">
        <w:r w:rsidRPr="00213323" w:rsidDel="004D16E0">
          <w:delText>single ended</w:delText>
        </w:r>
      </w:del>
      <w:ins w:id="3641" w:author="Author">
        <w:r w:rsidR="004D16E0">
          <w:t>single-ended</w:t>
        </w:r>
      </w:ins>
      <w:r w:rsidRPr="00213323">
        <w:t xml:space="preserve"> receiver using only the required subparameters</w:t>
      </w:r>
      <w:r w:rsidR="003E272B"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1.5V</w:t>
      </w:r>
    </w:p>
    <w:p w:rsidR="005F1462" w:rsidRPr="00213323" w:rsidRDefault="005F1462" w:rsidP="00906D4A">
      <w:pPr>
        <w:pStyle w:val="PlainText"/>
      </w:pPr>
      <w:r w:rsidRPr="00213323">
        <w:t>Vinh_ac = +225mV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-225mV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1.2ns</w:t>
      </w:r>
    </w:p>
    <w:p w:rsidR="005F1462" w:rsidRPr="00213323" w:rsidRDefault="005F1462" w:rsidP="006F2A7E">
      <w:pPr>
        <w:spacing w:after="80"/>
      </w:pPr>
    </w:p>
    <w:p w:rsidR="005F1462" w:rsidRPr="00213323" w:rsidRDefault="005F1462" w:rsidP="00685FB6">
      <w:pPr>
        <w:pStyle w:val="KeywordDescriptions"/>
      </w:pPr>
      <w:r w:rsidRPr="00213323">
        <w:t xml:space="preserve">A </w:t>
      </w:r>
      <w:del w:id="3642" w:author="Author">
        <w:r w:rsidRPr="00213323" w:rsidDel="004D16E0">
          <w:delText>single ended</w:delText>
        </w:r>
      </w:del>
      <w:ins w:id="3643" w:author="Author">
        <w:r w:rsidR="004D16E0">
          <w:t>single-ended</w:t>
        </w:r>
      </w:ins>
      <w:r w:rsidRPr="00213323">
        <w:t xml:space="preserve"> receiver using an external threshold reference.  In this case the input threshold is the external reference voltage so Threshold_sensitivity equals 1.</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1.0V</w:t>
      </w:r>
    </w:p>
    <w:p w:rsidR="005F1462" w:rsidRPr="00213323" w:rsidRDefault="005F1462" w:rsidP="00906D4A">
      <w:pPr>
        <w:pStyle w:val="PlainText"/>
      </w:pPr>
      <w:r w:rsidRPr="00213323">
        <w:t>Threshold_sensitivity = 1</w:t>
      </w:r>
    </w:p>
    <w:p w:rsidR="005F1462" w:rsidRPr="00213323" w:rsidRDefault="005F1462" w:rsidP="00906D4A">
      <w:pPr>
        <w:pStyle w:val="PlainText"/>
      </w:pPr>
      <w:r w:rsidRPr="00213323">
        <w:t>Reference_supply Ext_ref</w:t>
      </w:r>
    </w:p>
    <w:p w:rsidR="005F1462" w:rsidRPr="00213323" w:rsidRDefault="005F1462" w:rsidP="00906D4A">
      <w:pPr>
        <w:pStyle w:val="PlainText"/>
      </w:pPr>
      <w:r w:rsidRPr="00213323">
        <w:t>Vinh_ac = +200mV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-200mV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400ps</w:t>
      </w:r>
    </w:p>
    <w:p w:rsidR="0029298F" w:rsidRPr="00213323" w:rsidRDefault="0029298F" w:rsidP="006F2A7E">
      <w:pPr>
        <w:spacing w:after="80"/>
      </w:pPr>
    </w:p>
    <w:p w:rsidR="005F1462" w:rsidRPr="00213323" w:rsidRDefault="005F1462" w:rsidP="00685FB6">
      <w:pPr>
        <w:pStyle w:val="KeywordDescriptions"/>
      </w:pPr>
      <w:r w:rsidRPr="00213323">
        <w:t xml:space="preserve">A fully specified </w:t>
      </w:r>
      <w:del w:id="3644" w:author="Author">
        <w:r w:rsidRPr="00213323" w:rsidDel="004D16E0">
          <w:delText>single ended</w:delText>
        </w:r>
      </w:del>
      <w:ins w:id="3645" w:author="Author">
        <w:r w:rsidR="004D16E0">
          <w:t>single-ended</w:t>
        </w:r>
      </w:ins>
      <w:r w:rsidRPr="00213323">
        <w:t xml:space="preserve"> 3.3 V CMOS receiver</w:t>
      </w:r>
      <w:r w:rsidR="0029298F"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1.5V</w:t>
      </w:r>
    </w:p>
    <w:p w:rsidR="005F1462" w:rsidRPr="00213323" w:rsidRDefault="005F1462" w:rsidP="00906D4A">
      <w:pPr>
        <w:pStyle w:val="PlainText"/>
      </w:pPr>
      <w:r w:rsidRPr="00213323">
        <w:t>Vth_min = 1.45V</w:t>
      </w:r>
    </w:p>
    <w:p w:rsidR="005F1462" w:rsidRPr="00213323" w:rsidRDefault="005F1462" w:rsidP="00906D4A">
      <w:pPr>
        <w:pStyle w:val="PlainText"/>
      </w:pPr>
      <w:r w:rsidRPr="00213323">
        <w:lastRenderedPageBreak/>
        <w:t>Vth_max = 1.53V</w:t>
      </w:r>
    </w:p>
    <w:p w:rsidR="005F1462" w:rsidRPr="00213323" w:rsidRDefault="005F1462" w:rsidP="00906D4A">
      <w:pPr>
        <w:pStyle w:val="PlainText"/>
      </w:pPr>
      <w:r w:rsidRPr="00213323">
        <w:t>Threshold_sensitivity = 0.45</w:t>
      </w:r>
    </w:p>
    <w:p w:rsidR="005F1462" w:rsidRPr="00213323" w:rsidRDefault="005F1462" w:rsidP="00906D4A">
      <w:pPr>
        <w:pStyle w:val="PlainText"/>
      </w:pPr>
      <w:r w:rsidRPr="00213323">
        <w:t>Reference_supply Power_clamp_ref</w:t>
      </w:r>
    </w:p>
    <w:p w:rsidR="005F1462" w:rsidRPr="00213323" w:rsidRDefault="005F1462" w:rsidP="00906D4A">
      <w:pPr>
        <w:pStyle w:val="PlainText"/>
      </w:pPr>
      <w:r w:rsidRPr="00213323">
        <w:t>Vinh_ac = +200mV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-200mV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400ps</w:t>
      </w:r>
    </w:p>
    <w:p w:rsidR="005F1462" w:rsidRPr="00213323" w:rsidRDefault="005F1462" w:rsidP="006F2A7E">
      <w:pPr>
        <w:spacing w:after="80"/>
      </w:pPr>
    </w:p>
    <w:p w:rsidR="005F1462" w:rsidRPr="00213323" w:rsidRDefault="005F1462" w:rsidP="00685FB6">
      <w:pPr>
        <w:pStyle w:val="KeywordDescriptions"/>
      </w:pPr>
      <w:r w:rsidRPr="00213323">
        <w:t>A differential receiver</w:t>
      </w:r>
      <w:r w:rsidR="0029298F"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Vcross_low = 0.65V</w:t>
      </w:r>
    </w:p>
    <w:p w:rsidR="005F1462" w:rsidRPr="00213323" w:rsidRDefault="005F1462" w:rsidP="00906D4A">
      <w:pPr>
        <w:pStyle w:val="PlainText"/>
      </w:pPr>
      <w:r w:rsidRPr="00213323">
        <w:t>Vcross_high = 0.90V</w:t>
      </w:r>
    </w:p>
    <w:p w:rsidR="005F1462" w:rsidRPr="00213323" w:rsidRDefault="005F1462" w:rsidP="00906D4A">
      <w:pPr>
        <w:pStyle w:val="PlainText"/>
      </w:pPr>
      <w:r w:rsidRPr="00213323">
        <w:t>Vdiff_ac = +200mV</w:t>
      </w:r>
    </w:p>
    <w:p w:rsidR="005F1462" w:rsidRPr="00213323" w:rsidRDefault="005F1462" w:rsidP="00906D4A">
      <w:pPr>
        <w:pStyle w:val="PlainText"/>
      </w:pPr>
      <w:r w:rsidRPr="00213323">
        <w:t>Vdiff_dc = +100mV</w:t>
      </w:r>
    </w:p>
    <w:p w:rsidR="005F1462" w:rsidRPr="00213323" w:rsidRDefault="005F1462" w:rsidP="00906D4A">
      <w:pPr>
        <w:pStyle w:val="PlainText"/>
      </w:pPr>
      <w:r w:rsidRPr="00213323">
        <w:t>Tdiffslew_ac = 200ps</w:t>
      </w:r>
    </w:p>
    <w:p w:rsidR="005F1462" w:rsidRPr="00213323" w:rsidRDefault="005F1462" w:rsidP="006F2A7E">
      <w:pPr>
        <w:spacing w:after="80"/>
      </w:pPr>
    </w:p>
    <w:p w:rsidR="00991272" w:rsidRPr="00213323" w:rsidRDefault="00991272" w:rsidP="006F2A7E">
      <w:pPr>
        <w:spacing w:after="80"/>
      </w:pPr>
    </w:p>
    <w:p w:rsidR="005F1462" w:rsidRPr="00213323" w:rsidRDefault="005F1462" w:rsidP="00685FB6">
      <w:pPr>
        <w:pStyle w:val="KeywordDescriptions"/>
        <w:rPr>
          <w:rStyle w:val="KeywordNameTOCChar"/>
        </w:rPr>
      </w:pPr>
      <w:bookmarkStart w:id="3646" w:name="_Toc203975860"/>
      <w:bookmarkStart w:id="3647" w:name="_Toc203976281"/>
      <w:bookmarkStart w:id="3648" w:name="_Toc203976419"/>
      <w:r w:rsidRPr="00213323">
        <w:rPr>
          <w:i/>
        </w:rPr>
        <w:t>Keyword:</w:t>
      </w:r>
      <w:r w:rsidR="00EC32C5" w:rsidRPr="00213323">
        <w:rPr>
          <w:i/>
        </w:rPr>
        <w:tab/>
      </w:r>
      <w:r w:rsidRPr="00213323">
        <w:rPr>
          <w:rStyle w:val="KeywordNameTOCChar"/>
        </w:rPr>
        <w:t>[Add Submodel]</w:t>
      </w:r>
      <w:bookmarkEnd w:id="3646"/>
      <w:bookmarkEnd w:id="3647"/>
      <w:bookmarkEnd w:id="3648"/>
    </w:p>
    <w:p w:rsidR="005F1462" w:rsidRPr="00213323" w:rsidRDefault="008A57D9">
      <w:pPr>
        <w:pStyle w:val="KeywordDescriptions"/>
      </w:pPr>
      <w:r w:rsidRPr="00213323">
        <w:rPr>
          <w:i/>
        </w:rPr>
        <w:t>Required:</w:t>
      </w:r>
      <w:r w:rsidR="00EC32C5" w:rsidRPr="00213323">
        <w:tab/>
      </w:r>
      <w:r w:rsidR="005F1462" w:rsidRPr="00213323">
        <w:t>No</w:t>
      </w:r>
    </w:p>
    <w:p w:rsidR="005F1462" w:rsidRPr="00213323" w:rsidRDefault="005F1462">
      <w:pPr>
        <w:pStyle w:val="KeywordDescriptions"/>
      </w:pPr>
      <w:r w:rsidRPr="00213323">
        <w:rPr>
          <w:i/>
        </w:rPr>
        <w:t>Description:</w:t>
      </w:r>
      <w:r w:rsidR="00EC32C5" w:rsidRPr="00213323">
        <w:rPr>
          <w:i/>
        </w:rPr>
        <w:tab/>
      </w:r>
      <w:r w:rsidRPr="00213323">
        <w:t>References a submodel to be added to an existing model.</w:t>
      </w:r>
    </w:p>
    <w:p w:rsidR="005F1462" w:rsidRPr="00213323" w:rsidRDefault="005F1462">
      <w:pPr>
        <w:pStyle w:val="KeywordDescriptions"/>
      </w:pPr>
      <w:r w:rsidRPr="00213323">
        <w:rPr>
          <w:i/>
        </w:rPr>
        <w:t>Usage Rules:</w:t>
      </w:r>
      <w:r w:rsidR="00EC32C5" w:rsidRPr="00213323">
        <w:rPr>
          <w:i/>
        </w:rPr>
        <w:tab/>
      </w:r>
      <w:r w:rsidRPr="00213323">
        <w:t>The [Add Submodel] keyword is invoked within a model to add the functionality that is contained in the submodel or list of submodels in each line that follows.  The first column contains the submodel name.  The second column contains a submodel mode under which the submodel is used.</w:t>
      </w:r>
    </w:p>
    <w:p w:rsidR="005F1462" w:rsidRPr="00213323" w:rsidRDefault="005F1462">
      <w:pPr>
        <w:pStyle w:val="KeywordDescriptions"/>
      </w:pPr>
      <w:r w:rsidRPr="00213323">
        <w:t>If the top-level model type is one of the I/O or 3-state models, the submodel mode may be Driving, Non-Driving, or All. For example, if the submodel mode is Non-Driving, then the submodel is used only in the high-Z state of a 3-state model. Set the submodel mode to All if the submodel is to be used for all modes of operation.</w:t>
      </w:r>
    </w:p>
    <w:p w:rsidR="00110B2D" w:rsidRPr="00213323" w:rsidRDefault="005F1462">
      <w:pPr>
        <w:pStyle w:val="KeywordDescriptions"/>
      </w:pPr>
      <w:r w:rsidRPr="00213323">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rsidR="005F1462" w:rsidRPr="00213323" w:rsidRDefault="005F1462">
      <w:pPr>
        <w:pStyle w:val="KeywordDescriptions"/>
      </w:pPr>
      <w:r w:rsidRPr="00213323">
        <w:t>The submodel mode can be set to All to cover all permitted modes for any top-level model type including, for example, Input, Output, and I/O.</w:t>
      </w:r>
    </w:p>
    <w:p w:rsidR="005F1462" w:rsidRPr="00213323" w:rsidRDefault="005F1462">
      <w:pPr>
        <w:pStyle w:val="KeywordDescriptions"/>
      </w:pPr>
      <w:r w:rsidRPr="00213323">
        <w:t>The [Add Submodel] keyword is not defined for Series or Series_switch model types.</w:t>
      </w:r>
    </w:p>
    <w:p w:rsidR="005F1462" w:rsidRPr="00213323" w:rsidRDefault="005F1462">
      <w:pPr>
        <w:pStyle w:val="KeywordDescriptions"/>
      </w:pPr>
      <w:r w:rsidRPr="00213323">
        <w:t xml:space="preserve">Refer to the </w:t>
      </w:r>
      <w:r w:rsidR="00494653" w:rsidRPr="00213323">
        <w:t>Add Submodel description in Section</w:t>
      </w:r>
      <w:r w:rsidR="00B96C73" w:rsidRPr="00213323">
        <w:t xml:space="preserve"> </w:t>
      </w:r>
      <w:r w:rsidR="00B34E20">
        <w:fldChar w:fldCharType="begin"/>
      </w:r>
      <w:r w:rsidR="000D2020">
        <w:instrText xml:space="preserve"> REF _Ref364431106 \r \h </w:instrText>
      </w:r>
      <w:r w:rsidR="00B34E20">
        <w:fldChar w:fldCharType="separate"/>
      </w:r>
      <w:r w:rsidR="00040BD7">
        <w:t>6.2</w:t>
      </w:r>
      <w:r w:rsidR="00B34E20">
        <w:fldChar w:fldCharType="end"/>
      </w:r>
      <w:r w:rsidR="00B96C73" w:rsidRPr="00213323">
        <w:t xml:space="preserve"> of </w:t>
      </w:r>
      <w:r w:rsidRPr="00213323">
        <w:t>this document for the descriptions of available submodels.</w:t>
      </w:r>
    </w:p>
    <w:p w:rsidR="00991272" w:rsidRPr="00213323" w:rsidRDefault="00B95248">
      <w:pPr>
        <w:pStyle w:val="KeywordDescriptions"/>
      </w:pPr>
      <w:r w:rsidRPr="00213323">
        <w:rPr>
          <w:i/>
        </w:rPr>
        <w:t>Example:</w:t>
      </w:r>
    </w:p>
    <w:p w:rsidR="005F1462" w:rsidRPr="00213323" w:rsidRDefault="005F1462" w:rsidP="00906D4A">
      <w:pPr>
        <w:pStyle w:val="Exampletext"/>
      </w:pPr>
      <w:r w:rsidRPr="00213323">
        <w:t xml:space="preserve">[Add Submodel]     </w:t>
      </w:r>
    </w:p>
    <w:p w:rsidR="005F1462" w:rsidRPr="00213323" w:rsidRDefault="005F1462" w:rsidP="00906D4A">
      <w:pPr>
        <w:pStyle w:val="Exampletext"/>
      </w:pPr>
      <w:r w:rsidRPr="00213323">
        <w:t>| Submodel_name        Mode</w:t>
      </w:r>
    </w:p>
    <w:p w:rsidR="005F1462" w:rsidRPr="00213323" w:rsidRDefault="005F1462" w:rsidP="00906D4A">
      <w:pPr>
        <w:pStyle w:val="Exampletext"/>
      </w:pPr>
      <w:r w:rsidRPr="00213323">
        <w:t>Bus_Hold_1             Non-Driving  | Adds the electrical characteristics of</w:t>
      </w:r>
    </w:p>
    <w:p w:rsidR="005F1462" w:rsidRPr="00213323" w:rsidRDefault="005F1462" w:rsidP="00906D4A">
      <w:pPr>
        <w:pStyle w:val="Exampletext"/>
      </w:pPr>
      <w:r w:rsidRPr="00213323">
        <w:t xml:space="preserve">                                    | [Submodel] Bus_Hold_1 for receiver or</w:t>
      </w:r>
    </w:p>
    <w:p w:rsidR="005F1462" w:rsidRPr="00213323" w:rsidRDefault="005F1462" w:rsidP="00906D4A">
      <w:pPr>
        <w:pStyle w:val="Exampletext"/>
      </w:pPr>
      <w:r w:rsidRPr="00213323">
        <w:t xml:space="preserve">                                    | high-Z mode only.</w:t>
      </w:r>
    </w:p>
    <w:p w:rsidR="005F1462" w:rsidRPr="00213323" w:rsidRDefault="005F1462" w:rsidP="00906D4A">
      <w:pPr>
        <w:pStyle w:val="Exampletext"/>
      </w:pPr>
      <w:r w:rsidRPr="00213323">
        <w:t>Dynamic_clamp_1        All          | Adds the Dyna</w:t>
      </w:r>
      <w:r w:rsidR="00D56E7E" w:rsidRPr="00213323">
        <w:t>m</w:t>
      </w:r>
      <w:r w:rsidRPr="00213323">
        <w:t>ic_clamp_1 model for</w:t>
      </w:r>
    </w:p>
    <w:p w:rsidR="005F1462" w:rsidRPr="00213323" w:rsidRDefault="005F1462" w:rsidP="00906D4A">
      <w:pPr>
        <w:pStyle w:val="Exampletext"/>
      </w:pPr>
      <w:r w:rsidRPr="00213323">
        <w:t xml:space="preserve">                                    | all modes of operation.</w:t>
      </w:r>
    </w:p>
    <w:p w:rsidR="005F1462" w:rsidRPr="00213323" w:rsidRDefault="005F1462" w:rsidP="006F2A7E">
      <w:pPr>
        <w:spacing w:after="80"/>
      </w:pPr>
    </w:p>
    <w:p w:rsidR="00F82180" w:rsidRPr="00213323" w:rsidRDefault="00F82180" w:rsidP="006F2A7E">
      <w:pPr>
        <w:spacing w:after="80"/>
      </w:pPr>
    </w:p>
    <w:p w:rsidR="005F1462" w:rsidRPr="00213323" w:rsidRDefault="005F1462" w:rsidP="00685FB6">
      <w:pPr>
        <w:pStyle w:val="KeywordDescriptions"/>
        <w:rPr>
          <w:rStyle w:val="KeywordNameTOCChar"/>
        </w:rPr>
      </w:pPr>
      <w:bookmarkStart w:id="3649" w:name="_Toc203975861"/>
      <w:bookmarkStart w:id="3650" w:name="_Toc203976282"/>
      <w:bookmarkStart w:id="3651" w:name="_Toc203976420"/>
      <w:r w:rsidRPr="00213323">
        <w:rPr>
          <w:i/>
        </w:rPr>
        <w:t>Keyword:</w:t>
      </w:r>
      <w:r w:rsidR="00F82180" w:rsidRPr="00213323">
        <w:rPr>
          <w:i/>
        </w:rPr>
        <w:tab/>
      </w:r>
      <w:r w:rsidRPr="00213323">
        <w:rPr>
          <w:rStyle w:val="KeywordNameTOCChar"/>
        </w:rPr>
        <w:t>[Driver Schedule]</w:t>
      </w:r>
      <w:bookmarkEnd w:id="3649"/>
      <w:bookmarkEnd w:id="3650"/>
      <w:bookmarkEnd w:id="3651"/>
    </w:p>
    <w:p w:rsidR="005F1462" w:rsidRPr="00213323" w:rsidRDefault="008A57D9">
      <w:pPr>
        <w:pStyle w:val="KeywordDescriptions"/>
      </w:pPr>
      <w:r w:rsidRPr="00213323">
        <w:rPr>
          <w:i/>
        </w:rPr>
        <w:t>Required:</w:t>
      </w:r>
      <w:r w:rsidR="00F82180" w:rsidRPr="00213323">
        <w:tab/>
      </w:r>
      <w:r w:rsidR="005F1462" w:rsidRPr="00213323">
        <w:t>No</w:t>
      </w:r>
    </w:p>
    <w:p w:rsidR="005F1462" w:rsidRPr="00213323" w:rsidRDefault="005F1462">
      <w:pPr>
        <w:pStyle w:val="KeywordDescriptions"/>
      </w:pPr>
      <w:r w:rsidRPr="00213323">
        <w:rPr>
          <w:i/>
        </w:rPr>
        <w:t>Description:</w:t>
      </w:r>
      <w:r w:rsidR="00F82180" w:rsidRPr="00213323">
        <w:rPr>
          <w:i/>
        </w:rPr>
        <w:tab/>
      </w:r>
      <w:r w:rsidRPr="00213323">
        <w:t>Describes the relative model switching sequence for referenced models to produce a multi-staged driver.</w:t>
      </w:r>
    </w:p>
    <w:p w:rsidR="005F1462" w:rsidRPr="00213323" w:rsidRDefault="005F1462">
      <w:pPr>
        <w:pStyle w:val="KeywordDescriptions"/>
      </w:pPr>
      <w:r w:rsidRPr="00213323">
        <w:rPr>
          <w:i/>
        </w:rPr>
        <w:t>Usage Rules:</w:t>
      </w:r>
      <w:r w:rsidR="00F82180" w:rsidRPr="00213323">
        <w:tab/>
      </w:r>
      <w:r w:rsidRPr="00213323">
        <w:t xml:space="preserve">The [Driver Schedule] keyword establishes a hierarchical order between models and should be </w:t>
      </w:r>
      <w:r w:rsidR="002F35BE" w:rsidRPr="00213323">
        <w:t xml:space="preserve">placed under the [Model] which </w:t>
      </w:r>
      <w:r w:rsidRPr="00213323">
        <w:t>acts as the top-level model.  The scheduled models are then referenced from the top-level model by the [Driver Schedule] keyword.</w:t>
      </w:r>
    </w:p>
    <w:p w:rsidR="005F1462" w:rsidRPr="00213323" w:rsidRDefault="005F1462">
      <w:pPr>
        <w:pStyle w:val="KeywordDescriptions"/>
      </w:pPr>
      <w:r w:rsidRPr="00213323">
        <w:t>When a multi-staged buffer is modeled using the [Driver Schedule] keyword, all of its stages (including the first stage, or normal driver) have to be modeled as scheduled models.</w:t>
      </w:r>
    </w:p>
    <w:p w:rsidR="005F1462" w:rsidRPr="00213323" w:rsidRDefault="005F1462">
      <w:pPr>
        <w:pStyle w:val="KeywordDescriptions"/>
      </w:pPr>
      <w:r w:rsidRPr="00213323">
        <w:t>If there is support for this feature in a EDA tool, the</w:t>
      </w:r>
      <w:r w:rsidR="00900B28" w:rsidRPr="00213323">
        <w:t xml:space="preserve"> </w:t>
      </w:r>
      <w:r w:rsidRPr="00213323">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rsidR="005F1462" w:rsidRPr="00213323" w:rsidRDefault="005F1462">
      <w:pPr>
        <w:pStyle w:val="KeywordDescriptions"/>
      </w:pPr>
      <w:r w:rsidRPr="00213323">
        <w:t>However, both the top-level and the scheduled model(s) have to be complete models, i.e., all of the required keywords must be present and follow the syntactical rules.</w:t>
      </w:r>
    </w:p>
    <w:p w:rsidR="005F1462" w:rsidRPr="00213323" w:rsidRDefault="005F1462">
      <w:pPr>
        <w:pStyle w:val="KeywordDescriptions"/>
      </w:pPr>
      <w:r w:rsidRPr="00213323">
        <w:t xml:space="preserve">For backwards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rsidRPr="00213323">
        <w:t>“</w:t>
      </w:r>
      <w:r w:rsidRPr="00213323">
        <w:t>golden waveform</w:t>
      </w:r>
      <w:r w:rsidR="00CA3B8E" w:rsidRPr="00213323">
        <w:t>”</w:t>
      </w:r>
      <w:r w:rsidRPr="00213323">
        <w:t xml:space="preserve"> for the device consisting of a [Rising Waveform] table and a [Falling Waveform] table be supplied in the top-level model to serve as a reference for validation.</w:t>
      </w:r>
    </w:p>
    <w:p w:rsidR="005F1462" w:rsidRPr="00213323" w:rsidRDefault="005F1462">
      <w:pPr>
        <w:pStyle w:val="KeywordDescriptions"/>
      </w:pPr>
      <w:r w:rsidRPr="00213323">
        <w:t>Even though some of the keywords are ignored in the scheduled model, it may still make sense in some cases to supply correct data with them.  One such situation would arise when a [Model] is used both as a regular top-level model as well as a scheduled model.</w:t>
      </w:r>
    </w:p>
    <w:p w:rsidR="005F1462" w:rsidRPr="00213323" w:rsidRDefault="005F1462">
      <w:pPr>
        <w:pStyle w:val="KeywordDescriptions"/>
      </w:pPr>
      <w:r w:rsidRPr="00213323">
        <w:t>The [Driver Schedule] table consists of five columns.  The first column contains the model names of other models that exist in the .ibs file.  The remaining</w:t>
      </w:r>
      <w:r w:rsidR="002F35BE" w:rsidRPr="00213323">
        <w:t xml:space="preserve"> four columns describe delays: </w:t>
      </w:r>
      <w:r w:rsidRPr="00213323">
        <w:t>Rise_on_dly, Rise_off_dly, Fall_on_dly, and Fall_off_dly.  The t</w:t>
      </w:r>
      <w:r w:rsidR="00FA0286" w:rsidRPr="00213323">
        <w:t xml:space="preserve"> </w:t>
      </w:r>
      <w:r w:rsidRPr="00213323">
        <w:t>=</w:t>
      </w:r>
      <w:r w:rsidR="00FA0286" w:rsidRPr="00213323">
        <w:t xml:space="preserve"> </w:t>
      </w:r>
      <w:r w:rsidRPr="00213323">
        <w:t>0 time of each delay is the event when the EDA tool</w:t>
      </w:r>
      <w:r w:rsidR="00DF0207" w:rsidRPr="00213323">
        <w:t>’s</w:t>
      </w:r>
      <w:r w:rsidRPr="00213323">
        <w:t xml:space="preserve"> internal pulse initiates a rising or falling transition.  All specified delay values must be equal to or greater than 0.  There are only five valid combinations in which these delay values can be defined:</w:t>
      </w:r>
    </w:p>
    <w:p w:rsidR="005F1462" w:rsidRPr="00213323" w:rsidRDefault="005F1462" w:rsidP="001B6E32">
      <w:pPr>
        <w:pStyle w:val="ListContinue"/>
        <w:spacing w:after="0"/>
      </w:pPr>
      <w:r w:rsidRPr="00213323">
        <w:t>1)</w:t>
      </w:r>
      <w:r w:rsidR="00900B28" w:rsidRPr="00213323">
        <w:tab/>
      </w:r>
      <w:r w:rsidRPr="00213323">
        <w:t>Rise_on_dly</w:t>
      </w:r>
      <w:r w:rsidR="00900B28" w:rsidRPr="00213323">
        <w:tab/>
      </w:r>
      <w:r w:rsidR="007B162D" w:rsidRPr="00213323">
        <w:t>with</w:t>
      </w:r>
      <w:r w:rsidR="00900B28" w:rsidRPr="00213323">
        <w:tab/>
      </w:r>
      <w:r w:rsidRPr="00213323">
        <w:t>Fall_on_dly</w:t>
      </w:r>
    </w:p>
    <w:p w:rsidR="005F1462" w:rsidRPr="00213323" w:rsidRDefault="005F1462" w:rsidP="001B6E32">
      <w:pPr>
        <w:pStyle w:val="ListContinue"/>
        <w:spacing w:after="0"/>
      </w:pPr>
      <w:r w:rsidRPr="00213323">
        <w:t>2)</w:t>
      </w:r>
      <w:r w:rsidR="00900B28" w:rsidRPr="00213323">
        <w:tab/>
      </w:r>
      <w:r w:rsidRPr="00213323">
        <w:t>Rise_off_dly</w:t>
      </w:r>
      <w:r w:rsidR="00900B28" w:rsidRPr="00213323">
        <w:tab/>
      </w:r>
      <w:r w:rsidRPr="00213323">
        <w:t>with</w:t>
      </w:r>
      <w:r w:rsidR="00900B28" w:rsidRPr="00213323">
        <w:tab/>
      </w:r>
      <w:r w:rsidRPr="00213323">
        <w:t>Fall_off_dly</w:t>
      </w:r>
    </w:p>
    <w:p w:rsidR="005F1462" w:rsidRPr="00213323" w:rsidRDefault="005F1462" w:rsidP="001B6E32">
      <w:pPr>
        <w:pStyle w:val="ListContinue"/>
        <w:spacing w:after="0"/>
      </w:pPr>
      <w:r w:rsidRPr="00213323">
        <w:t>3)</w:t>
      </w:r>
      <w:r w:rsidR="00900B28" w:rsidRPr="00213323">
        <w:tab/>
      </w:r>
      <w:r w:rsidRPr="00213323">
        <w:t>Rise_on_dly</w:t>
      </w:r>
      <w:r w:rsidR="00900B28" w:rsidRPr="00213323">
        <w:tab/>
      </w:r>
      <w:r w:rsidRPr="00213323">
        <w:t>with</w:t>
      </w:r>
      <w:r w:rsidR="00900B28" w:rsidRPr="00213323">
        <w:tab/>
      </w:r>
      <w:r w:rsidRPr="00213323">
        <w:t>Rise_off_dly</w:t>
      </w:r>
    </w:p>
    <w:p w:rsidR="005F1462" w:rsidRPr="00213323" w:rsidRDefault="005F1462" w:rsidP="001B6E32">
      <w:pPr>
        <w:pStyle w:val="ListContinue"/>
        <w:spacing w:after="0"/>
      </w:pPr>
      <w:r w:rsidRPr="00213323">
        <w:t>4)</w:t>
      </w:r>
      <w:r w:rsidR="00900B28" w:rsidRPr="00213323">
        <w:tab/>
      </w:r>
      <w:r w:rsidRPr="00213323">
        <w:t>Fall_on_dly</w:t>
      </w:r>
      <w:r w:rsidR="00900B28" w:rsidRPr="00213323">
        <w:tab/>
      </w:r>
      <w:r w:rsidRPr="00213323">
        <w:t>with</w:t>
      </w:r>
      <w:r w:rsidR="00900B28" w:rsidRPr="00213323">
        <w:tab/>
      </w:r>
      <w:r w:rsidRPr="00213323">
        <w:t>Fall_off_dly</w:t>
      </w:r>
    </w:p>
    <w:p w:rsidR="005F1462" w:rsidRPr="00213323" w:rsidRDefault="005F1462" w:rsidP="006F2A7E">
      <w:pPr>
        <w:pStyle w:val="ListContinue"/>
        <w:spacing w:after="80"/>
      </w:pPr>
      <w:r w:rsidRPr="00213323">
        <w:t>5)</w:t>
      </w:r>
      <w:r w:rsidR="00900B28" w:rsidRPr="00213323">
        <w:tab/>
      </w:r>
      <w:r w:rsidRPr="00213323">
        <w:t>All four delays defined</w:t>
      </w:r>
    </w:p>
    <w:p w:rsidR="005F1462" w:rsidRPr="00213323" w:rsidRDefault="005F1462" w:rsidP="006F2A7E">
      <w:pPr>
        <w:pStyle w:val="ListContinue2"/>
        <w:spacing w:after="80"/>
        <w:contextualSpacing w:val="0"/>
      </w:pPr>
      <w:r w:rsidRPr="00213323">
        <w:t>(be careful about correct sequencing)</w:t>
      </w:r>
    </w:p>
    <w:p w:rsidR="005F1462" w:rsidRPr="00213323" w:rsidRDefault="005F1462" w:rsidP="00685FB6">
      <w:pPr>
        <w:pStyle w:val="KeywordDescriptions"/>
      </w:pPr>
      <w:r w:rsidRPr="00213323">
        <w:lastRenderedPageBreak/>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rsidR="005F1462" w:rsidRPr="00213323" w:rsidRDefault="005F1462" w:rsidP="00685FB6">
      <w:pPr>
        <w:pStyle w:val="KeywordDescriptions"/>
      </w:pPr>
      <w:r w:rsidRPr="00213323">
        <w:t xml:space="preserve">Rise_on_dly is the amount of time that elapses from the internal </w:t>
      </w:r>
      <w:del w:id="3652" w:author="Author">
        <w:r w:rsidRPr="00213323" w:rsidDel="00FA59BB">
          <w:delText>simulator</w:delText>
        </w:r>
      </w:del>
      <w:ins w:id="3653" w:author="Author">
        <w:r w:rsidR="00FA59BB">
          <w:t>EDA tool</w:t>
        </w:r>
      </w:ins>
      <w:r w:rsidRPr="00213323">
        <w:t xml:space="preserve">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rsidR="005F1462" w:rsidRPr="00213323" w:rsidRDefault="005F1462">
      <w:pPr>
        <w:pStyle w:val="KeywordDescriptions"/>
      </w:pPr>
      <w:r w:rsidRPr="00213323">
        <w:t xml:space="preserve">Rise_off_dly is the amount of time that elapses from the internal </w:t>
      </w:r>
      <w:del w:id="3654" w:author="Author">
        <w:r w:rsidRPr="00213323" w:rsidDel="00FA59BB">
          <w:delText>simulator</w:delText>
        </w:r>
      </w:del>
      <w:ins w:id="3655" w:author="Author">
        <w:r w:rsidR="00FA59BB">
          <w:t>EDA tool</w:t>
        </w:r>
      </w:ins>
      <w:r w:rsidRPr="00213323">
        <w:t xml:space="preserve">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rsidR="005F1462" w:rsidRPr="00213323" w:rsidRDefault="005F1462">
      <w:pPr>
        <w:pStyle w:val="KeywordDescriptions"/>
      </w:pPr>
      <w:r w:rsidRPr="00213323">
        <w:t xml:space="preserve">Fall_on_dly is the amount of time that elapses from the internal </w:t>
      </w:r>
      <w:del w:id="3656" w:author="Author">
        <w:r w:rsidRPr="00213323" w:rsidDel="00FA59BB">
          <w:delText>simulator</w:delText>
        </w:r>
      </w:del>
      <w:ins w:id="3657" w:author="Author">
        <w:r w:rsidR="00FA59BB">
          <w:t>EDA tool</w:t>
        </w:r>
      </w:ins>
      <w:r w:rsidRPr="00213323">
        <w:t xml:space="preserve">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rsidR="005F1462" w:rsidRPr="00213323" w:rsidRDefault="005F1462">
      <w:pPr>
        <w:pStyle w:val="KeywordDescriptions"/>
      </w:pPr>
      <w:r w:rsidRPr="00213323">
        <w:t xml:space="preserve">Fall_off_dly is the amount of time that elapses from the internal </w:t>
      </w:r>
      <w:del w:id="3658" w:author="Author">
        <w:r w:rsidRPr="00213323" w:rsidDel="00FA59BB">
          <w:delText>simulator</w:delText>
        </w:r>
      </w:del>
      <w:ins w:id="3659" w:author="Author">
        <w:r w:rsidR="00FA59BB">
          <w:t>EDA tool</w:t>
        </w:r>
      </w:ins>
      <w:r w:rsidRPr="00213323">
        <w:t xml:space="preserve">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rsidR="005F1462" w:rsidRPr="00213323" w:rsidRDefault="005F1462">
      <w:pPr>
        <w:pStyle w:val="KeywordDescriptions"/>
      </w:pPr>
      <w:r w:rsidRPr="00213323">
        <w:t xml:space="preserve">In the above four paragraphs, the word </w:t>
      </w:r>
      <w:r w:rsidR="00CA3B8E" w:rsidRPr="00213323">
        <w:t>“</w:t>
      </w:r>
      <w:r w:rsidRPr="00213323">
        <w:t>event</w:t>
      </w:r>
      <w:r w:rsidR="00CA3B8E" w:rsidRPr="00213323">
        <w:t>”</w:t>
      </w:r>
      <w:r w:rsidRPr="00213323">
        <w:t xml:space="preserve"> refers to the moment in time when the delay is triggered by the stimulus.  This stimulus is provided to the top-level model by the simulation tool.  The expiration of delays cannot generate events.</w:t>
      </w:r>
    </w:p>
    <w:p w:rsidR="005F1462" w:rsidRPr="00213323" w:rsidRDefault="005F1462">
      <w:pPr>
        <w:pStyle w:val="KeywordDescriptions"/>
      </w:pPr>
      <w:r w:rsidRPr="00213323">
        <w:t>Note that some timing combinations may only be possible if the two halves of a complementary buffer are modeled separately as two open_* models.</w:t>
      </w:r>
    </w:p>
    <w:p w:rsidR="005F1462" w:rsidRPr="00213323" w:rsidRDefault="005F1462">
      <w:pPr>
        <w:pStyle w:val="KeywordDescriptions"/>
      </w:pPr>
      <w:r w:rsidRPr="00213323">
        <w:t>No [Driver Schedule] table may reference a model which itself has within it a [Driver Schedule] keyword.</w:t>
      </w:r>
    </w:p>
    <w:p w:rsidR="005F1462" w:rsidRPr="00213323" w:rsidRDefault="005F1462">
      <w:pPr>
        <w:pStyle w:val="KeywordDescriptions"/>
      </w:pPr>
      <w:r w:rsidRPr="00213323">
        <w:t xml:space="preserve">Use </w:t>
      </w:r>
      <w:r w:rsidR="00D45845" w:rsidRPr="00213323">
        <w:t xml:space="preserve">“NA” </w:t>
      </w:r>
      <w:r w:rsidRPr="00213323">
        <w:t>when no delay value is applicable.  For each scheduled model the transition sequence must be complete, i.e., the scheduled model must return to its initial state.</w:t>
      </w:r>
    </w:p>
    <w:p w:rsidR="005F1462" w:rsidRPr="00213323" w:rsidRDefault="005F1462">
      <w:pPr>
        <w:pStyle w:val="KeywordDescriptions"/>
      </w:pPr>
      <w:r w:rsidRPr="00213323">
        <w:t>Only certain numerical entry</w:t>
      </w:r>
      <w:r w:rsidR="00344319" w:rsidRPr="00213323">
        <w:t xml:space="preserve"> combinations are permitted to </w:t>
      </w:r>
      <w:r w:rsidRPr="00213323">
        <w:t xml:space="preserve">define a complete transition sequence.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ins w:id="3660" w:author="Author">
        <w:r w:rsidR="00040BD7" w:rsidRPr="00213323">
          <w:t xml:space="preserve">Table </w:t>
        </w:r>
        <w:del w:id="3661" w:author="Author">
          <w:r w:rsidR="00040BD7" w:rsidDel="0025397F">
            <w:rPr>
              <w:noProof/>
            </w:rPr>
            <w:delText>3</w:delText>
          </w:r>
        </w:del>
      </w:ins>
      <w:del w:id="3662" w:author="Author">
        <w:r w:rsidR="0047364C" w:rsidRPr="00213323" w:rsidDel="0025397F">
          <w:delText xml:space="preserve">Table </w:delText>
        </w:r>
        <w:r w:rsidR="0047364C" w:rsidDel="0025397F">
          <w:rPr>
            <w:noProof/>
          </w:rPr>
          <w:delText>2</w:delText>
        </w:r>
      </w:del>
      <w:ins w:id="3663" w:author="Author">
        <w:r w:rsidR="0025397F">
          <w:rPr>
            <w:noProof/>
          </w:rPr>
          <w:t>2</w:t>
        </w:r>
      </w:ins>
      <w:r w:rsidR="00B34E20">
        <w:rPr>
          <w:highlight w:val="yellow"/>
        </w:rPr>
        <w:fldChar w:fldCharType="end"/>
      </w:r>
      <w:r w:rsidR="00482D41">
        <w:t xml:space="preserve"> </w:t>
      </w:r>
      <w:r w:rsidRPr="00213323">
        <w:t>gives the initial scheduled model states for each permitted set of numerical entries.  The numerical delay entries, r, r1</w:t>
      </w:r>
      <w:r w:rsidR="00344319" w:rsidRPr="00213323">
        <w:t>,</w:t>
      </w:r>
      <w:r w:rsidRPr="00213323">
        <w:t xml:space="preserve"> and r2 are relative to the internal </w:t>
      </w:r>
      <w:del w:id="3664" w:author="Author">
        <w:r w:rsidRPr="00213323" w:rsidDel="00FA59BB">
          <w:delText>simulator</w:delText>
        </w:r>
      </w:del>
      <w:ins w:id="3665" w:author="Author">
        <w:r w:rsidR="00FA59BB">
          <w:t>EDA tool</w:t>
        </w:r>
      </w:ins>
      <w:r w:rsidRPr="00213323">
        <w:t xml:space="preserve"> pulse rising edge, and f, f1</w:t>
      </w:r>
      <w:r w:rsidR="00344319" w:rsidRPr="00213323">
        <w:t>,</w:t>
      </w:r>
      <w:r w:rsidRPr="00213323">
        <w:t xml:space="preserve"> and f2 are the numerical delay entries relative to internal </w:t>
      </w:r>
      <w:del w:id="3666" w:author="Author">
        <w:r w:rsidRPr="00213323" w:rsidDel="00FA59BB">
          <w:delText>simulator</w:delText>
        </w:r>
      </w:del>
      <w:ins w:id="3667" w:author="Author">
        <w:r w:rsidR="00FA59BB">
          <w:t>EDA tool</w:t>
        </w:r>
      </w:ins>
      <w:r w:rsidRPr="00213323">
        <w:t xml:space="preserve"> pulse falling edge.  For the cases where</w:t>
      </w:r>
      <w:r w:rsidR="004A48FA" w:rsidRPr="00213323">
        <w:t xml:space="preserve"> </w:t>
      </w:r>
      <w:r w:rsidRPr="00213323">
        <w:t xml:space="preserve">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w:t>
      </w:r>
      <w:del w:id="3668" w:author="Author">
        <w:r w:rsidRPr="00213323" w:rsidDel="00FA59BB">
          <w:delText>simulator</w:delText>
        </w:r>
      </w:del>
      <w:ins w:id="3669" w:author="Author">
        <w:r w:rsidR="00FA59BB">
          <w:t>EDA tool</w:t>
        </w:r>
      </w:ins>
      <w:r w:rsidRPr="00213323">
        <w:t xml:space="preserve"> pulse and delays relative to it.</w:t>
      </w:r>
    </w:p>
    <w:p w:rsidR="0037693F" w:rsidRPr="00213323" w:rsidRDefault="005F1462">
      <w:pPr>
        <w:pStyle w:val="KeywordDescriptions"/>
      </w:pPr>
      <w:r w:rsidRPr="00213323">
        <w:t xml:space="preserve">In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ins w:id="3670" w:author="Author">
        <w:r w:rsidR="00040BD7" w:rsidRPr="00213323">
          <w:t xml:space="preserve">Table </w:t>
        </w:r>
        <w:del w:id="3671" w:author="Author">
          <w:r w:rsidR="00040BD7" w:rsidDel="0025397F">
            <w:rPr>
              <w:noProof/>
            </w:rPr>
            <w:delText>3</w:delText>
          </w:r>
        </w:del>
      </w:ins>
      <w:del w:id="3672" w:author="Author">
        <w:r w:rsidR="0047364C" w:rsidRPr="00213323" w:rsidDel="0025397F">
          <w:delText xml:space="preserve">Table </w:delText>
        </w:r>
        <w:r w:rsidR="0047364C" w:rsidDel="0025397F">
          <w:rPr>
            <w:noProof/>
          </w:rPr>
          <w:delText>2</w:delText>
        </w:r>
      </w:del>
      <w:ins w:id="3673" w:author="Author">
        <w:r w:rsidR="0025397F">
          <w:rPr>
            <w:noProof/>
          </w:rPr>
          <w:t>2</w:t>
        </w:r>
      </w:ins>
      <w:r w:rsidR="00B34E20">
        <w:rPr>
          <w:highlight w:val="yellow"/>
        </w:rPr>
        <w:fldChar w:fldCharType="end"/>
      </w:r>
      <w:r w:rsidR="00494653" w:rsidRPr="00213323">
        <w:t>,</w:t>
      </w:r>
      <w:r w:rsidRPr="00213323">
        <w:t xml:space="preserve"> the scheduled model initial states depend on the initial state of the [Model].  This top-level [Model] state </w:t>
      </w:r>
      <w:r w:rsidR="000E5D63" w:rsidRPr="00213323">
        <w:t xml:space="preserve">(“Low” </w:t>
      </w:r>
      <w:r w:rsidRPr="00213323">
        <w:t xml:space="preserve">or </w:t>
      </w:r>
      <w:r w:rsidR="000E5D63" w:rsidRPr="00213323">
        <w:t>“High”</w:t>
      </w:r>
      <w:r w:rsidRPr="00213323">
        <w:t xml:space="preserve">) is a function of the stimulus pulse (or simulation control method) and the [Model] Polarity subparameter.  For example, if a [Model] Polarity is Inverting and its stimulus pulse starts high, the [Model] initial state is </w:t>
      </w:r>
      <w:r w:rsidR="000E5D63" w:rsidRPr="00213323">
        <w:t xml:space="preserve">“Low” </w:t>
      </w:r>
      <w:r w:rsidRPr="00213323">
        <w:t xml:space="preserve">and all scheduled model initial states follow the settings under the </w:t>
      </w:r>
      <w:r w:rsidR="000E5D63" w:rsidRPr="00213323">
        <w:t xml:space="preserve">“Low” </w:t>
      </w:r>
      <w:r w:rsidRPr="00213323">
        <w:t xml:space="preserve">column.  Two possible four-data ordering combinations are omitted because their initial states are ambiguous.  Special rules to select the initial states would </w:t>
      </w:r>
      <w:r w:rsidRPr="00213323">
        <w:lastRenderedPageBreak/>
        <w:t>produce sequencing equivalent to the two-data combinations shown in the first two lines of the table.</w:t>
      </w:r>
    </w:p>
    <w:p w:rsidR="00682D67" w:rsidRPr="00213323" w:rsidRDefault="00682D67" w:rsidP="006F2A7E">
      <w:pPr>
        <w:spacing w:after="80"/>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w:t>
      </w:r>
      <w:r w:rsidR="00B34E20" w:rsidRPr="00213323">
        <w:fldChar w:fldCharType="end"/>
      </w:r>
      <w:r w:rsidRPr="00213323">
        <w:t xml:space="preserve"> – Scheduled Model Initial State</w:t>
      </w:r>
    </w:p>
    <w:tbl>
      <w:tblPr>
        <w:tblStyle w:val="TableGrid"/>
        <w:tblW w:w="0" w:type="auto"/>
        <w:tblLook w:val="04A0" w:firstRow="1" w:lastRow="0" w:firstColumn="1" w:lastColumn="0" w:noHBand="0" w:noVBand="1"/>
      </w:tblPr>
      <w:tblGrid>
        <w:gridCol w:w="1634"/>
        <w:gridCol w:w="1634"/>
        <w:gridCol w:w="1634"/>
        <w:gridCol w:w="1634"/>
        <w:gridCol w:w="1635"/>
        <w:gridCol w:w="1635"/>
      </w:tblGrid>
      <w:tr w:rsidR="00BC022D" w:rsidRPr="00213323" w:rsidTr="0001634D">
        <w:trPr>
          <w:tblHeader/>
        </w:trPr>
        <w:tc>
          <w:tcPr>
            <w:tcW w:w="6536" w:type="dxa"/>
            <w:gridSpan w:val="4"/>
            <w:tcBorders>
              <w:bottom w:val="single" w:sz="4" w:space="0" w:color="auto"/>
            </w:tcBorders>
            <w:vAlign w:val="center"/>
          </w:tcPr>
          <w:p w:rsidR="0001634D" w:rsidRPr="00213323" w:rsidRDefault="00BC022D" w:rsidP="006F2A7E">
            <w:pPr>
              <w:pStyle w:val="tablecell-centered"/>
              <w:spacing w:before="0" w:after="80"/>
              <w:rPr>
                <w:b/>
              </w:rPr>
            </w:pPr>
            <w:r w:rsidRPr="00213323">
              <w:rPr>
                <w:b/>
              </w:rPr>
              <w:t>Table Numerical Delay Entries</w:t>
            </w:r>
          </w:p>
        </w:tc>
        <w:tc>
          <w:tcPr>
            <w:tcW w:w="3270" w:type="dxa"/>
            <w:gridSpan w:val="2"/>
            <w:tcBorders>
              <w:bottom w:val="single" w:sz="4" w:space="0" w:color="auto"/>
            </w:tcBorders>
            <w:vAlign w:val="center"/>
          </w:tcPr>
          <w:p w:rsidR="00BC022D" w:rsidRPr="00213323" w:rsidRDefault="00BC022D" w:rsidP="006F2A7E">
            <w:pPr>
              <w:pStyle w:val="tablecell-centered"/>
              <w:spacing w:before="0" w:after="80"/>
              <w:rPr>
                <w:b/>
              </w:rPr>
            </w:pPr>
            <w:r w:rsidRPr="00213323">
              <w:rPr>
                <w:b/>
              </w:rPr>
              <w:t>[Model] Initial State</w:t>
            </w:r>
          </w:p>
        </w:tc>
      </w:tr>
      <w:tr w:rsidR="00BC022D" w:rsidRPr="00213323" w:rsidTr="0001634D">
        <w:trPr>
          <w:tblHeader/>
        </w:trPr>
        <w:tc>
          <w:tcPr>
            <w:tcW w:w="1634"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Rise_on</w:t>
            </w:r>
          </w:p>
        </w:tc>
        <w:tc>
          <w:tcPr>
            <w:tcW w:w="1634" w:type="dxa"/>
            <w:tcBorders>
              <w:bottom w:val="single" w:sz="12" w:space="0" w:color="auto"/>
            </w:tcBorders>
            <w:vAlign w:val="center"/>
          </w:tcPr>
          <w:p w:rsidR="00BC022D" w:rsidRPr="00213323" w:rsidRDefault="00BC022D" w:rsidP="006F2A7E">
            <w:pPr>
              <w:pStyle w:val="tablecell-centered"/>
              <w:spacing w:before="0" w:after="80"/>
              <w:rPr>
                <w:rFonts w:cs="Arial"/>
                <w:b/>
              </w:rPr>
            </w:pPr>
            <w:r w:rsidRPr="00213323">
              <w:rPr>
                <w:b/>
              </w:rPr>
              <w:t>Rise_off</w:t>
            </w:r>
          </w:p>
        </w:tc>
        <w:tc>
          <w:tcPr>
            <w:tcW w:w="1634" w:type="dxa"/>
            <w:tcBorders>
              <w:bottom w:val="single" w:sz="12" w:space="0" w:color="auto"/>
            </w:tcBorders>
            <w:vAlign w:val="center"/>
          </w:tcPr>
          <w:p w:rsidR="00BC022D" w:rsidRPr="00213323" w:rsidRDefault="00BC022D" w:rsidP="006F2A7E">
            <w:pPr>
              <w:pStyle w:val="tablecell-centered"/>
              <w:spacing w:before="0" w:after="80"/>
              <w:rPr>
                <w:rFonts w:cs="Arial"/>
                <w:b/>
              </w:rPr>
            </w:pPr>
            <w:r w:rsidRPr="00213323">
              <w:rPr>
                <w:b/>
              </w:rPr>
              <w:t>Fall_on</w:t>
            </w:r>
          </w:p>
        </w:tc>
        <w:tc>
          <w:tcPr>
            <w:tcW w:w="1634"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Fall_off</w:t>
            </w:r>
          </w:p>
        </w:tc>
        <w:tc>
          <w:tcPr>
            <w:tcW w:w="1635"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Low</w:t>
            </w:r>
          </w:p>
        </w:tc>
        <w:tc>
          <w:tcPr>
            <w:tcW w:w="1635"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High</w:t>
            </w:r>
          </w:p>
        </w:tc>
      </w:tr>
      <w:tr w:rsidR="00BC022D" w:rsidRPr="00213323" w:rsidTr="0001634D">
        <w:tc>
          <w:tcPr>
            <w:tcW w:w="1634" w:type="dxa"/>
            <w:tcBorders>
              <w:top w:val="single" w:sz="12" w:space="0" w:color="auto"/>
            </w:tcBorders>
            <w:vAlign w:val="center"/>
          </w:tcPr>
          <w:p w:rsidR="00BC022D" w:rsidRPr="00213323" w:rsidRDefault="004F30CB" w:rsidP="006F2A7E">
            <w:pPr>
              <w:pStyle w:val="tablecell-centered"/>
              <w:spacing w:before="0" w:after="80"/>
            </w:pPr>
            <w:r w:rsidRPr="00213323">
              <w:t>r</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NA</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f</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NA</w:t>
            </w:r>
          </w:p>
        </w:tc>
        <w:tc>
          <w:tcPr>
            <w:tcW w:w="1635"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Low</w:t>
            </w:r>
          </w:p>
        </w:tc>
        <w:tc>
          <w:tcPr>
            <w:tcW w:w="1635"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4F30CB" w:rsidP="006F2A7E">
            <w:pPr>
              <w:pStyle w:val="tablecell-centered"/>
              <w:spacing w:before="0" w:after="80"/>
              <w:rPr>
                <w:rFonts w:cs="Arial"/>
                <w:b/>
              </w:rPr>
            </w:pPr>
            <w:r w:rsidRPr="00213323">
              <w:t>r</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bl>
    <w:p w:rsidR="005F1462" w:rsidRPr="00213323" w:rsidRDefault="005F1462" w:rsidP="006F2A7E">
      <w:pPr>
        <w:spacing w:after="80"/>
      </w:pPr>
    </w:p>
    <w:p w:rsidR="005F1462" w:rsidRPr="00213323" w:rsidRDefault="005F1462" w:rsidP="00685FB6">
      <w:pPr>
        <w:pStyle w:val="KeywordDescriptions"/>
      </w:pPr>
      <w:r w:rsidRPr="00213323">
        <w:t>The delay numbers r, r1, r2, and f, f1, f2 plus the associated model transitions should fit within the corresponding pulse width durations.  Smaller pulse width stimuli may change the switching sequencing and is not supported.</w:t>
      </w:r>
    </w:p>
    <w:p w:rsidR="005F1462" w:rsidRPr="00213323" w:rsidRDefault="005F1462">
      <w:pPr>
        <w:pStyle w:val="KeywordDescriptions"/>
      </w:pPr>
      <w:r w:rsidRPr="00213323">
        <w:rPr>
          <w:i/>
        </w:rPr>
        <w:t>Other Notes:</w:t>
      </w:r>
      <w:r w:rsidR="00F82180" w:rsidRPr="00213323">
        <w:tab/>
      </w:r>
      <w:r w:rsidRPr="00213323">
        <w:t>The added models typically consist of Open_sink (Open_drain) or Open_source models to provide sequentially increased drive strengths.  The added drive may be removed within the same transition for a momentary boost or during the opposite transition.</w:t>
      </w:r>
    </w:p>
    <w:p w:rsidR="005F1462" w:rsidRPr="00213323" w:rsidRDefault="005F1462">
      <w:pPr>
        <w:pStyle w:val="KeywordDescriptions"/>
      </w:pPr>
      <w:r w:rsidRPr="00213323">
        <w:t>The syntax also allows for reducing the drive strength.</w:t>
      </w:r>
    </w:p>
    <w:p w:rsidR="005F1462" w:rsidRPr="00213323" w:rsidRDefault="005F1462">
      <w:pPr>
        <w:pStyle w:val="KeywordDescriptions"/>
      </w:pPr>
      <w:r w:rsidRPr="00213323">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 in those waveforms which need more delay.</w:t>
      </w:r>
    </w:p>
    <w:p w:rsidR="005F1462" w:rsidRPr="00213323" w:rsidRDefault="005F1462">
      <w:pPr>
        <w:pStyle w:val="KeywordDescriptions"/>
      </w:pPr>
      <w:r w:rsidRPr="00213323">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rsidR="005F1462" w:rsidRPr="00213323" w:rsidRDefault="005F1462">
      <w:pPr>
        <w:pStyle w:val="KeywordDescriptions"/>
      </w:pPr>
      <w:r w:rsidRPr="00213323">
        <w:rPr>
          <w:i/>
        </w:rPr>
        <w:t>Note:</w:t>
      </w:r>
      <w:r w:rsidR="005B1D6B" w:rsidRPr="00213323">
        <w:tab/>
      </w:r>
      <w:r w:rsidRPr="00213323">
        <w:t>In a future release, the [Driver Schedule] keyword may be replaced by a newer method of specification that is consistent with some other planned extensions.  However, the [Driver Schedule] syntax will continue to be supported.</w:t>
      </w:r>
    </w:p>
    <w:p w:rsidR="003829E8" w:rsidRPr="00213323" w:rsidRDefault="00B95248">
      <w:pPr>
        <w:pStyle w:val="KeywordDescriptions"/>
      </w:pPr>
      <w:r w:rsidRPr="00213323">
        <w:rPr>
          <w:i/>
        </w:rPr>
        <w:t>Example:</w:t>
      </w:r>
    </w:p>
    <w:p w:rsidR="005F1462" w:rsidRPr="00213323" w:rsidRDefault="005F1462" w:rsidP="00906D4A">
      <w:pPr>
        <w:pStyle w:val="Exampletext"/>
      </w:pPr>
      <w:r w:rsidRPr="00213323">
        <w:t>[Driver Schedule]</w:t>
      </w:r>
    </w:p>
    <w:p w:rsidR="005F1462" w:rsidRPr="00213323" w:rsidRDefault="005F1462" w:rsidP="00906D4A">
      <w:pPr>
        <w:pStyle w:val="Exampletext"/>
      </w:pPr>
      <w:r w:rsidRPr="00213323">
        <w:t>| Model_name     Rise_on_dly  Rise_off_dly  Fall_on_dly  Fall_off_dly</w:t>
      </w:r>
    </w:p>
    <w:p w:rsidR="005F1462" w:rsidRPr="00213323" w:rsidRDefault="005F1462" w:rsidP="00906D4A">
      <w:pPr>
        <w:pStyle w:val="Exampletext"/>
      </w:pPr>
      <w:r w:rsidRPr="00213323">
        <w:t xml:space="preserve">  MODEL_OUT      0.0ns        NA            0.0ns        NA</w:t>
      </w:r>
    </w:p>
    <w:p w:rsidR="005F1462" w:rsidRPr="00213323" w:rsidRDefault="005F1462" w:rsidP="00906D4A">
      <w:pPr>
        <w:pStyle w:val="Exampletext"/>
      </w:pPr>
      <w:r w:rsidRPr="00213323">
        <w:t>|</w:t>
      </w:r>
    </w:p>
    <w:p w:rsidR="005F1462" w:rsidRPr="00213323" w:rsidRDefault="005F1462" w:rsidP="00906D4A">
      <w:pPr>
        <w:pStyle w:val="Exampletext"/>
      </w:pPr>
      <w:r w:rsidRPr="00213323">
        <w:t>| Examples of added multi-staged transitions</w:t>
      </w:r>
    </w:p>
    <w:p w:rsidR="005F1462" w:rsidRPr="00213323" w:rsidRDefault="005F1462" w:rsidP="00906D4A">
      <w:pPr>
        <w:pStyle w:val="Exampletext"/>
      </w:pPr>
      <w:r w:rsidRPr="00213323">
        <w:lastRenderedPageBreak/>
        <w:t xml:space="preserve">  M_O_SOURCE1     0.5ns        NA            0.5ns        NA</w:t>
      </w:r>
    </w:p>
    <w:p w:rsidR="005F1462" w:rsidRPr="00213323" w:rsidRDefault="005F1462" w:rsidP="00906D4A">
      <w:pPr>
        <w:pStyle w:val="Exampletext"/>
      </w:pPr>
      <w:r w:rsidRPr="00213323">
        <w:t>|              low (high-Z) to high        high to low (high-Z)</w:t>
      </w:r>
    </w:p>
    <w:p w:rsidR="005F1462" w:rsidRPr="00213323" w:rsidRDefault="005F1462" w:rsidP="00906D4A">
      <w:pPr>
        <w:pStyle w:val="Exampletext"/>
      </w:pPr>
      <w:r w:rsidRPr="00213323">
        <w:t xml:space="preserve">  M_O_SOURCE2    0.5n         1.5n          NA           NA</w:t>
      </w:r>
    </w:p>
    <w:p w:rsidR="005F1462" w:rsidRPr="00213323" w:rsidRDefault="005F1462" w:rsidP="00906D4A">
      <w:pPr>
        <w:pStyle w:val="Exampletext"/>
      </w:pPr>
      <w:r w:rsidRPr="00213323">
        <w:t>|               low to high to low           low (high-Z)</w:t>
      </w:r>
    </w:p>
    <w:p w:rsidR="005F1462" w:rsidRPr="00213323" w:rsidRDefault="005F1462" w:rsidP="00906D4A">
      <w:pPr>
        <w:pStyle w:val="Exampletext"/>
      </w:pPr>
      <w:r w:rsidRPr="00213323">
        <w:t xml:space="preserve">  M_O_DRAIN1     1.0n         NA            1.5n         NA</w:t>
      </w:r>
    </w:p>
    <w:p w:rsidR="005F1462" w:rsidRPr="00213323" w:rsidRDefault="005F1462" w:rsidP="00906D4A">
      <w:pPr>
        <w:pStyle w:val="Exampletext"/>
      </w:pPr>
      <w:r w:rsidRPr="00213323">
        <w:t>|              low to high (high-Z)        high (high-Z) to low</w:t>
      </w:r>
    </w:p>
    <w:p w:rsidR="005F1462" w:rsidRPr="00213323" w:rsidRDefault="005F1462" w:rsidP="00906D4A">
      <w:pPr>
        <w:pStyle w:val="Exampletext"/>
      </w:pPr>
      <w:r w:rsidRPr="00213323">
        <w:t xml:space="preserve">  M_O_DRAIN2     NA           NA            1.5n         2.0n</w:t>
      </w:r>
    </w:p>
    <w:p w:rsidR="005F1462" w:rsidRPr="00213323" w:rsidRDefault="005F1462" w:rsidP="00906D4A">
      <w:pPr>
        <w:pStyle w:val="Exampletext"/>
      </w:pPr>
      <w:r w:rsidRPr="00213323">
        <w:t xml:space="preserve">|                  high (high-Z)           high to low to high </w:t>
      </w:r>
    </w:p>
    <w:p w:rsidR="005F1462" w:rsidRPr="00213323" w:rsidRDefault="005F1462" w:rsidP="006F2A7E">
      <w:pPr>
        <w:spacing w:after="80"/>
      </w:pPr>
    </w:p>
    <w:p w:rsidR="00333C0D" w:rsidRPr="00213323" w:rsidRDefault="00333C0D" w:rsidP="006F2A7E">
      <w:pPr>
        <w:spacing w:after="80"/>
      </w:pPr>
    </w:p>
    <w:p w:rsidR="005F1462" w:rsidRPr="00213323" w:rsidRDefault="005F1462" w:rsidP="00685FB6">
      <w:pPr>
        <w:pStyle w:val="KeywordDescriptions"/>
      </w:pPr>
      <w:bookmarkStart w:id="3674" w:name="_Toc203975862"/>
      <w:bookmarkStart w:id="3675" w:name="_Toc203976283"/>
      <w:bookmarkStart w:id="3676" w:name="_Toc203976421"/>
      <w:r w:rsidRPr="00213323">
        <w:rPr>
          <w:i/>
        </w:rPr>
        <w:t>Keyword:</w:t>
      </w:r>
      <w:r w:rsidR="004170D5" w:rsidRPr="00213323">
        <w:rPr>
          <w:i/>
        </w:rPr>
        <w:tab/>
      </w:r>
      <w:r w:rsidRPr="00213323">
        <w:rPr>
          <w:rStyle w:val="KeywordNameTOCChar"/>
        </w:rPr>
        <w:t>[Temperature Range]</w:t>
      </w:r>
      <w:bookmarkEnd w:id="3674"/>
      <w:bookmarkEnd w:id="3675"/>
      <w:bookmarkEnd w:id="3676"/>
    </w:p>
    <w:p w:rsidR="005F1462" w:rsidRPr="00213323" w:rsidRDefault="005F1462">
      <w:pPr>
        <w:pStyle w:val="KeywordDescriptions"/>
      </w:pPr>
      <w:r w:rsidRPr="00213323">
        <w:rPr>
          <w:i/>
        </w:rPr>
        <w:t>Required:</w:t>
      </w:r>
      <w:r w:rsidR="004170D5" w:rsidRPr="00213323">
        <w:rPr>
          <w:i/>
        </w:rPr>
        <w:tab/>
      </w:r>
      <w:r w:rsidRPr="00213323">
        <w:t>Yes, if other than the preferred 0, 50, 100 degree Celsius range</w:t>
      </w:r>
    </w:p>
    <w:p w:rsidR="005F1462" w:rsidRPr="00213323" w:rsidRDefault="005F1462">
      <w:pPr>
        <w:pStyle w:val="KeywordDescriptions"/>
      </w:pPr>
      <w:r w:rsidRPr="00213323">
        <w:rPr>
          <w:i/>
        </w:rPr>
        <w:t>Description:</w:t>
      </w:r>
      <w:r w:rsidR="004170D5" w:rsidRPr="00213323">
        <w:rPr>
          <w:i/>
        </w:rPr>
        <w:tab/>
      </w:r>
      <w:r w:rsidRPr="00213323">
        <w:t>Defines the temperature ra</w:t>
      </w:r>
      <w:r w:rsidR="00F158DB" w:rsidRPr="00213323">
        <w:t xml:space="preserve">nge over which the model is to </w:t>
      </w:r>
      <w:r w:rsidRPr="00213323">
        <w:t>operate.</w:t>
      </w:r>
    </w:p>
    <w:p w:rsidR="005F1462" w:rsidRPr="00213323" w:rsidRDefault="00DD3458">
      <w:pPr>
        <w:pStyle w:val="KeywordDescriptions"/>
      </w:pPr>
      <w:r w:rsidRPr="00213323">
        <w:rPr>
          <w:i/>
        </w:rPr>
        <w:t>Usage Rules:</w:t>
      </w:r>
      <w:r w:rsidRPr="00213323">
        <w:tab/>
        <w:t xml:space="preserve">List the </w:t>
      </w:r>
      <w:r w:rsidR="005F1462" w:rsidRPr="00213323">
        <w:t xml:space="preserve">actual die temperatures (not percentages) in the typ, min, max format.  </w:t>
      </w:r>
      <w:r w:rsidR="00DF0207" w:rsidRPr="00213323">
        <w:t>“</w:t>
      </w:r>
      <w:r w:rsidR="005F1462" w:rsidRPr="00213323">
        <w:t>NA</w:t>
      </w:r>
      <w:r w:rsidR="00DF0207" w:rsidRPr="00213323">
        <w:t>”</w:t>
      </w:r>
      <w:r w:rsidR="005F1462" w:rsidRPr="00213323">
        <w:t xml:space="preserve"> is allowed for min and max only.</w:t>
      </w:r>
    </w:p>
    <w:p w:rsidR="005F1462" w:rsidRPr="00213323" w:rsidRDefault="005F1462">
      <w:pPr>
        <w:pStyle w:val="KeywordDescriptions"/>
      </w:pPr>
      <w:r w:rsidRPr="00213323">
        <w:rPr>
          <w:i/>
        </w:rPr>
        <w:t>Other Notes:</w:t>
      </w:r>
      <w:r w:rsidR="004170D5" w:rsidRPr="00213323">
        <w:tab/>
      </w:r>
      <w:r w:rsidRPr="00213323">
        <w:t xml:space="preserve">The [Temperature Range] keyword also describes the temperature range over which the various I-V tables and ramp rates were derived.  </w:t>
      </w:r>
      <w:r w:rsidR="00494653" w:rsidRPr="00213323">
        <w:t xml:space="preserve">Refer to Section </w:t>
      </w:r>
      <w:r w:rsidR="007571FE">
        <w:fldChar w:fldCharType="begin"/>
      </w:r>
      <w:r w:rsidR="007571FE">
        <w:instrText xml:space="preserve"> REF _Ref300057082 \r \h  \* MERGEFORMAT </w:instrText>
      </w:r>
      <w:r w:rsidR="007571FE">
        <w:fldChar w:fldCharType="separate"/>
      </w:r>
      <w:r w:rsidR="00040BD7">
        <w:t>9</w:t>
      </w:r>
      <w:r w:rsidR="007571FE">
        <w:fldChar w:fldCharType="end"/>
      </w:r>
      <w:r w:rsidR="00494653" w:rsidRPr="00213323">
        <w:t xml:space="preserve">, </w:t>
      </w:r>
      <w:r w:rsidR="00D65650" w:rsidRPr="00213323">
        <w:t>"</w:t>
      </w:r>
      <w:r w:rsidR="00494653" w:rsidRPr="00213323">
        <w:t>N</w:t>
      </w:r>
      <w:r w:rsidR="00D65650" w:rsidRPr="00213323">
        <w:t>OTES</w:t>
      </w:r>
      <w:r w:rsidR="00494653" w:rsidRPr="00213323">
        <w:t xml:space="preserve"> </w:t>
      </w:r>
      <w:r w:rsidR="00D65650" w:rsidRPr="00213323">
        <w:t>ON</w:t>
      </w:r>
      <w:r w:rsidR="00494653" w:rsidRPr="00213323">
        <w:t xml:space="preserve"> D</w:t>
      </w:r>
      <w:r w:rsidR="00D65650" w:rsidRPr="00213323">
        <w:t>ATA</w:t>
      </w:r>
      <w:r w:rsidR="00494653" w:rsidRPr="00213323">
        <w:t xml:space="preserve"> D</w:t>
      </w:r>
      <w:r w:rsidR="00D65650" w:rsidRPr="00213323">
        <w:t>ERIVATION</w:t>
      </w:r>
      <w:r w:rsidR="00494653" w:rsidRPr="00213323">
        <w:t xml:space="preserve"> M</w:t>
      </w:r>
      <w:r w:rsidR="00D65650" w:rsidRPr="00213323">
        <w:t>ETHOD"</w:t>
      </w:r>
      <w:r w:rsidR="000C15F8" w:rsidRPr="00213323">
        <w:t xml:space="preserve"> </w:t>
      </w:r>
      <w:r w:rsidRPr="00213323">
        <w:t xml:space="preserve">for rules on which temperature values to put in the </w:t>
      </w:r>
      <w:r w:rsidR="000E5D63" w:rsidRPr="00213323">
        <w:t xml:space="preserve">“min” </w:t>
      </w:r>
      <w:r w:rsidRPr="00213323">
        <w:t xml:space="preserve">and </w:t>
      </w:r>
      <w:r w:rsidR="000E5D63" w:rsidRPr="00213323">
        <w:t xml:space="preserve">“max” </w:t>
      </w:r>
      <w:r w:rsidRPr="00213323">
        <w:t>columns.</w:t>
      </w:r>
    </w:p>
    <w:p w:rsidR="004170D5"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[Temperature Range]     27.0            -50             130.0</w:t>
      </w:r>
    </w:p>
    <w:p w:rsidR="005F1462" w:rsidRPr="00213323" w:rsidRDefault="005F1462" w:rsidP="006F2A7E">
      <w:pPr>
        <w:spacing w:after="80"/>
      </w:pPr>
    </w:p>
    <w:p w:rsidR="004170D5" w:rsidRPr="00213323" w:rsidRDefault="004170D5" w:rsidP="006F2A7E">
      <w:pPr>
        <w:spacing w:after="80"/>
      </w:pPr>
    </w:p>
    <w:p w:rsidR="005F1462" w:rsidRPr="00213323" w:rsidRDefault="005F1462" w:rsidP="00685FB6">
      <w:pPr>
        <w:pStyle w:val="KeywordDescriptions"/>
        <w:rPr>
          <w:rStyle w:val="KeywordNameTOCChar"/>
        </w:rPr>
      </w:pPr>
      <w:bookmarkStart w:id="3677" w:name="_Toc203975863"/>
      <w:bookmarkStart w:id="3678" w:name="_Toc203976284"/>
      <w:bookmarkStart w:id="3679" w:name="_Toc203976422"/>
      <w:r w:rsidRPr="00213323">
        <w:rPr>
          <w:i/>
        </w:rPr>
        <w:t>Keyword:</w:t>
      </w:r>
      <w:r w:rsidR="00643A30" w:rsidRPr="00213323">
        <w:rPr>
          <w:i/>
        </w:rPr>
        <w:tab/>
      </w:r>
      <w:r w:rsidRPr="00213323">
        <w:rPr>
          <w:rStyle w:val="KeywordNameTOCChar"/>
        </w:rPr>
        <w:t>[Voltage Range]</w:t>
      </w:r>
      <w:bookmarkEnd w:id="3677"/>
      <w:bookmarkEnd w:id="3678"/>
      <w:bookmarkEnd w:id="3679"/>
    </w:p>
    <w:p w:rsidR="005F1462" w:rsidRPr="00213323" w:rsidRDefault="005F1462">
      <w:pPr>
        <w:pStyle w:val="KeywordDescriptions"/>
      </w:pPr>
      <w:r w:rsidRPr="00213323">
        <w:rPr>
          <w:i/>
        </w:rPr>
        <w:t>Required:</w:t>
      </w:r>
      <w:r w:rsidR="00643A30" w:rsidRPr="00213323">
        <w:rPr>
          <w:i/>
        </w:rPr>
        <w:tab/>
      </w:r>
      <w:r w:rsidRPr="00213323">
        <w:t>Yes, if [Pullup Reference], [Pulldown Reference], [POWER Clamp Reference], and [GND Clamp Reference] are not present</w:t>
      </w:r>
    </w:p>
    <w:p w:rsidR="005F1462" w:rsidRPr="00213323" w:rsidRDefault="005F1462">
      <w:pPr>
        <w:pStyle w:val="KeywordDescriptions"/>
      </w:pPr>
      <w:r w:rsidRPr="00213323">
        <w:rPr>
          <w:i/>
        </w:rPr>
        <w:t>Description:</w:t>
      </w:r>
      <w:r w:rsidR="00643A30" w:rsidRPr="00213323">
        <w:rPr>
          <w:i/>
        </w:rPr>
        <w:tab/>
      </w:r>
      <w:r w:rsidRPr="00213323">
        <w:t>Defines the power supply voltage tolerance over which the model is intended to operate.  It also specifies the default voltage rail to which the [Pullup] and [POWER Clamp] I-V data is referenced.</w:t>
      </w:r>
    </w:p>
    <w:p w:rsidR="005F1462" w:rsidRPr="00213323" w:rsidRDefault="005F1462">
      <w:pPr>
        <w:pStyle w:val="KeywordDescriptions"/>
      </w:pPr>
      <w:r w:rsidRPr="00213323">
        <w:rPr>
          <w:i/>
        </w:rPr>
        <w:t>Usage Rules:</w:t>
      </w:r>
      <w:r w:rsidR="00643A30"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43A30" w:rsidRPr="00213323">
        <w:tab/>
      </w:r>
      <w:r w:rsidRPr="00213323">
        <w:t>If the [Voltage Range] keyword is not present, then all four of the keywords described below must be present: [Pullup Reference], [Pulldown Reference], [POWER Clamp Reference], and [GND Clamp Reference].  If the [Voltage Range] is present, the other keywords are optional and may or may not be used as required.  It is legal (although redundant) for an optional keyword to specify the same voltage as specified by the [Voltage Range] keyword.</w:t>
      </w:r>
    </w:p>
    <w:p w:rsidR="004170D5"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[Voltage Range]         5.0V            4.5V            5.5V</w:t>
      </w:r>
    </w:p>
    <w:p w:rsidR="005F1462" w:rsidRPr="00213323" w:rsidRDefault="005F1462" w:rsidP="006F2A7E">
      <w:pPr>
        <w:spacing w:after="80"/>
      </w:pPr>
    </w:p>
    <w:p w:rsidR="00C46F0F" w:rsidRPr="00213323" w:rsidRDefault="00C46F0F" w:rsidP="006F2A7E">
      <w:pPr>
        <w:spacing w:after="80"/>
      </w:pPr>
    </w:p>
    <w:p w:rsidR="00C97CA3" w:rsidRPr="00213323" w:rsidRDefault="00C97CA3" w:rsidP="006F2A7E">
      <w:pPr>
        <w:spacing w:after="80"/>
      </w:pPr>
    </w:p>
    <w:p w:rsidR="005F1462" w:rsidRPr="00213323" w:rsidRDefault="005F1462" w:rsidP="00685FB6">
      <w:pPr>
        <w:pStyle w:val="KeywordDescriptions"/>
        <w:rPr>
          <w:rStyle w:val="KeywordNameTOCChar"/>
        </w:rPr>
      </w:pPr>
      <w:bookmarkStart w:id="3680" w:name="_Toc203975864"/>
      <w:bookmarkStart w:id="3681" w:name="_Toc203976285"/>
      <w:bookmarkStart w:id="3682" w:name="_Toc203976423"/>
      <w:r w:rsidRPr="00213323">
        <w:rPr>
          <w:i/>
        </w:rPr>
        <w:lastRenderedPageBreak/>
        <w:t>Keyword:</w:t>
      </w:r>
      <w:r w:rsidR="00C97CA3" w:rsidRPr="00213323">
        <w:rPr>
          <w:i/>
        </w:rPr>
        <w:tab/>
      </w:r>
      <w:r w:rsidRPr="00213323">
        <w:rPr>
          <w:rStyle w:val="KeywordNameTOCChar"/>
        </w:rPr>
        <w:t>[Pullup Reference]</w:t>
      </w:r>
      <w:bookmarkEnd w:id="3680"/>
      <w:bookmarkEnd w:id="3681"/>
      <w:bookmarkEnd w:id="3682"/>
    </w:p>
    <w:p w:rsidR="005F1462" w:rsidRPr="00213323" w:rsidRDefault="005F1462">
      <w:pPr>
        <w:pStyle w:val="KeywordDescriptions"/>
      </w:pPr>
      <w:r w:rsidRPr="00213323">
        <w:rPr>
          <w:i/>
        </w:rPr>
        <w:t>Required:</w:t>
      </w:r>
      <w:r w:rsidR="00C97CA3" w:rsidRPr="00213323">
        <w:rPr>
          <w:i/>
        </w:rPr>
        <w:tab/>
      </w:r>
      <w:r w:rsidRPr="00213323">
        <w:t>Yes, if the [Voltage Range] keyword is not present</w:t>
      </w:r>
    </w:p>
    <w:p w:rsidR="005F1462" w:rsidRPr="00213323" w:rsidRDefault="005F1462">
      <w:pPr>
        <w:pStyle w:val="KeywordDescriptions"/>
      </w:pPr>
      <w:r w:rsidRPr="00213323">
        <w:rPr>
          <w:i/>
        </w:rPr>
        <w:t>Description:</w:t>
      </w:r>
      <w:r w:rsidR="00C97CA3" w:rsidRPr="00213323">
        <w:rPr>
          <w:i/>
        </w:rPr>
        <w:tab/>
      </w:r>
      <w:r w:rsidRPr="00213323">
        <w:t>Defines a voltage rail other than that defined by the [Voltage Range] keyword as the reference voltage for the [Pullup] I-V data.</w:t>
      </w:r>
    </w:p>
    <w:p w:rsidR="005F1462" w:rsidRPr="00213323" w:rsidRDefault="005F1462">
      <w:pPr>
        <w:pStyle w:val="KeywordDescriptions"/>
      </w:pPr>
      <w:r w:rsidRPr="00213323">
        <w:rPr>
          <w:i/>
        </w:rPr>
        <w:t>Usage Rules:</w:t>
      </w:r>
      <w:r w:rsidR="00C97CA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C97CA3" w:rsidRPr="00213323">
        <w:tab/>
      </w:r>
      <w:r w:rsidRPr="00213323">
        <w:t>This keyword, if present, also defines the voltage range over which the typ, min, and max dV/dt_r values are derived.</w:t>
      </w:r>
    </w:p>
    <w:p w:rsidR="00C97CA3"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[Pullup Reference]      5.0V            4.5V            5.5V</w:t>
      </w:r>
    </w:p>
    <w:p w:rsidR="005F1462" w:rsidRPr="00213323" w:rsidRDefault="005F1462" w:rsidP="006F2A7E">
      <w:pPr>
        <w:spacing w:after="80"/>
      </w:pPr>
    </w:p>
    <w:p w:rsidR="00C97CA3" w:rsidRPr="00213323" w:rsidRDefault="00C97CA3" w:rsidP="006F2A7E">
      <w:pPr>
        <w:spacing w:after="80"/>
      </w:pPr>
    </w:p>
    <w:p w:rsidR="005F1462" w:rsidRPr="00213323" w:rsidRDefault="005F1462" w:rsidP="00685FB6">
      <w:pPr>
        <w:pStyle w:val="KeywordDescriptions"/>
        <w:rPr>
          <w:rStyle w:val="KeywordNameTOCChar"/>
        </w:rPr>
      </w:pPr>
      <w:bookmarkStart w:id="3683" w:name="_Toc203975865"/>
      <w:bookmarkStart w:id="3684" w:name="_Toc203976286"/>
      <w:bookmarkStart w:id="3685" w:name="_Toc203976424"/>
      <w:r w:rsidRPr="00213323">
        <w:rPr>
          <w:i/>
        </w:rPr>
        <w:t>Keyword:</w:t>
      </w:r>
      <w:r w:rsidR="0067710D" w:rsidRPr="00213323">
        <w:rPr>
          <w:i/>
        </w:rPr>
        <w:tab/>
      </w:r>
      <w:r w:rsidRPr="00213323">
        <w:rPr>
          <w:rStyle w:val="KeywordNameTOCChar"/>
        </w:rPr>
        <w:t>[Pulldown Reference]</w:t>
      </w:r>
      <w:bookmarkEnd w:id="3683"/>
      <w:bookmarkEnd w:id="3684"/>
      <w:bookmarkEnd w:id="3685"/>
    </w:p>
    <w:p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rsidR="005F1462" w:rsidRPr="00213323" w:rsidRDefault="005F1462">
      <w:pPr>
        <w:pStyle w:val="KeywordDescriptions"/>
      </w:pPr>
      <w:r w:rsidRPr="00213323">
        <w:rPr>
          <w:i/>
        </w:rPr>
        <w:t>Description:</w:t>
      </w:r>
      <w:r w:rsidR="0067710D" w:rsidRPr="00213323">
        <w:rPr>
          <w:i/>
        </w:rPr>
        <w:tab/>
      </w:r>
      <w:r w:rsidRPr="00213323">
        <w:t>Defines a power supply rail other than 0 V as the reference voltage for the [Pulldown] I-V data.  If this keyword is not present, the voltage data points in the [Pulldown] I-V table are referenced to 0 V.</w:t>
      </w:r>
    </w:p>
    <w:p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7710D" w:rsidRPr="00213323">
        <w:tab/>
      </w:r>
      <w:r w:rsidRPr="00213323">
        <w:t>This keyword, if present, also defines the voltage range over which the typ, min, and max dV/dt_f values are derived.</w:t>
      </w:r>
    </w:p>
    <w:p w:rsidR="0067710D"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[Pulldown Reference]    0V              0V              0V</w:t>
      </w:r>
    </w:p>
    <w:p w:rsidR="005F1462" w:rsidRPr="00213323" w:rsidRDefault="005F1462" w:rsidP="006F2A7E">
      <w:pPr>
        <w:spacing w:after="80"/>
      </w:pPr>
    </w:p>
    <w:p w:rsidR="0067710D" w:rsidRPr="00213323" w:rsidRDefault="0067710D" w:rsidP="006F2A7E">
      <w:pPr>
        <w:spacing w:after="80"/>
      </w:pPr>
    </w:p>
    <w:p w:rsidR="005F1462" w:rsidRPr="00213323" w:rsidRDefault="005F1462" w:rsidP="00685FB6">
      <w:pPr>
        <w:pStyle w:val="KeywordDescriptions"/>
        <w:rPr>
          <w:rStyle w:val="KeywordNameTOCChar"/>
        </w:rPr>
      </w:pPr>
      <w:bookmarkStart w:id="3686" w:name="_Toc203975866"/>
      <w:bookmarkStart w:id="3687" w:name="_Toc203976287"/>
      <w:bookmarkStart w:id="3688" w:name="_Toc203976425"/>
      <w:r w:rsidRPr="00213323">
        <w:rPr>
          <w:i/>
        </w:rPr>
        <w:t>Keyword:</w:t>
      </w:r>
      <w:r w:rsidR="0067710D" w:rsidRPr="00213323">
        <w:rPr>
          <w:i/>
        </w:rPr>
        <w:tab/>
      </w:r>
      <w:r w:rsidRPr="00213323">
        <w:rPr>
          <w:rStyle w:val="KeywordNameTOCChar"/>
        </w:rPr>
        <w:t>[POWER Clamp Reference]</w:t>
      </w:r>
      <w:bookmarkEnd w:id="3686"/>
      <w:bookmarkEnd w:id="3687"/>
      <w:bookmarkEnd w:id="3688"/>
    </w:p>
    <w:p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rsidR="005F1462" w:rsidRPr="00213323" w:rsidRDefault="005F1462">
      <w:pPr>
        <w:pStyle w:val="KeywordDescriptions"/>
      </w:pPr>
      <w:r w:rsidRPr="00213323">
        <w:rPr>
          <w:i/>
        </w:rPr>
        <w:t>Description:</w:t>
      </w:r>
      <w:r w:rsidR="0067710D" w:rsidRPr="00213323">
        <w:rPr>
          <w:i/>
        </w:rPr>
        <w:tab/>
      </w:r>
      <w:r w:rsidRPr="00213323">
        <w:t>Defines a voltage rail other than that defined by the [Voltage Range] keyword as the reference voltage for the [POWER Clamp] I-V data.</w:t>
      </w:r>
    </w:p>
    <w:p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7710D" w:rsidRPr="00213323">
        <w:tab/>
      </w:r>
      <w:r w:rsidRPr="00213323">
        <w:t xml:space="preserve">Refer to the </w:t>
      </w:r>
      <w:r w:rsidR="00CA3B8E" w:rsidRPr="00213323">
        <w:t>“</w:t>
      </w:r>
      <w:r w:rsidRPr="00213323">
        <w:t>Other Notes</w:t>
      </w:r>
      <w:r w:rsidR="00CA3B8E" w:rsidRPr="00213323">
        <w:t>”</w:t>
      </w:r>
      <w:r w:rsidRPr="00213323">
        <w:t xml:space="preserve"> section of the [GND Clamp Reference] keyword.</w:t>
      </w:r>
    </w:p>
    <w:p w:rsidR="0067710D"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[POWER Clamp Reference] 5.0V            4.5V            5.5V</w:t>
      </w:r>
    </w:p>
    <w:p w:rsidR="005F1462" w:rsidRPr="00213323" w:rsidRDefault="005F1462" w:rsidP="006F2A7E">
      <w:pPr>
        <w:spacing w:after="80"/>
      </w:pPr>
    </w:p>
    <w:p w:rsidR="00295653" w:rsidRPr="00213323" w:rsidRDefault="00295653" w:rsidP="006F2A7E">
      <w:pPr>
        <w:spacing w:after="80"/>
      </w:pPr>
    </w:p>
    <w:p w:rsidR="00C46F0F" w:rsidRPr="00213323" w:rsidRDefault="00C46F0F" w:rsidP="006F2A7E">
      <w:pPr>
        <w:spacing w:after="80"/>
      </w:pPr>
    </w:p>
    <w:p w:rsidR="005F1462" w:rsidRPr="00213323" w:rsidRDefault="005F1462" w:rsidP="00685FB6">
      <w:pPr>
        <w:pStyle w:val="KeywordDescriptions"/>
        <w:rPr>
          <w:rStyle w:val="KeywordNameTOCChar"/>
        </w:rPr>
      </w:pPr>
      <w:bookmarkStart w:id="3689" w:name="_Toc203975867"/>
      <w:bookmarkStart w:id="3690" w:name="_Toc203976288"/>
      <w:bookmarkStart w:id="3691" w:name="_Toc203976426"/>
      <w:r w:rsidRPr="00213323">
        <w:rPr>
          <w:i/>
        </w:rPr>
        <w:lastRenderedPageBreak/>
        <w:t>Keyword:</w:t>
      </w:r>
      <w:r w:rsidR="00CD7843" w:rsidRPr="00213323">
        <w:rPr>
          <w:i/>
        </w:rPr>
        <w:tab/>
      </w:r>
      <w:r w:rsidRPr="00213323">
        <w:rPr>
          <w:rStyle w:val="KeywordNameTOCChar"/>
        </w:rPr>
        <w:t>[GND Clamp Reference]</w:t>
      </w:r>
      <w:bookmarkEnd w:id="3689"/>
      <w:bookmarkEnd w:id="3690"/>
      <w:bookmarkEnd w:id="3691"/>
    </w:p>
    <w:p w:rsidR="005F1462" w:rsidRPr="00213323" w:rsidRDefault="005F1462">
      <w:pPr>
        <w:pStyle w:val="KeywordDescriptions"/>
      </w:pPr>
      <w:r w:rsidRPr="00213323">
        <w:rPr>
          <w:i/>
        </w:rPr>
        <w:t>Required:</w:t>
      </w:r>
      <w:r w:rsidR="00CD7843" w:rsidRPr="00213323">
        <w:rPr>
          <w:i/>
        </w:rPr>
        <w:tab/>
      </w:r>
      <w:r w:rsidRPr="00213323">
        <w:t>Yes, if the [Voltage Range] keyword is not present</w:t>
      </w:r>
    </w:p>
    <w:p w:rsidR="005F1462" w:rsidRPr="00213323" w:rsidRDefault="005F1462">
      <w:pPr>
        <w:pStyle w:val="KeywordDescriptions"/>
      </w:pPr>
      <w:r w:rsidRPr="00213323">
        <w:rPr>
          <w:i/>
        </w:rPr>
        <w:t>Description:</w:t>
      </w:r>
      <w:r w:rsidR="00CD7843" w:rsidRPr="00213323">
        <w:rPr>
          <w:i/>
        </w:rPr>
        <w:tab/>
      </w:r>
      <w:r w:rsidRPr="00213323">
        <w:t>Defines a power supply rail other than 0 V as the reference voltage for the [GND Clamp] I-V data.  If this keyword is not present, the voltage data points in the [GND Clamp] I-V table are referenced to 0 V.</w:t>
      </w:r>
    </w:p>
    <w:p w:rsidR="005F1462" w:rsidRPr="00213323" w:rsidRDefault="005F1462">
      <w:pPr>
        <w:pStyle w:val="KeywordDescriptions"/>
      </w:pPr>
      <w:r w:rsidRPr="00213323">
        <w:rPr>
          <w:i/>
        </w:rPr>
        <w:t>Usage Rules:</w:t>
      </w:r>
      <w:r w:rsidR="00CD784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CD7843" w:rsidRPr="00213323">
        <w:tab/>
      </w:r>
      <w:r w:rsidRPr="00213323">
        <w:t xml:space="preserve">Power Supplies: It is intended that standard TTL and CMOS models be specified using only the [Voltage Range] keyword. However, in cases where the output characteristics of a model depend on more than a single supply and ground, or a [Pullup], [Pulldown], [POWER Clamp], or [GND Clamp] table is referenced to something other than the default supplies, use the additional </w:t>
      </w:r>
      <w:r w:rsidR="00241A2D" w:rsidRPr="00213323">
        <w:t xml:space="preserve">“reference” </w:t>
      </w:r>
      <w:r w:rsidRPr="00213323">
        <w:t>keywords.</w:t>
      </w:r>
    </w:p>
    <w:p w:rsidR="00CD7843"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[GND Clamp Reference]   0V              0V              0V</w:t>
      </w:r>
    </w:p>
    <w:p w:rsidR="005F1462" w:rsidRPr="00213323" w:rsidRDefault="005F1462" w:rsidP="006F2A7E">
      <w:pPr>
        <w:spacing w:after="80"/>
      </w:pPr>
    </w:p>
    <w:p w:rsidR="00CD7843" w:rsidRPr="00213323" w:rsidRDefault="00CD7843" w:rsidP="006F2A7E">
      <w:pPr>
        <w:spacing w:after="80"/>
      </w:pPr>
    </w:p>
    <w:p w:rsidR="005F1462" w:rsidRPr="00213323" w:rsidRDefault="005F1462" w:rsidP="00685FB6">
      <w:pPr>
        <w:pStyle w:val="KeywordDescriptions"/>
        <w:rPr>
          <w:rStyle w:val="KeywordNameTOCChar"/>
        </w:rPr>
      </w:pPr>
      <w:bookmarkStart w:id="3692" w:name="_Toc203975868"/>
      <w:bookmarkStart w:id="3693" w:name="_Toc203976289"/>
      <w:bookmarkStart w:id="3694" w:name="_Toc203976427"/>
      <w:r w:rsidRPr="00213323">
        <w:rPr>
          <w:i/>
        </w:rPr>
        <w:t>Keyword:</w:t>
      </w:r>
      <w:r w:rsidR="007E479F" w:rsidRPr="00213323">
        <w:rPr>
          <w:i/>
        </w:rPr>
        <w:tab/>
      </w:r>
      <w:r w:rsidRPr="00213323">
        <w:rPr>
          <w:rStyle w:val="KeywordNameTOCChar"/>
        </w:rPr>
        <w:t>[External Reference]</w:t>
      </w:r>
      <w:bookmarkEnd w:id="3692"/>
      <w:bookmarkEnd w:id="3693"/>
      <w:bookmarkEnd w:id="3694"/>
    </w:p>
    <w:p w:rsidR="005F1462" w:rsidRPr="00213323" w:rsidRDefault="005F1462">
      <w:pPr>
        <w:pStyle w:val="KeywordDescriptions"/>
      </w:pPr>
      <w:r w:rsidRPr="00213323">
        <w:rPr>
          <w:i/>
        </w:rPr>
        <w:t>Required:</w:t>
      </w:r>
      <w:r w:rsidR="007E479F" w:rsidRPr="00213323">
        <w:rPr>
          <w:i/>
        </w:rPr>
        <w:tab/>
      </w:r>
      <w:r w:rsidRPr="00213323">
        <w:t>Yes, if a receiver</w:t>
      </w:r>
      <w:r w:rsidR="00DF0207" w:rsidRPr="00213323">
        <w:t>’s</w:t>
      </w:r>
      <w:r w:rsidRPr="00213323">
        <w:t xml:space="preserve"> input threshold is determined by an external reference voltage</w:t>
      </w:r>
    </w:p>
    <w:p w:rsidR="005F1462" w:rsidRPr="00213323" w:rsidRDefault="005F1462">
      <w:pPr>
        <w:pStyle w:val="KeywordDescriptions"/>
      </w:pPr>
      <w:r w:rsidRPr="00213323">
        <w:rPr>
          <w:i/>
        </w:rPr>
        <w:t>Description:</w:t>
      </w:r>
      <w:r w:rsidR="007E479F" w:rsidRPr="00213323">
        <w:rPr>
          <w:i/>
        </w:rPr>
        <w:tab/>
      </w:r>
      <w:r w:rsidRPr="00213323">
        <w:t>Defines a voltage source that supplies the reference voltage used by a receiver for its input threshold reference.</w:t>
      </w:r>
    </w:p>
    <w:p w:rsidR="005F1462" w:rsidRPr="00213323" w:rsidRDefault="005F1462">
      <w:pPr>
        <w:pStyle w:val="KeywordDescriptions"/>
      </w:pPr>
      <w:r w:rsidRPr="00213323">
        <w:rPr>
          <w:i/>
        </w:rPr>
        <w:t xml:space="preserve">Usage </w:t>
      </w:r>
      <w:r w:rsidR="00084209" w:rsidRPr="00213323">
        <w:rPr>
          <w:i/>
        </w:rPr>
        <w:t>Rules</w:t>
      </w:r>
      <w:r w:rsidRPr="00213323">
        <w:rPr>
          <w:i/>
        </w:rPr>
        <w:t>:</w:t>
      </w:r>
      <w:r w:rsidR="007E479F" w:rsidRPr="00213323">
        <w:tab/>
      </w:r>
      <w:r w:rsidRPr="00213323">
        <w:t>Provide actual voltages (not percentages</w:t>
      </w:r>
      <w:r w:rsidR="008A4698" w:rsidRPr="00213323">
        <w:t>)</w:t>
      </w:r>
      <w:r w:rsidRPr="00213323">
        <w:t xml:space="preserve"> in the typ, min max format.  </w:t>
      </w:r>
      <w:r w:rsidR="00DF0207" w:rsidRPr="00213323">
        <w:t>“</w:t>
      </w:r>
      <w:r w:rsidRPr="00213323">
        <w:t>NA</w:t>
      </w:r>
      <w:r w:rsidR="00DF0207" w:rsidRPr="00213323">
        <w:t>”</w:t>
      </w:r>
      <w:r w:rsidRPr="00213323">
        <w:t xml:space="preserve"> is allowed for the min and max values only. Note that the numerically largest value should be placed in </w:t>
      </w:r>
      <w:r w:rsidR="00241A2D" w:rsidRPr="00213323">
        <w:t xml:space="preserve">“max” </w:t>
      </w:r>
      <w:r w:rsidRPr="00213323">
        <w:t xml:space="preserve">column, while the numerically smallest value should be placed in the </w:t>
      </w:r>
      <w:r w:rsidR="00241A2D" w:rsidRPr="00213323">
        <w:t xml:space="preserve">“min” </w:t>
      </w:r>
      <w:r w:rsidRPr="00213323">
        <w:t xml:space="preserve">column. </w:t>
      </w:r>
    </w:p>
    <w:p w:rsidR="007E479F"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[External Reference]   1.00V        0.95V         1.05V</w:t>
      </w:r>
    </w:p>
    <w:p w:rsidR="005F1462" w:rsidRPr="00213323" w:rsidRDefault="005F1462" w:rsidP="006F2A7E">
      <w:pPr>
        <w:spacing w:after="80"/>
      </w:pPr>
    </w:p>
    <w:p w:rsidR="00C46F0F" w:rsidRPr="00213323" w:rsidRDefault="00C46F0F" w:rsidP="006F2A7E">
      <w:pPr>
        <w:spacing w:after="80"/>
      </w:pPr>
    </w:p>
    <w:p w:rsidR="0007545A" w:rsidRPr="00213323"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213323">
        <w:rPr>
          <w:rFonts w:ascii="Times New Roman" w:hAnsi="Times New Roman" w:cs="Times New Roman"/>
          <w:i/>
          <w:sz w:val="24"/>
          <w:szCs w:val="24"/>
        </w:rPr>
        <w:t>Keyword:</w:t>
      </w:r>
      <w:r w:rsidR="00F50AFC" w:rsidRPr="00213323">
        <w:rPr>
          <w:rFonts w:ascii="Times New Roman" w:hAnsi="Times New Roman" w:cs="Times New Roman"/>
          <w:i/>
          <w:sz w:val="24"/>
          <w:szCs w:val="24"/>
        </w:rPr>
        <w:tab/>
      </w:r>
      <w:r w:rsidRPr="00213323">
        <w:rPr>
          <w:rFonts w:ascii="Times New Roman" w:hAnsi="Times New Roman" w:cs="Times New Roman"/>
          <w:b/>
          <w:sz w:val="24"/>
          <w:szCs w:val="24"/>
        </w:rPr>
        <w:t>[C Comp Corner]</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00B22BE8" w:rsidRPr="00213323">
        <w:rPr>
          <w:rFonts w:ascii="Times New Roman" w:hAnsi="Times New Roman" w:cs="Times New Roman"/>
          <w:sz w:val="24"/>
          <w:szCs w:val="24"/>
        </w:rPr>
        <w:tab/>
      </w:r>
      <w:r w:rsidRPr="00213323">
        <w:rPr>
          <w:rFonts w:ascii="Times New Roman" w:hAnsi="Times New Roman" w:cs="Times New Roman"/>
          <w:sz w:val="24"/>
          <w:szCs w:val="24"/>
        </w:rPr>
        <w:t>No</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Used to define C_comp values associated with the typ/min/max</w:t>
      </w:r>
      <w:r w:rsidR="00B22BE8" w:rsidRPr="00213323">
        <w:rPr>
          <w:rFonts w:ascii="Times New Roman" w:hAnsi="Times New Roman" w:cs="Times New Roman"/>
          <w:sz w:val="24"/>
          <w:szCs w:val="24"/>
        </w:rPr>
        <w:t xml:space="preserve"> </w:t>
      </w:r>
      <w:r w:rsidRPr="00213323">
        <w:rPr>
          <w:rFonts w:ascii="Times New Roman" w:hAnsi="Times New Roman" w:cs="Times New Roman"/>
          <w:sz w:val="24"/>
          <w:szCs w:val="24"/>
        </w:rPr>
        <w:t>corner</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Sub-Params:</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C_comp, C_comp_pullup, C_comp_pulldown, C_comp_power_clamp,               C_comp_gnd_clamp</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Usage Rules: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If [C Comp Corner] is present, its value or values 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any other C_comp* representations.  The entries are values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associated with each of the typ/min/max corners rather than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entered by magnitude as with the other C_comp subparameters.</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subparameter under [C Comp Corner] is required only when C_comp_pullup, C_comp_pulldown, C_comp_po</w:t>
      </w:r>
      <w:r w:rsidR="00F50AFC" w:rsidRPr="00213323">
        <w:rPr>
          <w:rFonts w:ascii="Times New Roman" w:hAnsi="Times New Roman" w:cs="Times New Roman"/>
          <w:sz w:val="24"/>
          <w:szCs w:val="24"/>
        </w:rPr>
        <w:t xml:space="preserve">wer_clamp, and C_comp_gnd_clamp </w:t>
      </w:r>
      <w:r w:rsidRPr="00213323">
        <w:rPr>
          <w:rFonts w:ascii="Times New Roman" w:hAnsi="Times New Roman" w:cs="Times New Roman"/>
          <w:sz w:val="24"/>
          <w:szCs w:val="24"/>
        </w:rPr>
        <w:t>are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not present.  If the C_comp subparameter is not present, at</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least one of the C_comp_pullup, C_comp_pulldown,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C_comp_power_clamp, or C_comp_gnd_clamp subparameters is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required.  It is not illegal to </w:t>
      </w:r>
      <w:r w:rsidRPr="00213323">
        <w:rPr>
          <w:rFonts w:ascii="Times New Roman" w:hAnsi="Times New Roman" w:cs="Times New Roman"/>
          <w:sz w:val="24"/>
          <w:szCs w:val="24"/>
        </w:rPr>
        <w:lastRenderedPageBreak/>
        <w:t>include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subparameter together with one or more of the remaining</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C_comp_* subparameters, but in that case the </w:t>
      </w:r>
      <w:del w:id="3695" w:author="Author">
        <w:r w:rsidRPr="00213323" w:rsidDel="00FA59BB">
          <w:rPr>
            <w:rFonts w:ascii="Times New Roman" w:hAnsi="Times New Roman" w:cs="Times New Roman"/>
            <w:sz w:val="24"/>
            <w:szCs w:val="24"/>
          </w:rPr>
          <w:delText>simulator</w:delText>
        </w:r>
      </w:del>
      <w:ins w:id="3696" w:author="Author">
        <w:r w:rsidR="00FA59BB">
          <w:rPr>
            <w:rFonts w:ascii="Times New Roman" w:hAnsi="Times New Roman" w:cs="Times New Roman"/>
            <w:sz w:val="24"/>
            <w:szCs w:val="24"/>
          </w:rPr>
          <w:t>EDA tool</w:t>
        </w:r>
      </w:ins>
      <w:r w:rsidRPr="00213323">
        <w:rPr>
          <w:rFonts w:ascii="Times New Roman" w:hAnsi="Times New Roman" w:cs="Times New Roman"/>
          <w:sz w:val="24"/>
          <w:szCs w:val="24"/>
        </w:rPr>
        <w:t xml:space="preserve"> will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have to make a decision whether to use C_comp 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subparameters.  Under no circumstances should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del w:id="3697" w:author="Author">
        <w:r w:rsidRPr="00213323" w:rsidDel="00FA59BB">
          <w:rPr>
            <w:rFonts w:ascii="Times New Roman" w:hAnsi="Times New Roman" w:cs="Times New Roman"/>
            <w:sz w:val="24"/>
            <w:szCs w:val="24"/>
          </w:rPr>
          <w:delText>simulator</w:delText>
        </w:r>
      </w:del>
      <w:ins w:id="3698" w:author="Author">
        <w:r w:rsidR="00FA59BB">
          <w:rPr>
            <w:rFonts w:ascii="Times New Roman" w:hAnsi="Times New Roman" w:cs="Times New Roman"/>
            <w:sz w:val="24"/>
            <w:szCs w:val="24"/>
          </w:rPr>
          <w:t>EDA tool</w:t>
        </w:r>
      </w:ins>
      <w:r w:rsidRPr="00213323">
        <w:rPr>
          <w:rFonts w:ascii="Times New Roman" w:hAnsi="Times New Roman" w:cs="Times New Roman"/>
          <w:sz w:val="24"/>
          <w:szCs w:val="24"/>
        </w:rPr>
        <w:t xml:space="preserve"> use the value of C_comp simultaneously with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values of the other C_comp_* subparameters.</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are intended to represent the parasitic</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capacitances of those structures whose I-V characteristics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are described by the [Pullup], [Pulldown], [POWER 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I-V tables.  For this reason, the </w:t>
      </w:r>
      <w:del w:id="3699" w:author="Author">
        <w:r w:rsidRPr="00213323" w:rsidDel="00FA59BB">
          <w:rPr>
            <w:rFonts w:ascii="Times New Roman" w:hAnsi="Times New Roman" w:cs="Times New Roman"/>
            <w:sz w:val="24"/>
            <w:szCs w:val="24"/>
          </w:rPr>
          <w:delText>simulator</w:delText>
        </w:r>
      </w:del>
      <w:ins w:id="3700" w:author="Author">
        <w:r w:rsidR="00FA59BB">
          <w:rPr>
            <w:rFonts w:ascii="Times New Roman" w:hAnsi="Times New Roman" w:cs="Times New Roman"/>
            <w:sz w:val="24"/>
            <w:szCs w:val="24"/>
          </w:rPr>
          <w:t>EDA tool</w:t>
        </w:r>
      </w:ins>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should generate a circuit netlist so that, if defined, each of</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C_comp_* capacitors is connected in parallel with its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corresponding I-V table(s), whether or not the I-V table(s) exist(s).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That is, the C_comp_* capacitors are positioned between the signal pad and the nodes defined by the [Pullup Reference],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[Pulldown Reference], [POWER Clamp Reference] and [GND Clamp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Reference] keywords, or the [Voltage Range] keyword and GND.</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and C_comp_* subparameters define die capacitance.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These values should not include the capacitance of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package. C_comp and C_comp_* are allowed to use "NA" for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min and max values only.</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Other Notes: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When C_comp values are obtained by extraction under the corner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process, voltage, and temperature conditions,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entries are often positioned with the maximum values under the min column and the minimum values under the max column.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 entries under other keywords are entered into columns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by numerical magnitude.  The [C Comp Corner] entries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all other C_comp* entries under other keywords.</w:t>
      </w:r>
    </w:p>
    <w:p w:rsidR="00423782" w:rsidRPr="00213323" w:rsidRDefault="00B95248">
      <w:pPr>
        <w:pStyle w:val="KeywordDescriptions"/>
      </w:pPr>
      <w:r w:rsidRPr="00213323">
        <w:rPr>
          <w:i/>
        </w:rPr>
        <w:t>Example:</w:t>
      </w:r>
    </w:p>
    <w:p w:rsidR="00B22BE8" w:rsidRPr="00213323" w:rsidRDefault="00B22BE8" w:rsidP="00906D4A">
      <w:pPr>
        <w:pStyle w:val="HTMLPreformatted"/>
      </w:pPr>
      <w:r w:rsidRPr="00213323">
        <w:t>[C Comp Corner]</w:t>
      </w:r>
    </w:p>
    <w:p w:rsidR="00B22BE8" w:rsidRPr="00213323" w:rsidRDefault="00B22BE8" w:rsidP="00906D4A">
      <w:pPr>
        <w:pStyle w:val="HTMLPreformatted"/>
      </w:pPr>
      <w:r w:rsidRPr="00213323">
        <w:t>| variable         typ             min             max</w:t>
      </w:r>
    </w:p>
    <w:p w:rsidR="00B22BE8" w:rsidRPr="00213323" w:rsidRDefault="00B22BE8" w:rsidP="00906D4A">
      <w:pPr>
        <w:pStyle w:val="HTMLPreformatted"/>
      </w:pPr>
      <w:r w:rsidRPr="00213323">
        <w:t>C_comp             7.0pF           9.0pF           5.0pF</w:t>
      </w:r>
    </w:p>
    <w:p w:rsidR="00B22BE8" w:rsidRPr="00213323" w:rsidRDefault="00B22BE8" w:rsidP="00906D4A">
      <w:pPr>
        <w:pStyle w:val="HTMLPreformatted"/>
      </w:pPr>
      <w:r w:rsidRPr="00213323">
        <w:t>|</w:t>
      </w:r>
    </w:p>
    <w:p w:rsidR="00B22BE8" w:rsidRPr="00213323" w:rsidRDefault="00B22BE8" w:rsidP="00906D4A">
      <w:pPr>
        <w:pStyle w:val="HTMLPreformatted"/>
      </w:pPr>
      <w:r w:rsidRPr="00213323">
        <w:t>C_comp_pullup      3.0pF           3.5pF           2.5pF | These four can be</w:t>
      </w:r>
    </w:p>
    <w:p w:rsidR="00B22BE8" w:rsidRPr="00213323" w:rsidRDefault="00B22BE8" w:rsidP="00906D4A">
      <w:pPr>
        <w:pStyle w:val="HTMLPreformatted"/>
      </w:pPr>
      <w:r w:rsidRPr="00213323">
        <w:t>C_comp_pulldown    2.0pF           2.5pF           1.5pF | used instead of</w:t>
      </w:r>
    </w:p>
    <w:p w:rsidR="00B22BE8" w:rsidRPr="00213323" w:rsidRDefault="00B22BE8" w:rsidP="00906D4A">
      <w:pPr>
        <w:pStyle w:val="HTMLPreformatted"/>
      </w:pPr>
      <w:r w:rsidRPr="00213323">
        <w:t>C_comp_power_clamp 1.0pF           1.5pF           0.5pF | C_comp</w:t>
      </w:r>
    </w:p>
    <w:p w:rsidR="00B22BE8" w:rsidRPr="00213323" w:rsidRDefault="00B22BE8" w:rsidP="00906D4A">
      <w:pPr>
        <w:pStyle w:val="HTMLPreformatted"/>
      </w:pPr>
      <w:r w:rsidRPr="00213323">
        <w:t>C_comp_gnd_clamp   1.0pF           1.5pF           0.5pF</w:t>
      </w:r>
    </w:p>
    <w:p w:rsidR="00B22BE8" w:rsidRPr="00213323" w:rsidRDefault="00B22BE8" w:rsidP="00906D4A">
      <w:pPr>
        <w:pStyle w:val="HTMLPreformatted"/>
      </w:pPr>
      <w:r w:rsidRPr="00213323">
        <w:t>|</w:t>
      </w:r>
    </w:p>
    <w:p w:rsidR="00B22BE8" w:rsidRPr="00213323" w:rsidRDefault="00B22BE8" w:rsidP="006F2A7E">
      <w:pPr>
        <w:spacing w:after="80"/>
      </w:pPr>
    </w:p>
    <w:p w:rsidR="00B22BE8" w:rsidRPr="00213323" w:rsidRDefault="00B22BE8" w:rsidP="006F2A7E">
      <w:pPr>
        <w:spacing w:after="80"/>
      </w:pPr>
    </w:p>
    <w:p w:rsidR="005F1462" w:rsidRPr="00213323" w:rsidRDefault="005F1462" w:rsidP="00685FB6">
      <w:pPr>
        <w:pStyle w:val="KeywordDescriptions"/>
      </w:pPr>
      <w:bookmarkStart w:id="3701" w:name="_Toc203975869"/>
      <w:bookmarkStart w:id="3702" w:name="_Toc203976290"/>
      <w:bookmarkStart w:id="3703" w:name="_Toc203976428"/>
      <w:r w:rsidRPr="00213323">
        <w:rPr>
          <w:i/>
        </w:rPr>
        <w:t>Keywords:</w:t>
      </w:r>
      <w:r w:rsidR="007E479F" w:rsidRPr="00213323">
        <w:rPr>
          <w:i/>
        </w:rPr>
        <w:tab/>
      </w:r>
      <w:r w:rsidRPr="00213323">
        <w:rPr>
          <w:rStyle w:val="KeywordNameTOCChar"/>
        </w:rPr>
        <w:t>[TTgnd]</w:t>
      </w:r>
      <w:r w:rsidRPr="00213323">
        <w:t xml:space="preserve">, </w:t>
      </w:r>
      <w:r w:rsidRPr="00213323">
        <w:rPr>
          <w:rStyle w:val="KeywordNameTOCChar"/>
        </w:rPr>
        <w:t>[TTpower]</w:t>
      </w:r>
      <w:bookmarkEnd w:id="3701"/>
      <w:bookmarkEnd w:id="3702"/>
      <w:bookmarkEnd w:id="3703"/>
    </w:p>
    <w:p w:rsidR="005F1462" w:rsidRPr="00213323" w:rsidRDefault="008A57D9">
      <w:pPr>
        <w:pStyle w:val="KeywordDescriptions"/>
      </w:pPr>
      <w:r w:rsidRPr="00213323">
        <w:rPr>
          <w:i/>
        </w:rPr>
        <w:t>Required:</w:t>
      </w:r>
      <w:r w:rsidR="007E479F" w:rsidRPr="00213323">
        <w:tab/>
      </w:r>
      <w:r w:rsidR="005F1462" w:rsidRPr="00213323">
        <w:t>No</w:t>
      </w:r>
    </w:p>
    <w:p w:rsidR="005F1462" w:rsidRPr="00213323" w:rsidRDefault="005F1462">
      <w:pPr>
        <w:pStyle w:val="KeywordDescriptions"/>
      </w:pPr>
      <w:r w:rsidRPr="00213323">
        <w:rPr>
          <w:i/>
        </w:rPr>
        <w:t>Description:</w:t>
      </w:r>
      <w:r w:rsidR="007E479F" w:rsidRPr="00213323">
        <w:rPr>
          <w:i/>
        </w:rPr>
        <w:tab/>
      </w:r>
      <w:r w:rsidRPr="00213323">
        <w:t>These keywords specify the transit time parameters used to estimate the transit time capacitances or develop transit time capacitance tables for the [GND Clamp] and [POWER Clamp] tables.</w:t>
      </w:r>
    </w:p>
    <w:p w:rsidR="005F1462" w:rsidRPr="00213323" w:rsidRDefault="005F1462">
      <w:pPr>
        <w:pStyle w:val="KeywordDescriptions"/>
      </w:pPr>
      <w:r w:rsidRPr="00213323">
        <w:rPr>
          <w:i/>
        </w:rPr>
        <w:t>Usage Rules:</w:t>
      </w:r>
      <w:r w:rsidR="007E479F" w:rsidRPr="00213323">
        <w:tab/>
      </w:r>
      <w:r w:rsidRPr="00213323">
        <w:t xml:space="preserve">For each of these keywords, the three columns hold the transit values corresponding to the typical, minimum and maximum [GND Clamp] or [POWER Clamp] tables, respectively.  The entries for TT(typ), TT(min), and TT(max) must be placed on a single line and must be separated by at least one white space.  All three columns are required under these keywords.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TT(typ) value by default.</w:t>
      </w:r>
    </w:p>
    <w:p w:rsidR="005F1462" w:rsidRPr="00213323" w:rsidRDefault="005F1462">
      <w:pPr>
        <w:pStyle w:val="KeywordDescriptions"/>
      </w:pPr>
      <w:r w:rsidRPr="00213323">
        <w:rPr>
          <w:i/>
        </w:rPr>
        <w:lastRenderedPageBreak/>
        <w:t>Other Notes:</w:t>
      </w:r>
      <w:r w:rsidR="007E479F" w:rsidRPr="00213323">
        <w:tab/>
      </w:r>
      <w:r w:rsidRPr="00213323">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rsidRPr="00213323">
        <w:t xml:space="preserve"> Id = Is * (exp(q(Vd)/kT) - 1) </w:t>
      </w:r>
      <w:r w:rsidRPr="00213323">
        <w:t>where Is is the saturation current, q is electron charge, k is Boltzmann</w:t>
      </w:r>
      <w:r w:rsidR="009E1532" w:rsidRPr="00213323">
        <w:t>’</w:t>
      </w:r>
      <w:r w:rsidRPr="00213323">
        <w:t xml:space="preserve">s constant, and T is temperature in degrees Kelvin. Then d(Id)/d(Vd)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rsidRPr="00213323">
        <w:t>“</w:t>
      </w:r>
      <w:r w:rsidRPr="00213323">
        <w:t>typ</w:t>
      </w:r>
      <w:r w:rsidR="00DF0207" w:rsidRPr="00213323">
        <w:t>”</w:t>
      </w:r>
      <w:r w:rsidRPr="00213323">
        <w:t xml:space="preserve"> temperature for all Ct calculations.</w:t>
      </w:r>
    </w:p>
    <w:p w:rsidR="005F1462" w:rsidRPr="00213323" w:rsidRDefault="005F1462">
      <w:pPr>
        <w:pStyle w:val="KeywordDescriptions"/>
      </w:pPr>
      <w:r w:rsidRPr="00213323">
        <w:t xml:space="preserve">The effective TT parameter values are intended to APPROXIMATE the effects.  They may be different from the values found in the SPICE diode equations.  </w:t>
      </w:r>
      <w:r w:rsidR="00494653" w:rsidRPr="00213323">
        <w:t>Refer to</w:t>
      </w:r>
      <w:r w:rsidRPr="00213323">
        <w:t xml:space="preserve"> </w:t>
      </w:r>
      <w:r w:rsidR="00C80B76" w:rsidRPr="00213323">
        <w:t xml:space="preserve">Section </w:t>
      </w:r>
      <w:r w:rsidR="00B34E20" w:rsidRPr="00213323">
        <w:fldChar w:fldCharType="begin"/>
      </w:r>
      <w:r w:rsidR="00C80B76" w:rsidRPr="00213323">
        <w:instrText xml:space="preserve"> REF _Ref300057082 \r \h </w:instrText>
      </w:r>
      <w:r w:rsidR="00B34E20" w:rsidRPr="00213323">
        <w:fldChar w:fldCharType="separate"/>
      </w:r>
      <w:r w:rsidR="00040BD7">
        <w:t>9</w:t>
      </w:r>
      <w:r w:rsidR="00B34E20" w:rsidRPr="00213323">
        <w:fldChar w:fldCharType="end"/>
      </w:r>
      <w:r w:rsidR="00B531B0" w:rsidRPr="00213323">
        <w:t xml:space="preserve">, </w:t>
      </w:r>
      <w:r w:rsidR="00D65650" w:rsidRPr="00213323">
        <w:t>"</w:t>
      </w:r>
      <w:r w:rsidRPr="00213323">
        <w:t>NOTES ON DATA DERIVATION METHOD</w:t>
      </w:r>
      <w:r w:rsidR="00D65650" w:rsidRPr="00213323">
        <w:t>"</w:t>
      </w:r>
      <w:r w:rsidRPr="00213323">
        <w:t xml:space="preserve"> for extracting the effective values. </w:t>
      </w:r>
    </w:p>
    <w:p w:rsidR="007E479F" w:rsidRPr="00213323" w:rsidRDefault="00B95248">
      <w:pPr>
        <w:pStyle w:val="KeywordDescriptions"/>
      </w:pPr>
      <w:r w:rsidRPr="00213323">
        <w:rPr>
          <w:i/>
        </w:rPr>
        <w:t>Example:</w:t>
      </w:r>
    </w:p>
    <w:p w:rsidR="005F1462" w:rsidRPr="00213323" w:rsidRDefault="005F1462" w:rsidP="00906D4A">
      <w:pPr>
        <w:pStyle w:val="Exampletext"/>
      </w:pPr>
      <w:r w:rsidRPr="00213323">
        <w:t>| variable      TT(typ)         TT(min)         TT(max)</w:t>
      </w:r>
    </w:p>
    <w:p w:rsidR="005F1462" w:rsidRPr="00213323" w:rsidRDefault="005F1462" w:rsidP="00906D4A">
      <w:pPr>
        <w:pStyle w:val="Exampletext"/>
      </w:pPr>
      <w:r w:rsidRPr="00213323">
        <w:t>[TTgnd]         10n             12n             9n</w:t>
      </w:r>
    </w:p>
    <w:p w:rsidR="005F1462" w:rsidRPr="00213323" w:rsidRDefault="005F1462" w:rsidP="00906D4A">
      <w:pPr>
        <w:pStyle w:val="Exampletext"/>
      </w:pPr>
      <w:r w:rsidRPr="00213323">
        <w:t>[TTpower]       12n             NA              NA</w:t>
      </w:r>
    </w:p>
    <w:p w:rsidR="005F1462" w:rsidRPr="00213323" w:rsidRDefault="005F1462" w:rsidP="006F2A7E">
      <w:pPr>
        <w:spacing w:after="80"/>
      </w:pPr>
    </w:p>
    <w:p w:rsidR="007E479F" w:rsidRPr="00213323" w:rsidRDefault="007E479F" w:rsidP="006F2A7E">
      <w:pPr>
        <w:spacing w:after="80"/>
      </w:pPr>
    </w:p>
    <w:p w:rsidR="005F1462" w:rsidRPr="00213323" w:rsidRDefault="005F1462" w:rsidP="00685FB6">
      <w:pPr>
        <w:pStyle w:val="KeywordDescriptions"/>
      </w:pPr>
      <w:bookmarkStart w:id="3704" w:name="_Toc203975870"/>
      <w:bookmarkStart w:id="3705" w:name="_Toc203976291"/>
      <w:bookmarkStart w:id="3706" w:name="_Toc203976429"/>
      <w:r w:rsidRPr="00213323">
        <w:rPr>
          <w:i/>
        </w:rPr>
        <w:t>Keywords:</w:t>
      </w:r>
      <w:r w:rsidR="0025355C" w:rsidRPr="00213323">
        <w:tab/>
      </w:r>
      <w:r w:rsidRPr="00213323">
        <w:rPr>
          <w:rStyle w:val="KeywordNameTOCChar"/>
        </w:rPr>
        <w:t>[Pulldown]</w:t>
      </w:r>
      <w:r w:rsidRPr="00213323">
        <w:t xml:space="preserve">, </w:t>
      </w:r>
      <w:r w:rsidRPr="00213323">
        <w:rPr>
          <w:rStyle w:val="KeywordNameTOCChar"/>
        </w:rPr>
        <w:t>[Pullup]</w:t>
      </w:r>
      <w:r w:rsidRPr="00213323">
        <w:t>,</w:t>
      </w:r>
      <w:r w:rsidRPr="00213323">
        <w:rPr>
          <w:rStyle w:val="KeywordNameTOCChar"/>
        </w:rPr>
        <w:t xml:space="preserve"> [GND Clamp]</w:t>
      </w:r>
      <w:r w:rsidRPr="00213323">
        <w:t xml:space="preserve">, </w:t>
      </w:r>
      <w:r w:rsidRPr="00213323">
        <w:rPr>
          <w:rStyle w:val="KeywordNameTOCChar"/>
        </w:rPr>
        <w:t>[POWER Clamp]</w:t>
      </w:r>
      <w:bookmarkEnd w:id="3704"/>
      <w:bookmarkEnd w:id="3705"/>
      <w:bookmarkEnd w:id="3706"/>
    </w:p>
    <w:p w:rsidR="005F1462" w:rsidRPr="00213323" w:rsidRDefault="005F1462">
      <w:pPr>
        <w:pStyle w:val="KeywordDescriptions"/>
      </w:pPr>
      <w:r w:rsidRPr="00213323">
        <w:rPr>
          <w:i/>
        </w:rPr>
        <w:t>Required:</w:t>
      </w:r>
      <w:r w:rsidR="0025355C" w:rsidRPr="00213323">
        <w:tab/>
      </w:r>
      <w:r w:rsidRPr="00213323">
        <w:t>Yes, if they exist in the model</w:t>
      </w:r>
    </w:p>
    <w:p w:rsidR="005F1462" w:rsidRPr="00213323" w:rsidRDefault="005F1462">
      <w:pPr>
        <w:pStyle w:val="KeywordDescriptions"/>
      </w:pPr>
      <w:r w:rsidRPr="00213323">
        <w:rPr>
          <w:i/>
        </w:rPr>
        <w:t>Description:</w:t>
      </w:r>
      <w:r w:rsidR="0025355C" w:rsidRPr="00213323">
        <w:tab/>
      </w:r>
      <w:r w:rsidRPr="00213323">
        <w:t>The data points under these keywords define the I-V tables of the pulldown and pullup structures of an output buffer and the I-V tables of the clamping diodes connected to the GND and the POWER pins, respectively.  Currents are considered positive when their direction is into the component.</w:t>
      </w:r>
    </w:p>
    <w:p w:rsidR="005F1462" w:rsidRPr="00213323" w:rsidRDefault="005F1462">
      <w:pPr>
        <w:pStyle w:val="KeywordDescriptions"/>
      </w:pPr>
      <w:r w:rsidRPr="00213323">
        <w:rPr>
          <w:i/>
        </w:rPr>
        <w:t>Usage Rules:</w:t>
      </w:r>
      <w:r w:rsidR="0025355C" w:rsidRPr="00213323">
        <w:tab/>
      </w:r>
      <w:r w:rsidRPr="00213323">
        <w:t>In each of these sections, 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rsidR="00794A45" w:rsidRPr="00213323" w:rsidRDefault="005F1462">
      <w:pPr>
        <w:pStyle w:val="KeywordDescriptions"/>
      </w:pPr>
      <w:r w:rsidRPr="00213323">
        <w:rPr>
          <w:i/>
        </w:rPr>
        <w:t>Other Notes:</w:t>
      </w:r>
      <w:r w:rsidR="0025355C" w:rsidRPr="00213323">
        <w:tab/>
      </w:r>
      <w:r w:rsidRPr="00213323">
        <w:t xml:space="preserve">The I-V table of the [Pullup] and the [POWER Clamp] structures are </w:t>
      </w:r>
      <w:r w:rsidR="00E00C27" w:rsidRPr="00213323">
        <w:t>“</w:t>
      </w:r>
      <w:r w:rsidRPr="00213323">
        <w:t xml:space="preserve">Vcc </w:t>
      </w:r>
      <w:r w:rsidR="00E00C27" w:rsidRPr="00213323">
        <w:t>relative”</w:t>
      </w:r>
      <w:r w:rsidRPr="00213323">
        <w:t>, meaning that the voltage values are referenced to the Vcc pin.  (</w:t>
      </w:r>
      <w:r w:rsidR="007248CF" w:rsidRPr="00213323">
        <w:t>Note that</w:t>
      </w:r>
      <w:r w:rsidR="009475B1" w:rsidRPr="00213323">
        <w:t>, u</w:t>
      </w:r>
      <w:r w:rsidRPr="00213323">
        <w:t xml:space="preserve">nder these keywords, all references to </w:t>
      </w:r>
      <w:r w:rsidR="00E00C27" w:rsidRPr="00213323">
        <w:t xml:space="preserve">“Vcc” </w:t>
      </w:r>
      <w:r w:rsidRPr="00213323">
        <w:t xml:space="preserve">refer to the voltage rail defined by the [Voltage Range], [Pullup Reference], or [POWER Clamp Reference] keywords, as appropriate.)  The voltages in the data tables are derived from the equation: </w:t>
      </w:r>
    </w:p>
    <w:p w:rsidR="00C46F0F" w:rsidRPr="00213323" w:rsidRDefault="00C46F0F" w:rsidP="004426BB">
      <w:pPr>
        <w:pStyle w:val="KeywordDescriptions"/>
        <w:spacing w:after="0"/>
      </w:pPr>
    </w:p>
    <w:p w:rsidR="005F1462" w:rsidRPr="00213323" w:rsidRDefault="005F1462" w:rsidP="004426BB">
      <w:pPr>
        <w:pStyle w:val="KeywordDescriptions"/>
        <w:spacing w:after="0"/>
        <w:ind w:firstLine="720"/>
        <w:rPr>
          <w:i/>
        </w:rPr>
      </w:pPr>
      <w:r w:rsidRPr="00213323">
        <w:rPr>
          <w:i/>
        </w:rPr>
        <w:t xml:space="preserve">Vtable = Vcc </w:t>
      </w:r>
      <w:r w:rsidR="00C46F0F" w:rsidRPr="00213323">
        <w:rPr>
          <w:i/>
        </w:rPr>
        <w:t>–</w:t>
      </w:r>
      <w:r w:rsidRPr="00213323">
        <w:rPr>
          <w:i/>
        </w:rPr>
        <w:t xml:space="preserve"> Voutput</w:t>
      </w:r>
    </w:p>
    <w:p w:rsidR="00C46F0F" w:rsidRPr="00213323" w:rsidRDefault="00C46F0F" w:rsidP="004426BB">
      <w:pPr>
        <w:pStyle w:val="KeywordDescriptions"/>
        <w:spacing w:after="0"/>
        <w:ind w:firstLine="720"/>
        <w:rPr>
          <w:i/>
        </w:rPr>
      </w:pPr>
    </w:p>
    <w:p w:rsidR="005F1462" w:rsidRPr="00213323" w:rsidRDefault="005F1462">
      <w:pPr>
        <w:pStyle w:val="KeywordDescriptions"/>
      </w:pPr>
      <w:r w:rsidRPr="00213323">
        <w:lastRenderedPageBreak/>
        <w:t>Therefore, for a 5 V model, -5 V in the table actually means 5 V above Vcc, which is +10 V with respect to ground; and 10 V means 10 V below Vcc, which is -5 V with respect to ground.  Vcc-relative data is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rsidR="00794A45" w:rsidRPr="00213323" w:rsidRDefault="005F1462">
      <w:pPr>
        <w:pStyle w:val="KeywordDescriptions"/>
      </w:pPr>
      <w:r w:rsidRPr="00213323">
        <w:t xml:space="preserve">When tabulating data for ECL models, the data in the [Pulldown] table is measured with the output in the </w:t>
      </w:r>
      <w:r w:rsidR="00241A2D" w:rsidRPr="00213323">
        <w:t>“</w:t>
      </w:r>
      <w:r w:rsidRPr="00213323">
        <w:t xml:space="preserve">logic </w:t>
      </w:r>
      <w:r w:rsidR="00241A2D" w:rsidRPr="00213323">
        <w:t xml:space="preserve">low” </w:t>
      </w:r>
      <w:r w:rsidRPr="00213323">
        <w:t xml:space="preserve">state.  In other words, the data in the table represents the I-V characteristics of the output when the output is at the most negative of its two logic levels.  Likewise, the data in the [Pullup] table is measured with the output in the </w:t>
      </w:r>
      <w:r w:rsidR="00241A2D" w:rsidRPr="00213323">
        <w:t>“</w:t>
      </w:r>
      <w:r w:rsidRPr="00213323">
        <w:t xml:space="preserve">logic </w:t>
      </w:r>
      <w:r w:rsidR="00241A2D" w:rsidRPr="00213323">
        <w:t xml:space="preserve">one” </w:t>
      </w:r>
      <w:r w:rsidRPr="00213323">
        <w:t xml:space="preserve">state and represents the I-V characteristics when the output is at the most positive logic level.  Note that in BOTH of these cases, the data is referenced to the Vcc supply voltage, using the equation:  </w:t>
      </w:r>
    </w:p>
    <w:p w:rsidR="00C46F0F" w:rsidRPr="00213323" w:rsidRDefault="00C46F0F" w:rsidP="004426BB">
      <w:pPr>
        <w:pStyle w:val="KeywordDescriptions"/>
        <w:spacing w:after="0"/>
      </w:pPr>
    </w:p>
    <w:p w:rsidR="005F1462" w:rsidRPr="00213323" w:rsidRDefault="005F1462" w:rsidP="004426BB">
      <w:pPr>
        <w:pStyle w:val="KeywordDescriptions"/>
        <w:spacing w:after="0"/>
        <w:ind w:firstLine="720"/>
        <w:rPr>
          <w:i/>
        </w:rPr>
      </w:pPr>
      <w:r w:rsidRPr="00213323">
        <w:rPr>
          <w:i/>
        </w:rPr>
        <w:t>Vtable = Vcc - Voutput</w:t>
      </w:r>
    </w:p>
    <w:p w:rsidR="00C46F0F" w:rsidRPr="00213323" w:rsidRDefault="00C46F0F" w:rsidP="004426BB">
      <w:pPr>
        <w:pStyle w:val="KeywordDescriptions"/>
        <w:spacing w:after="0"/>
      </w:pPr>
    </w:p>
    <w:p w:rsidR="005F1462" w:rsidRPr="00213323" w:rsidRDefault="005F1462">
      <w:pPr>
        <w:pStyle w:val="KeywordDescriptions"/>
      </w:pPr>
      <w:r w:rsidRPr="00213323">
        <w:t>Monotonicity Requirements:</w:t>
      </w:r>
    </w:p>
    <w:p w:rsidR="005F1462" w:rsidRPr="00213323" w:rsidRDefault="005F1462">
      <w:pPr>
        <w:pStyle w:val="KeywordDescriptions"/>
      </w:pPr>
      <w:r w:rsidRPr="00213323">
        <w:t>To be monotonic, the I-V table data must meet any one of the following 8 criteria:</w:t>
      </w:r>
    </w:p>
    <w:p w:rsidR="005F1462" w:rsidRPr="00213323" w:rsidRDefault="005F1462" w:rsidP="001B6E32">
      <w:pPr>
        <w:pStyle w:val="ListContinue"/>
        <w:spacing w:after="0"/>
      </w:pPr>
      <w:r w:rsidRPr="00213323">
        <w:t>1- The CURRENT axis either increases or remains constant as</w:t>
      </w:r>
      <w:r w:rsidR="009475B1" w:rsidRPr="00213323">
        <w:t xml:space="preserve"> </w:t>
      </w:r>
      <w:r w:rsidRPr="00213323">
        <w:t>the voltage axis is increased.</w:t>
      </w:r>
    </w:p>
    <w:p w:rsidR="005F1462" w:rsidRPr="00213323" w:rsidRDefault="005F1462" w:rsidP="001B6E32">
      <w:pPr>
        <w:pStyle w:val="ListContinue"/>
        <w:spacing w:after="0"/>
      </w:pPr>
      <w:r w:rsidRPr="00213323">
        <w:t>2- The CURRENT axis either increases or remains constant as the voltage axis is decreased.</w:t>
      </w:r>
    </w:p>
    <w:p w:rsidR="005F1462" w:rsidRPr="00213323" w:rsidRDefault="005F1462" w:rsidP="001B6E32">
      <w:pPr>
        <w:pStyle w:val="ListContinue"/>
        <w:spacing w:after="0"/>
      </w:pPr>
      <w:r w:rsidRPr="00213323">
        <w:t>3- The CURRENT axis either decreases or remains constant as the voltage axis is increased.</w:t>
      </w:r>
    </w:p>
    <w:p w:rsidR="005F1462" w:rsidRPr="00213323" w:rsidRDefault="005F1462" w:rsidP="001B6E32">
      <w:pPr>
        <w:pStyle w:val="ListContinue"/>
        <w:spacing w:after="0"/>
      </w:pPr>
      <w:r w:rsidRPr="00213323">
        <w:t>4- The CURRENT axis either decreases or remains constant as the voltage axis is decreased.</w:t>
      </w:r>
    </w:p>
    <w:p w:rsidR="005F1462" w:rsidRPr="00213323" w:rsidRDefault="005F1462" w:rsidP="001B6E32">
      <w:pPr>
        <w:pStyle w:val="ListContinue"/>
        <w:spacing w:after="0"/>
      </w:pPr>
      <w:r w:rsidRPr="00213323">
        <w:t>5- The VOLTAGE axis either increases or remains constant as the current axis is increased.</w:t>
      </w:r>
    </w:p>
    <w:p w:rsidR="005F1462" w:rsidRPr="00213323" w:rsidRDefault="005F1462" w:rsidP="001B6E32">
      <w:pPr>
        <w:pStyle w:val="ListContinue"/>
        <w:spacing w:after="0"/>
      </w:pPr>
      <w:r w:rsidRPr="00213323">
        <w:t>6- The VOLTAGE axis either increases or remains constant as the current axis is decreased.</w:t>
      </w:r>
    </w:p>
    <w:p w:rsidR="005F1462" w:rsidRPr="00213323" w:rsidRDefault="005F1462" w:rsidP="001B6E32">
      <w:pPr>
        <w:pStyle w:val="ListContinue"/>
        <w:spacing w:after="0"/>
      </w:pPr>
      <w:r w:rsidRPr="00213323">
        <w:t>7- The VOLTAGE axis either decreases or remains constant as the current axis is increased.</w:t>
      </w:r>
    </w:p>
    <w:p w:rsidR="005F1462" w:rsidRPr="00213323" w:rsidRDefault="005F1462" w:rsidP="006F2A7E">
      <w:pPr>
        <w:pStyle w:val="ListContinue"/>
        <w:spacing w:after="80"/>
      </w:pPr>
      <w:r w:rsidRPr="00213323">
        <w:t>8- The VOLTAGE axis either decreases or remains constant as the current axis is decreased.</w:t>
      </w:r>
    </w:p>
    <w:p w:rsidR="005F1462" w:rsidRPr="00213323" w:rsidRDefault="005F1462" w:rsidP="00685FB6">
      <w:pPr>
        <w:pStyle w:val="KeywordDescriptions"/>
      </w:pPr>
      <w:r w:rsidRPr="00213323">
        <w:t>An IBIS syntax checking program shall test for non-monotonic data and provide a maximum of one warning per I-V table if non-monotonic data is found.  For example:</w:t>
      </w:r>
    </w:p>
    <w:p w:rsidR="005F1462" w:rsidRPr="00213323" w:rsidRDefault="00CA3B8E" w:rsidP="006F2A7E">
      <w:pPr>
        <w:pStyle w:val="ListContinue"/>
        <w:spacing w:after="80"/>
      </w:pPr>
      <w:r w:rsidRPr="00213323">
        <w:t>“</w:t>
      </w:r>
      <w:r w:rsidR="005F1462" w:rsidRPr="00213323">
        <w:t xml:space="preserve">Warning: Line 300, Pulldown I-V table for model DC040403 is non-monotonic!  Most </w:t>
      </w:r>
      <w:del w:id="3707" w:author="Author">
        <w:r w:rsidR="005F1462" w:rsidRPr="00213323" w:rsidDel="00FA59BB">
          <w:delText>simulator</w:delText>
        </w:r>
      </w:del>
      <w:ins w:id="3708" w:author="Author">
        <w:r w:rsidR="00FA59BB">
          <w:t>EDA tool</w:t>
        </w:r>
      </w:ins>
      <w:r w:rsidR="005F1462" w:rsidRPr="00213323">
        <w:t>s will filter this data to remove the non-monotonic data.</w:t>
      </w:r>
      <w:r w:rsidRPr="00213323">
        <w:t>”</w:t>
      </w:r>
    </w:p>
    <w:p w:rsidR="005F1462" w:rsidRPr="00213323" w:rsidRDefault="005F1462" w:rsidP="00685FB6">
      <w:pPr>
        <w:pStyle w:val="KeywordDescriptions"/>
      </w:pPr>
      <w:r w:rsidRPr="00213323">
        <w:t xml:space="preserve">It is also recognized that the data may be monotonic if currents from both the output stage and the clamp diode are added together as most </w:t>
      </w:r>
      <w:del w:id="3709" w:author="Author">
        <w:r w:rsidRPr="00213323" w:rsidDel="00FA59BB">
          <w:delText>simulator</w:delText>
        </w:r>
      </w:del>
      <w:ins w:id="3710" w:author="Author">
        <w:r w:rsidR="00FA59BB">
          <w:t>EDA tool</w:t>
        </w:r>
      </w:ins>
      <w:r w:rsidRPr="00213323">
        <w:t>s do.  To limit the complexity of the IBIS syntax checking programs, such programs will conduct monotonicity testing only on one I-V table at a time.</w:t>
      </w:r>
    </w:p>
    <w:p w:rsidR="005F1462" w:rsidRPr="00213323" w:rsidRDefault="005F1462">
      <w:pPr>
        <w:pStyle w:val="KeywordDescriptions"/>
      </w:pPr>
      <w:r w:rsidRPr="00213323">
        <w:t>It is intended that the [POWER Clamp] and [GND Clamp] tables are summed together and then added to the appropriate [Pullup] or [Pulldown] table when a buffer is driving high or low, respectively.</w:t>
      </w:r>
    </w:p>
    <w:p w:rsidR="005F1462" w:rsidRPr="00213323" w:rsidRDefault="005F1462">
      <w:pPr>
        <w:pStyle w:val="KeywordDescriptions"/>
      </w:pPr>
      <w:r w:rsidRPr="00213323">
        <w:t>From this assumption and the nature of 3-statable buffers, it follows that the data in the clamping table sections are handled as constantly present tables and the [Pullup] and [Pulldown] tables are used only when needed in the simulation.</w:t>
      </w:r>
    </w:p>
    <w:p w:rsidR="005F1462" w:rsidRPr="00213323" w:rsidRDefault="005F1462">
      <w:pPr>
        <w:pStyle w:val="KeywordDescriptions"/>
      </w:pPr>
      <w:r w:rsidRPr="00213323">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rsidRPr="00213323">
        <w:t>’</w:t>
      </w:r>
      <w:r w:rsidRPr="00213323">
        <w:t xml:space="preserve">s tables. (Note that the resulting difference table can demonstrate a non-monotonic </w:t>
      </w:r>
      <w:r w:rsidRPr="00213323">
        <w:lastRenderedPageBreak/>
        <w:t xml:space="preserve">shape.)  This requirement enables the </w:t>
      </w:r>
      <w:del w:id="3711" w:author="Author">
        <w:r w:rsidRPr="00213323" w:rsidDel="00FA59BB">
          <w:delText>simulator</w:delText>
        </w:r>
      </w:del>
      <w:ins w:id="3712" w:author="Author">
        <w:r w:rsidR="00FA59BB">
          <w:t>EDA tool</w:t>
        </w:r>
      </w:ins>
      <w:r w:rsidRPr="00213323">
        <w:t xml:space="preserve"> to sum the tables, without the danger of double counting, and arrive at an accurate model in both the 3-stated and enabled conditions.</w:t>
      </w:r>
    </w:p>
    <w:p w:rsidR="005F1462" w:rsidRPr="00213323" w:rsidRDefault="005F1462">
      <w:pPr>
        <w:pStyle w:val="KeywordDescriptions"/>
      </w:pPr>
      <w:r w:rsidRPr="00213323">
        <w:t>Since in the case of a non 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rsidR="008A534F" w:rsidRPr="00213323" w:rsidRDefault="00B95248">
      <w:pPr>
        <w:pStyle w:val="KeywordDescriptions"/>
      </w:pPr>
      <w:r w:rsidRPr="00213323">
        <w:rPr>
          <w:i/>
        </w:rPr>
        <w:t>Example:</w:t>
      </w:r>
    </w:p>
    <w:p w:rsidR="005F1462" w:rsidRPr="00213323" w:rsidRDefault="005F1462" w:rsidP="00906D4A">
      <w:pPr>
        <w:pStyle w:val="Exampletext"/>
      </w:pPr>
      <w:r w:rsidRPr="00213323">
        <w:t>[Pulldown]</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-40.0m    -34.0m    -45.0m</w:t>
      </w:r>
    </w:p>
    <w:p w:rsidR="005F1462" w:rsidRPr="00213323" w:rsidRDefault="005F1462" w:rsidP="00906D4A">
      <w:pPr>
        <w:pStyle w:val="Exampletext"/>
      </w:pPr>
      <w:r w:rsidRPr="00213323">
        <w:t xml:space="preserve">   -4.0V    -39.0m    -33.0m    -43.0m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0.0V      0.0m      0.0m      0.0m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5.0V     40.0m     34.0m     45.0m</w:t>
      </w:r>
    </w:p>
    <w:p w:rsidR="005F1462" w:rsidRPr="00213323" w:rsidRDefault="005F1462" w:rsidP="00906D4A">
      <w:pPr>
        <w:pStyle w:val="Exampletext"/>
      </w:pPr>
      <w:r w:rsidRPr="00213323">
        <w:t xml:space="preserve">   10.0V     45.0m     40.0m     49.0m</w:t>
      </w:r>
    </w:p>
    <w:p w:rsidR="005F1462" w:rsidRPr="00213323" w:rsidRDefault="005F1462" w:rsidP="00906D4A">
      <w:pPr>
        <w:pStyle w:val="Exampletext"/>
      </w:pPr>
      <w:r w:rsidRPr="00213323">
        <w:t>|</w:t>
      </w:r>
    </w:p>
    <w:p w:rsidR="005F1462" w:rsidRPr="00213323" w:rsidRDefault="005F1462" w:rsidP="00906D4A">
      <w:pPr>
        <w:pStyle w:val="Exampletext"/>
      </w:pPr>
      <w:r w:rsidRPr="00213323">
        <w:t>[Pullup]                               | Note: Vtable = Vcc - Voutput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32.0m     30.0m     35.0m</w:t>
      </w:r>
    </w:p>
    <w:p w:rsidR="005F1462" w:rsidRPr="00213323" w:rsidRDefault="005F1462" w:rsidP="00906D4A">
      <w:pPr>
        <w:pStyle w:val="Exampletext"/>
      </w:pPr>
      <w:r w:rsidRPr="00213323">
        <w:t xml:space="preserve">   -4.0V     31.0m     29.0m     33.0m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0.0V      0.0m      0.0m      0.0m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5.0V    -32.0m    -30.0m    -35.0m</w:t>
      </w:r>
    </w:p>
    <w:p w:rsidR="005F1462" w:rsidRPr="00213323" w:rsidRDefault="005F1462" w:rsidP="00906D4A">
      <w:pPr>
        <w:pStyle w:val="Exampletext"/>
      </w:pPr>
      <w:r w:rsidRPr="00213323">
        <w:t xml:space="preserve">   10.0V    -38.0m    -35.0m    -40.0m</w:t>
      </w:r>
    </w:p>
    <w:p w:rsidR="005F1462" w:rsidRPr="00213323" w:rsidRDefault="005F1462" w:rsidP="00906D4A">
      <w:pPr>
        <w:pStyle w:val="Exampletext"/>
      </w:pPr>
      <w:r w:rsidRPr="00213323">
        <w:t>|</w:t>
      </w:r>
    </w:p>
    <w:p w:rsidR="005F1462" w:rsidRPr="00213323" w:rsidRDefault="005F1462" w:rsidP="00906D4A">
      <w:pPr>
        <w:pStyle w:val="Exampletext"/>
      </w:pPr>
      <w:r w:rsidRPr="00213323">
        <w:t>[GND Clamp]</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-3900.0m  -3800.0m  -4000.0m</w:t>
      </w:r>
    </w:p>
    <w:p w:rsidR="005F1462" w:rsidRPr="00213323" w:rsidRDefault="005F1462" w:rsidP="00906D4A">
      <w:pPr>
        <w:pStyle w:val="Exampletext"/>
      </w:pPr>
      <w:r w:rsidRPr="00213323">
        <w:t xml:space="preserve">   -0.7V    -80.0m    -75.0m    -85.0m</w:t>
      </w:r>
    </w:p>
    <w:p w:rsidR="005F1462" w:rsidRPr="00213323" w:rsidRDefault="005F1462" w:rsidP="00906D4A">
      <w:pPr>
        <w:pStyle w:val="Exampletext"/>
      </w:pPr>
      <w:r w:rsidRPr="00213323">
        <w:t xml:space="preserve">   -0.6V    -22.0m    -20.0m    -25.0m</w:t>
      </w:r>
    </w:p>
    <w:p w:rsidR="005F1462" w:rsidRPr="00213323" w:rsidRDefault="005F1462" w:rsidP="00906D4A">
      <w:pPr>
        <w:pStyle w:val="Exampletext"/>
      </w:pPr>
      <w:r w:rsidRPr="00213323">
        <w:t xml:space="preserve">   -0.5V     -2.4m     -2.0m     -2.9m</w:t>
      </w:r>
    </w:p>
    <w:p w:rsidR="005F1462" w:rsidRPr="00213323" w:rsidRDefault="005F1462" w:rsidP="00906D4A">
      <w:pPr>
        <w:pStyle w:val="Exampletext"/>
      </w:pPr>
      <w:r w:rsidRPr="00213323">
        <w:t xml:space="preserve">   -0.4V      0.0m      0.0m      0.0m</w:t>
      </w:r>
    </w:p>
    <w:p w:rsidR="005F1462" w:rsidRPr="00213323" w:rsidRDefault="005F1462" w:rsidP="00906D4A">
      <w:pPr>
        <w:pStyle w:val="Exampletext"/>
      </w:pPr>
      <w:r w:rsidRPr="00213323">
        <w:t xml:space="preserve">    5.0V      0.0m      0.0m      0.0m</w:t>
      </w:r>
    </w:p>
    <w:p w:rsidR="0037693F" w:rsidRPr="00213323" w:rsidRDefault="005F1462" w:rsidP="00906D4A">
      <w:pPr>
        <w:pStyle w:val="Exampletext"/>
      </w:pPr>
      <w:r w:rsidRPr="00213323">
        <w:t>|</w:t>
      </w:r>
    </w:p>
    <w:p w:rsidR="005F1462" w:rsidRPr="00213323" w:rsidRDefault="005F1462" w:rsidP="00906D4A">
      <w:pPr>
        <w:pStyle w:val="Exampletext"/>
      </w:pPr>
      <w:r w:rsidRPr="00213323">
        <w:t>[POWER Clamp]                          | Note: Vtable = Vcc - Voutput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4450.0m       NA        NA</w:t>
      </w:r>
    </w:p>
    <w:p w:rsidR="005F1462" w:rsidRPr="00213323" w:rsidRDefault="005F1462" w:rsidP="00906D4A">
      <w:pPr>
        <w:pStyle w:val="Exampletext"/>
      </w:pPr>
      <w:r w:rsidRPr="00213323">
        <w:t xml:space="preserve">   -0.7V     95.0m       NA        NA</w:t>
      </w:r>
    </w:p>
    <w:p w:rsidR="005F1462" w:rsidRPr="00213323" w:rsidRDefault="005F1462" w:rsidP="00906D4A">
      <w:pPr>
        <w:pStyle w:val="Exampletext"/>
      </w:pPr>
      <w:r w:rsidRPr="00213323">
        <w:t xml:space="preserve">   -0.6V     23.0m       NA        NA</w:t>
      </w:r>
    </w:p>
    <w:p w:rsidR="005F1462" w:rsidRPr="00213323" w:rsidRDefault="005F1462" w:rsidP="00906D4A">
      <w:pPr>
        <w:pStyle w:val="Exampletext"/>
      </w:pPr>
      <w:r w:rsidRPr="00213323">
        <w:t xml:space="preserve">   -0.5V      2.4m       NA        NA</w:t>
      </w:r>
    </w:p>
    <w:p w:rsidR="005F1462" w:rsidRPr="00213323" w:rsidRDefault="005F1462" w:rsidP="00906D4A">
      <w:pPr>
        <w:pStyle w:val="Exampletext"/>
      </w:pPr>
      <w:r w:rsidRPr="00213323">
        <w:t xml:space="preserve">   -0.4V      0.0m       NA        NA</w:t>
      </w:r>
    </w:p>
    <w:p w:rsidR="005F1462" w:rsidRPr="00213323" w:rsidRDefault="005F1462" w:rsidP="00906D4A">
      <w:pPr>
        <w:pStyle w:val="Exampletext"/>
      </w:pPr>
      <w:r w:rsidRPr="00213323">
        <w:t xml:space="preserve">    0.0V      0.0m       NA        NA</w:t>
      </w:r>
    </w:p>
    <w:p w:rsidR="005F1462" w:rsidRPr="00213323" w:rsidRDefault="005F1462" w:rsidP="006F2A7E">
      <w:pPr>
        <w:spacing w:after="80"/>
      </w:pPr>
    </w:p>
    <w:p w:rsidR="008A534F" w:rsidRPr="00213323" w:rsidRDefault="008A534F" w:rsidP="006F2A7E">
      <w:pPr>
        <w:spacing w:after="80"/>
      </w:pPr>
    </w:p>
    <w:p w:rsidR="005F1462" w:rsidRPr="00213323" w:rsidRDefault="005F1462" w:rsidP="00685FB6">
      <w:pPr>
        <w:pStyle w:val="KeywordDescriptions"/>
      </w:pPr>
      <w:bookmarkStart w:id="3713" w:name="_Toc203975871"/>
      <w:bookmarkStart w:id="3714" w:name="_Toc203976292"/>
      <w:bookmarkStart w:id="3715" w:name="_Toc203976430"/>
      <w:r w:rsidRPr="00213323">
        <w:rPr>
          <w:i/>
        </w:rPr>
        <w:lastRenderedPageBreak/>
        <w:t>Keywords:</w:t>
      </w:r>
      <w:r w:rsidR="007D3361" w:rsidRPr="00213323">
        <w:tab/>
      </w:r>
      <w:r w:rsidRPr="00213323">
        <w:rPr>
          <w:rStyle w:val="KeywordNameTOCChar"/>
        </w:rPr>
        <w:t>[ISSO PD]</w:t>
      </w:r>
      <w:r w:rsidRPr="00213323">
        <w:t xml:space="preserve">, </w:t>
      </w:r>
      <w:r w:rsidRPr="00213323">
        <w:rPr>
          <w:rStyle w:val="KeywordNameTOCChar"/>
        </w:rPr>
        <w:t>[ISSO PU]</w:t>
      </w:r>
      <w:bookmarkEnd w:id="3713"/>
      <w:bookmarkEnd w:id="3714"/>
      <w:bookmarkEnd w:id="3715"/>
    </w:p>
    <w:p w:rsidR="005F1462" w:rsidRPr="00213323" w:rsidRDefault="008A57D9">
      <w:pPr>
        <w:pStyle w:val="KeywordDescriptions"/>
      </w:pPr>
      <w:r w:rsidRPr="00213323">
        <w:rPr>
          <w:i/>
        </w:rPr>
        <w:t>Required:</w:t>
      </w:r>
      <w:r w:rsidR="007D3361" w:rsidRPr="00213323">
        <w:tab/>
      </w:r>
      <w:r w:rsidR="005F1462" w:rsidRPr="00213323">
        <w:t>No</w:t>
      </w:r>
    </w:p>
    <w:p w:rsidR="005F1462" w:rsidRPr="00213323" w:rsidRDefault="005F1462">
      <w:pPr>
        <w:pStyle w:val="KeywordDescriptions"/>
      </w:pPr>
      <w:r w:rsidRPr="00213323">
        <w:rPr>
          <w:i/>
        </w:rPr>
        <w:t>Description:</w:t>
      </w:r>
      <w:r w:rsidR="007D3361" w:rsidRPr="00213323">
        <w:tab/>
      </w:r>
      <w:r w:rsidRPr="00213323">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rsidR="005F1462" w:rsidRPr="00213323" w:rsidRDefault="005F1462">
      <w:pPr>
        <w:pStyle w:val="KeywordDescriptions"/>
      </w:pPr>
      <w:r w:rsidRPr="00213323">
        <w:rPr>
          <w:i/>
        </w:rPr>
        <w:t>Usage Rules:</w:t>
      </w:r>
      <w:r w:rsidR="007D3361" w:rsidRPr="00213323">
        <w:tab/>
      </w:r>
      <w:r w:rsidRPr="00213323">
        <w:t>The first column contains the voltage value at which the currents of the remaining three columns are obtained. The three remaining columns contain the typical, minimum, and maximum effective current values to be defined below of pullup/pulldown stage.</w:t>
      </w:r>
    </w:p>
    <w:p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in any table.  Each table must have at least 2, but not more than 100, rows.  </w:t>
      </w:r>
    </w:p>
    <w:p w:rsidR="005F1462" w:rsidRPr="00213323" w:rsidRDefault="005F1462">
      <w:pPr>
        <w:pStyle w:val="KeywordDescriptions"/>
      </w:pPr>
      <w:r w:rsidRPr="00213323">
        <w:t>The [ISSO PD] table voltages are relative to the [Pulldown Reference] typ/min/max values (usually ground).  The [ISSO PU] table voltages are relative to the [Pullup Reference] typ/min/max values (also usually the [Voltage Range] voltages</w:t>
      </w:r>
      <w:r w:rsidR="004611B8" w:rsidRPr="00213323">
        <w:t>)</w:t>
      </w:r>
      <w:r w:rsidRPr="00213323">
        <w:t>. In the case of the [ISSO PU] table</w:t>
      </w:r>
      <w:r w:rsidR="004611B8" w:rsidRPr="00213323">
        <w:t>,</w:t>
      </w:r>
      <w:r w:rsidRPr="00213323">
        <w:t xml:space="preserve"> the voltages follow the same Vtable = Vcc - Vmeasured convention as the [Pullup] table.  Each of the tables are aligned with and span the typical -Vcc to Vcc voltages.</w:t>
      </w:r>
    </w:p>
    <w:p w:rsidR="005F1462" w:rsidRPr="00213323" w:rsidRDefault="005F1462">
      <w:pPr>
        <w:pStyle w:val="KeywordDescriptions"/>
      </w:pPr>
      <w:r w:rsidRPr="00213323">
        <w:t>If the [ISSO</w:t>
      </w:r>
      <w:r w:rsidR="002105BF" w:rsidRPr="00213323">
        <w:t xml:space="preserve"> </w:t>
      </w:r>
      <w:r w:rsidRPr="00213323">
        <w:t>PD] and [ISSO</w:t>
      </w:r>
      <w:r w:rsidR="002105BF" w:rsidRPr="00213323">
        <w:t xml:space="preserve"> </w:t>
      </w:r>
      <w:r w:rsidRPr="00213323">
        <w:t>PU] keywords are not present, the effect of power supply variations on the I-V tables is not explicitly defined by the model.</w:t>
      </w:r>
    </w:p>
    <w:p w:rsidR="005F1462" w:rsidRPr="00213323" w:rsidRDefault="005F1462">
      <w:pPr>
        <w:pStyle w:val="KeywordDescriptions"/>
      </w:pPr>
      <w:r w:rsidRPr="00213323">
        <w:t xml:space="preserve">The effective current table for the Isso_pd current is extracted by the following process.  The buffer is set to </w:t>
      </w:r>
      <w:r w:rsidR="00CA3B8E" w:rsidRPr="00213323">
        <w:t>“</w:t>
      </w:r>
      <w:r w:rsidRPr="00213323">
        <w:t>logic zero</w:t>
      </w:r>
      <w:r w:rsidR="00CA3B8E" w:rsidRPr="00213323">
        <w:t>.”</w:t>
      </w:r>
      <w:r w:rsidRPr="00213323">
        <w:t xml:space="preserve">  A Vtable voltage source is inserted between the [Pulldown Reference] node and the buffer as shown </w:t>
      </w:r>
      <w:r w:rsidR="004611B8"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r w:rsidR="00040BD7">
        <w:t>Figure 7</w:t>
      </w:r>
      <w:r w:rsidR="00B34E20" w:rsidRPr="00213323">
        <w:rPr>
          <w:highlight w:val="yellow"/>
        </w:rPr>
        <w:fldChar w:fldCharType="end"/>
      </w:r>
      <w:r w:rsidRPr="00213323">
        <w:t>.  This Vtable voltage is swept f</w:t>
      </w:r>
      <w:r w:rsidR="00751ADD" w:rsidRPr="00213323">
        <w:t>r</w:t>
      </w:r>
      <w:r w:rsidRPr="00213323">
        <w:t xml:space="preserve">om -Vcc (typical) to +Vcc (typical) and is relative to the [Pulldown Reference] typ/min/max values for the corresponding columns.  The output is connected to the </w:t>
      </w:r>
      <w:r w:rsidR="00A0410D" w:rsidRPr="00213323">
        <w:t xml:space="preserve">GND </w:t>
      </w:r>
      <w:r w:rsidRPr="00213323">
        <w:t xml:space="preserve">(typical) value as shown </w:t>
      </w:r>
      <w:r w:rsidR="00CA3B8E"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r w:rsidR="00040BD7">
        <w:t>Figure 7</w:t>
      </w:r>
      <w:r w:rsidR="00B34E20" w:rsidRPr="00213323">
        <w:rPr>
          <w:highlight w:val="yellow"/>
        </w:rPr>
        <w:fldChar w:fldCharType="end"/>
      </w:r>
      <w:r w:rsidR="00494653" w:rsidRPr="00213323">
        <w:t>.</w:t>
      </w:r>
    </w:p>
    <w:p w:rsidR="00C51534" w:rsidRPr="00213323" w:rsidRDefault="00C51534" w:rsidP="006F2A7E">
      <w:pPr>
        <w:spacing w:after="80"/>
      </w:pPr>
      <w:r w:rsidRPr="00213323">
        <w:br w:type="page"/>
      </w:r>
    </w:p>
    <w:p w:rsidR="002C69B1" w:rsidRPr="00213323" w:rsidRDefault="00CA7879" w:rsidP="006F2A7E">
      <w:pPr>
        <w:spacing w:after="80"/>
        <w:jc w:val="center"/>
      </w:pPr>
      <w:r w:rsidRPr="00213323">
        <w:object w:dxaOrig="5895" w:dyaOrig="5355">
          <v:shape id="_x0000_i1031" type="#_x0000_t75" style="width:294.75pt;height:267.75pt" o:ole="">
            <v:imagedata r:id="rId22" o:title=""/>
          </v:shape>
          <o:OLEObject Type="Embed" ProgID="Visio.Drawing.11" ShapeID="_x0000_i1031" DrawAspect="Content" ObjectID="_1501241885" r:id="rId23"/>
        </w:object>
      </w:r>
    </w:p>
    <w:p w:rsidR="008146CD" w:rsidRPr="00213323" w:rsidRDefault="00F95F2F" w:rsidP="006F2A7E">
      <w:pPr>
        <w:pStyle w:val="Figurecaption"/>
        <w:spacing w:before="0" w:after="80"/>
      </w:pPr>
      <w:bookmarkStart w:id="3716" w:name="_Ref300061561"/>
      <w:r w:rsidRPr="00213323">
        <w:t xml:space="preserve"> - </w:t>
      </w:r>
      <w:bookmarkStart w:id="3717" w:name="OLE_LINK7"/>
      <w:bookmarkStart w:id="3718" w:name="OLE_LINK8"/>
      <w:bookmarkEnd w:id="3716"/>
      <w:r w:rsidR="008C7C9A" w:rsidRPr="00213323">
        <w:t>Low State (Logic Zero) Isso_pd Data Collection</w:t>
      </w:r>
      <w:bookmarkEnd w:id="3717"/>
      <w:bookmarkEnd w:id="3718"/>
    </w:p>
    <w:p w:rsidR="008146CD" w:rsidRPr="00213323" w:rsidRDefault="008146CD" w:rsidP="006F2A7E">
      <w:pPr>
        <w:spacing w:after="80"/>
      </w:pPr>
    </w:p>
    <w:p w:rsidR="005F1462" w:rsidRPr="00213323" w:rsidRDefault="005F1462" w:rsidP="00685FB6">
      <w:pPr>
        <w:pStyle w:val="KeywordDescriptions"/>
      </w:pPr>
      <w:r w:rsidRPr="00213323">
        <w:t xml:space="preserve">The effective current table for the Isso_pu current is extracted by the following process.  The buffer is set to </w:t>
      </w:r>
      <w:r w:rsidR="00CA3B8E" w:rsidRPr="00213323">
        <w:t>“</w:t>
      </w:r>
      <w:r w:rsidRPr="00213323">
        <w:t>logic one</w:t>
      </w:r>
      <w:r w:rsidR="00CA3B8E" w:rsidRPr="00213323">
        <w:t>”</w:t>
      </w:r>
      <w:r w:rsidRPr="00213323">
        <w:t>.  A Vtable voltage source is inserted between the [Pullup Reference] node and the buffer as shown below.  This Vtable voltage is swept f</w:t>
      </w:r>
      <w:r w:rsidR="00423782" w:rsidRPr="00213323">
        <w:t>r</w:t>
      </w:r>
      <w:r w:rsidRPr="00213323">
        <w:t xml:space="preserve">om -Vcc (typical) to +Vcc (typical) and is relative to the [Pullup Reference] typ/min/max values for the corresponding columns.  The output is connected to the </w:t>
      </w:r>
      <w:r w:rsidR="00423782" w:rsidRPr="00213323">
        <w:t xml:space="preserve">GND </w:t>
      </w:r>
      <w:r w:rsidRPr="00213323">
        <w:t xml:space="preserve">(typical) value as shown </w:t>
      </w:r>
      <w:r w:rsidR="00A92BAB" w:rsidRPr="00213323">
        <w:t xml:space="preserve">in </w:t>
      </w:r>
      <w:r w:rsidR="00B34E20" w:rsidRPr="00213323">
        <w:rPr>
          <w:highlight w:val="yellow"/>
        </w:rPr>
        <w:fldChar w:fldCharType="begin"/>
      </w:r>
      <w:r w:rsidR="00210445" w:rsidRPr="00213323">
        <w:instrText xml:space="preserve"> REF _Ref300061582 \r \h </w:instrText>
      </w:r>
      <w:r w:rsidR="00B34E20" w:rsidRPr="00213323">
        <w:rPr>
          <w:highlight w:val="yellow"/>
        </w:rPr>
      </w:r>
      <w:r w:rsidR="00B34E20" w:rsidRPr="00213323">
        <w:rPr>
          <w:highlight w:val="yellow"/>
        </w:rPr>
        <w:fldChar w:fldCharType="separate"/>
      </w:r>
      <w:r w:rsidR="00040BD7">
        <w:t>Figure 8</w:t>
      </w:r>
      <w:r w:rsidR="00B34E20" w:rsidRPr="00213323">
        <w:rPr>
          <w:highlight w:val="yellow"/>
        </w:rPr>
        <w:fldChar w:fldCharType="end"/>
      </w:r>
      <w:r w:rsidRPr="00213323">
        <w:t>.</w:t>
      </w:r>
    </w:p>
    <w:p w:rsidR="008146CD" w:rsidRPr="00213323" w:rsidRDefault="008146CD" w:rsidP="006F2A7E">
      <w:pPr>
        <w:spacing w:after="80"/>
      </w:pPr>
      <w:r w:rsidRPr="00213323">
        <w:br w:type="page"/>
      </w:r>
    </w:p>
    <w:p w:rsidR="008146CD" w:rsidRPr="00213323" w:rsidRDefault="00CA7879" w:rsidP="00685FB6">
      <w:pPr>
        <w:pStyle w:val="KeywordDescriptions"/>
        <w:jc w:val="center"/>
      </w:pPr>
      <w:r w:rsidRPr="00213323">
        <w:object w:dxaOrig="6030" w:dyaOrig="5355">
          <v:shape id="_x0000_i1032" type="#_x0000_t75" style="width:303pt;height:266.25pt" o:ole="">
            <v:imagedata r:id="rId24" o:title=""/>
          </v:shape>
          <o:OLEObject Type="Embed" ProgID="Visio.Drawing.11" ShapeID="_x0000_i1032" DrawAspect="Content" ObjectID="_1501241886" r:id="rId25"/>
        </w:object>
      </w:r>
    </w:p>
    <w:p w:rsidR="008146CD" w:rsidRPr="00213323" w:rsidRDefault="00F95F2F" w:rsidP="006F2A7E">
      <w:pPr>
        <w:pStyle w:val="Figurecaption"/>
        <w:spacing w:before="0" w:after="80"/>
      </w:pPr>
      <w:bookmarkStart w:id="3719" w:name="_Ref300061582"/>
      <w:r w:rsidRPr="00213323">
        <w:t xml:space="preserve"> - </w:t>
      </w:r>
      <w:r w:rsidR="00B06FED" w:rsidRPr="00213323">
        <w:t>High State (Logic One) Isso_pu Data Collection</w:t>
      </w:r>
      <w:bookmarkEnd w:id="3719"/>
    </w:p>
    <w:p w:rsidR="002C69B1" w:rsidRPr="00213323" w:rsidRDefault="002C69B1"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selections.</w:t>
      </w:r>
    </w:p>
    <w:p w:rsidR="005F1462" w:rsidRPr="00213323" w:rsidRDefault="005F1462">
      <w:pPr>
        <w:pStyle w:val="KeywordDescriptions"/>
      </w:pPr>
      <w:r w:rsidRPr="00213323">
        <w:t>Currents are considered positive when their direction is into the component.</w:t>
      </w:r>
    </w:p>
    <w:p w:rsidR="005F1462" w:rsidRPr="00213323" w:rsidRDefault="005F1462">
      <w:pPr>
        <w:pStyle w:val="KeywordDescriptions"/>
      </w:pPr>
      <w:r w:rsidRPr="00213323">
        <w:rPr>
          <w:i/>
        </w:rPr>
        <w:t>Other Notes:</w:t>
      </w:r>
      <w:r w:rsidR="007D3361" w:rsidRPr="00213323">
        <w:tab/>
      </w:r>
      <w:del w:id="3720" w:author="Author">
        <w:r w:rsidRPr="00213323" w:rsidDel="00FA59BB">
          <w:delText>Simulator</w:delText>
        </w:r>
      </w:del>
      <w:ins w:id="3721" w:author="Author">
        <w:r w:rsidR="00FA59BB">
          <w:t>EDA tool</w:t>
        </w:r>
      </w:ins>
      <w:r w:rsidRPr="00213323">
        <w:t>s can use such tables to calculate modulation</w:t>
      </w:r>
      <w:r w:rsidR="003A7EB6" w:rsidRPr="00213323">
        <w:t xml:space="preserve"> </w:t>
      </w:r>
      <w:r w:rsidRPr="00213323">
        <w:t>coefficients to modulate the original pulldown and pullup currents when a voltage variation on the pullup and pulldown reference nodes is revealed during power and/or ground bounce, and/or SSO simulation events.</w:t>
      </w:r>
    </w:p>
    <w:p w:rsidR="0037693F" w:rsidRPr="00213323" w:rsidRDefault="005F1462">
      <w:pPr>
        <w:pStyle w:val="KeywordDescriptions"/>
      </w:pPr>
      <w:r w:rsidRPr="00213323">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rsidRPr="00213323">
        <w:t xml:space="preserve"> See </w:t>
      </w:r>
      <w:r w:rsidR="00B34E20" w:rsidRPr="00213323">
        <w:rPr>
          <w:highlight w:val="yellow"/>
        </w:rPr>
        <w:fldChar w:fldCharType="begin"/>
      </w:r>
      <w:r w:rsidR="00210445" w:rsidRPr="00213323">
        <w:instrText xml:space="preserve"> REF _Ref300061592 \r \h </w:instrText>
      </w:r>
      <w:r w:rsidR="00B34E20" w:rsidRPr="00213323">
        <w:rPr>
          <w:highlight w:val="yellow"/>
        </w:rPr>
      </w:r>
      <w:r w:rsidR="00B34E20" w:rsidRPr="00213323">
        <w:rPr>
          <w:highlight w:val="yellow"/>
        </w:rPr>
        <w:fldChar w:fldCharType="separate"/>
      </w:r>
      <w:r w:rsidR="00040BD7">
        <w:t>Figure 9</w:t>
      </w:r>
      <w:r w:rsidR="00B34E20" w:rsidRPr="00213323">
        <w:rPr>
          <w:highlight w:val="yellow"/>
        </w:rPr>
        <w:fldChar w:fldCharType="end"/>
      </w:r>
      <w:r w:rsidR="003A7EB6" w:rsidRPr="00213323">
        <w:t>.</w:t>
      </w:r>
    </w:p>
    <w:p w:rsidR="008146CD" w:rsidRPr="00213323" w:rsidRDefault="008146CD" w:rsidP="006F2A7E">
      <w:pPr>
        <w:spacing w:after="80"/>
      </w:pPr>
      <w:r w:rsidRPr="00213323">
        <w:br w:type="page"/>
      </w:r>
    </w:p>
    <w:p w:rsidR="008146CD" w:rsidRPr="00213323" w:rsidRDefault="008146CD" w:rsidP="00685FB6">
      <w:pPr>
        <w:pStyle w:val="KeywordDescriptions"/>
        <w:jc w:val="center"/>
      </w:pPr>
      <w:r w:rsidRPr="00213323">
        <w:object w:dxaOrig="6874" w:dyaOrig="4458">
          <v:shape id="_x0000_i1033" type="#_x0000_t75" style="width:345pt;height:222.75pt" o:ole="">
            <v:imagedata r:id="rId26" o:title=""/>
          </v:shape>
          <o:OLEObject Type="Embed" ProgID="Visio.Drawing.11" ShapeID="_x0000_i1033" DrawAspect="Content" ObjectID="_1501241887" r:id="rId27"/>
        </w:object>
      </w:r>
    </w:p>
    <w:p w:rsidR="008146CD" w:rsidRPr="00213323" w:rsidRDefault="00F95F2F" w:rsidP="006F2A7E">
      <w:pPr>
        <w:pStyle w:val="Figurecaption"/>
        <w:spacing w:before="0" w:after="80"/>
      </w:pPr>
      <w:bookmarkStart w:id="3722" w:name="_Ref300061592"/>
      <w:bookmarkStart w:id="3723" w:name="OLE_LINK3"/>
      <w:bookmarkStart w:id="3724" w:name="OLE_LINK4"/>
      <w:r w:rsidRPr="00213323">
        <w:t xml:space="preserve"> - </w:t>
      </w:r>
      <w:bookmarkEnd w:id="3722"/>
      <w:r w:rsidR="0088223E" w:rsidRPr="00213323">
        <w:t>Reference Data Collection</w:t>
      </w:r>
      <w:bookmarkEnd w:id="3723"/>
      <w:bookmarkEnd w:id="3724"/>
    </w:p>
    <w:p w:rsidR="00CA7879" w:rsidRPr="00213323" w:rsidRDefault="00CA7879" w:rsidP="00685FB6">
      <w:pPr>
        <w:pStyle w:val="KeywordDescriptions"/>
      </w:pPr>
    </w:p>
    <w:p w:rsidR="005F1462" w:rsidRPr="00213323" w:rsidRDefault="005F1462" w:rsidP="00685FB6">
      <w:pPr>
        <w:pStyle w:val="KeywordDescriptions"/>
      </w:pPr>
      <w:r w:rsidRPr="00213323">
        <w:t>When the supplies are modulated during simulation, the modulation coefficients Ksso_pu(Vtable_pu) and Ksso_pd(Vtable_pd) modify the equations as shown</w:t>
      </w:r>
      <w:r w:rsidR="003A7EB6" w:rsidRPr="00213323">
        <w:t xml:space="preserve"> in </w:t>
      </w:r>
      <w:r w:rsidR="00B34E20" w:rsidRPr="00213323">
        <w:rPr>
          <w:highlight w:val="yellow"/>
        </w:rPr>
        <w:fldChar w:fldCharType="begin"/>
      </w:r>
      <w:r w:rsidR="00210445" w:rsidRPr="00213323">
        <w:instrText xml:space="preserve"> REF _Ref300061609 \r \h </w:instrText>
      </w:r>
      <w:r w:rsidR="00B34E20" w:rsidRPr="00213323">
        <w:rPr>
          <w:highlight w:val="yellow"/>
        </w:rPr>
      </w:r>
      <w:r w:rsidR="00B34E20" w:rsidRPr="00213323">
        <w:rPr>
          <w:highlight w:val="yellow"/>
        </w:rPr>
        <w:fldChar w:fldCharType="separate"/>
      </w:r>
      <w:r w:rsidR="00040BD7">
        <w:t>Figure 10</w:t>
      </w:r>
      <w:r w:rsidR="00B34E20" w:rsidRPr="00213323">
        <w:rPr>
          <w:highlight w:val="yellow"/>
        </w:rPr>
        <w:fldChar w:fldCharType="end"/>
      </w:r>
      <w:r w:rsidR="003A7EB6" w:rsidRPr="00213323">
        <w:t>.</w:t>
      </w:r>
    </w:p>
    <w:p w:rsidR="00CA7879" w:rsidRPr="00213323" w:rsidRDefault="00CA7879" w:rsidP="00685FB6">
      <w:pPr>
        <w:pStyle w:val="KeywordDescriptions"/>
      </w:pPr>
    </w:p>
    <w:p w:rsidR="008146CD" w:rsidRPr="00213323" w:rsidRDefault="00CA7879">
      <w:pPr>
        <w:pStyle w:val="KeywordDescriptions"/>
        <w:jc w:val="center"/>
      </w:pPr>
      <w:r w:rsidRPr="00213323">
        <w:object w:dxaOrig="5131" w:dyaOrig="4458">
          <v:shape id="_x0000_i1034" type="#_x0000_t75" style="width:255.75pt;height:222.75pt" o:ole="">
            <v:imagedata r:id="rId28" o:title=""/>
          </v:shape>
          <o:OLEObject Type="Embed" ProgID="Visio.Drawing.11" ShapeID="_x0000_i1034" DrawAspect="Content" ObjectID="_1501241888" r:id="rId29"/>
        </w:object>
      </w:r>
    </w:p>
    <w:p w:rsidR="003A7EB6" w:rsidRPr="00213323" w:rsidRDefault="00F95F2F" w:rsidP="006F2A7E">
      <w:pPr>
        <w:pStyle w:val="Figurecaption"/>
        <w:spacing w:before="0" w:after="80"/>
      </w:pPr>
      <w:bookmarkStart w:id="3725" w:name="_Ref300061609"/>
      <w:r w:rsidRPr="00213323">
        <w:t xml:space="preserve"> - </w:t>
      </w:r>
      <w:bookmarkEnd w:id="3725"/>
      <w:r w:rsidR="0088223E" w:rsidRPr="00213323">
        <w:t>Reference Data Collection with Supply Modulation</w:t>
      </w:r>
    </w:p>
    <w:p w:rsidR="005F1462" w:rsidRPr="00213323" w:rsidRDefault="005F1462" w:rsidP="006F2A7E">
      <w:pPr>
        <w:spacing w:after="80"/>
      </w:pPr>
    </w:p>
    <w:p w:rsidR="0037693F" w:rsidRPr="00213323" w:rsidRDefault="005F1462" w:rsidP="00685FB6">
      <w:pPr>
        <w:pStyle w:val="KeywordDescriptions"/>
      </w:pPr>
      <w:r w:rsidRPr="00213323">
        <w:t xml:space="preserve">The Vtable_pd and Vtable_pu values may change at each time step.  The Ksso_pd(Vtable_pd) and Ksso_pu(Vtable_pu) values are derived from the dynamic reference voltage variation and [ISSO PD] and [ISSO PU] table entries according to the </w:t>
      </w:r>
      <w:r w:rsidR="00794A45" w:rsidRPr="00213323">
        <w:t xml:space="preserve">equations </w:t>
      </w:r>
      <w:r w:rsidRPr="00213323">
        <w:t>below:</w:t>
      </w:r>
    </w:p>
    <w:p w:rsidR="00C46F0F" w:rsidRPr="00213323" w:rsidRDefault="00C46F0F" w:rsidP="004426BB">
      <w:pPr>
        <w:pStyle w:val="KeywordDescriptions"/>
        <w:spacing w:after="0"/>
      </w:pPr>
    </w:p>
    <w:p w:rsidR="00CC7E40" w:rsidRPr="00213323" w:rsidRDefault="00CC7E40" w:rsidP="004426BB">
      <w:pPr>
        <w:pStyle w:val="KeywordDescriptions"/>
        <w:spacing w:after="0"/>
      </w:pPr>
    </w:p>
    <w:p w:rsidR="005F1462" w:rsidRPr="00213323" w:rsidRDefault="005F1462">
      <w:pPr>
        <w:ind w:firstLine="720"/>
        <w:rPr>
          <w:i/>
        </w:rPr>
      </w:pPr>
      <w:r w:rsidRPr="00213323">
        <w:rPr>
          <w:i/>
        </w:rPr>
        <w:lastRenderedPageBreak/>
        <w:t>Ksso_pd(Vtable_pd) = Isso_pd(Vtable_pd)/Isso_pd(0)</w:t>
      </w:r>
    </w:p>
    <w:p w:rsidR="005F1462" w:rsidRPr="00213323" w:rsidRDefault="005F1462" w:rsidP="004426BB">
      <w:pPr>
        <w:ind w:firstLine="720"/>
        <w:rPr>
          <w:i/>
        </w:rPr>
      </w:pPr>
      <w:r w:rsidRPr="00213323">
        <w:rPr>
          <w:i/>
        </w:rPr>
        <w:t>Ksso_pu(Vtable_pu) = Isso_pu(Vtable_pu)/Isso_pu(0)</w:t>
      </w:r>
    </w:p>
    <w:p w:rsidR="00C46F0F" w:rsidRPr="00213323" w:rsidRDefault="00C46F0F" w:rsidP="004426BB">
      <w:pPr>
        <w:pStyle w:val="KeywordDescriptions"/>
        <w:spacing w:after="0"/>
      </w:pPr>
    </w:p>
    <w:p w:rsidR="005F1462" w:rsidRPr="00213323" w:rsidRDefault="005F1462" w:rsidP="00685FB6">
      <w:pPr>
        <w:pStyle w:val="KeywordDescriptions"/>
      </w:pPr>
      <w:r w:rsidRPr="00213323">
        <w:t>Note that the extraction setup equates the currents for each column at Vtable = 0 lines to the corresponding pulldown and pullup table currents:</w:t>
      </w:r>
    </w:p>
    <w:p w:rsidR="00C46F0F" w:rsidRPr="00213323" w:rsidRDefault="00C46F0F" w:rsidP="004426BB">
      <w:pPr>
        <w:pStyle w:val="KeywordDescriptions"/>
        <w:spacing w:after="0"/>
      </w:pPr>
    </w:p>
    <w:p w:rsidR="005F1462" w:rsidRPr="00213323" w:rsidRDefault="005F1462">
      <w:pPr>
        <w:ind w:left="720"/>
        <w:rPr>
          <w:i/>
        </w:rPr>
      </w:pPr>
      <w:r w:rsidRPr="00213323">
        <w:rPr>
          <w:i/>
        </w:rPr>
        <w:t>Isso_pd(0) = Ipd(Vcc)</w:t>
      </w:r>
    </w:p>
    <w:p w:rsidR="005F1462" w:rsidRPr="00213323" w:rsidRDefault="005F1462" w:rsidP="004426BB">
      <w:pPr>
        <w:ind w:left="720"/>
        <w:rPr>
          <w:i/>
        </w:rPr>
      </w:pPr>
      <w:r w:rsidRPr="00213323">
        <w:rPr>
          <w:i/>
        </w:rPr>
        <w:t>Isso_pu(0) = Ipu(Vcc)</w:t>
      </w:r>
    </w:p>
    <w:p w:rsidR="00C46F0F" w:rsidRPr="00213323" w:rsidRDefault="00C46F0F" w:rsidP="004426BB">
      <w:pPr>
        <w:pStyle w:val="KeywordDescriptions"/>
        <w:spacing w:after="0"/>
      </w:pPr>
    </w:p>
    <w:p w:rsidR="005F1462" w:rsidRPr="00213323" w:rsidRDefault="005F1462" w:rsidP="00685FB6">
      <w:pPr>
        <w:pStyle w:val="KeywordDescriptions"/>
      </w:pPr>
      <w:r w:rsidRPr="00213323">
        <w:t>where Vcc are the typ/min/max values for the corresponding typ/min/max columns.</w:t>
      </w:r>
    </w:p>
    <w:p w:rsidR="005F1462" w:rsidRPr="00213323" w:rsidRDefault="005F1462">
      <w:pPr>
        <w:pStyle w:val="KeywordDescriptions"/>
      </w:pPr>
      <w:r w:rsidRPr="00213323">
        <w:t>For example, for a typ/min/max [Voltage Range] of 5.0V, 4.5V and 5.5V, and with the negative reference set to GND, the Isso_pu(0) and Isso_p</w:t>
      </w:r>
      <w:r w:rsidR="00EC4BDC" w:rsidRPr="00213323">
        <w:t>d</w:t>
      </w:r>
      <w:r w:rsidRPr="00213323">
        <w:t>(0) values for typ/min/max should be equal to the column values as shown</w:t>
      </w:r>
      <w:r w:rsidR="00196CD0" w:rsidRPr="00213323">
        <w:t xml:space="preserve"> in </w:t>
      </w:r>
      <w:r w:rsidR="00B34E20">
        <w:rPr>
          <w:highlight w:val="yellow"/>
        </w:rPr>
        <w:fldChar w:fldCharType="begin"/>
      </w:r>
      <w:r w:rsidR="00532AD0">
        <w:instrText xml:space="preserve"> REF _Ref323109401 \h </w:instrText>
      </w:r>
      <w:r w:rsidR="00B34E20">
        <w:rPr>
          <w:highlight w:val="yellow"/>
        </w:rPr>
      </w:r>
      <w:r w:rsidR="00B34E20">
        <w:rPr>
          <w:highlight w:val="yellow"/>
        </w:rPr>
        <w:fldChar w:fldCharType="separate"/>
      </w:r>
      <w:ins w:id="3726" w:author="Author">
        <w:r w:rsidR="00040BD7" w:rsidRPr="00213323">
          <w:t xml:space="preserve">Table </w:t>
        </w:r>
        <w:r w:rsidR="00040BD7">
          <w:rPr>
            <w:noProof/>
          </w:rPr>
          <w:t>3</w:t>
        </w:r>
      </w:ins>
      <w:del w:id="3727" w:author="Author">
        <w:r w:rsidR="00532AD0" w:rsidRPr="00213323" w:rsidDel="00040BD7">
          <w:delText xml:space="preserve">Table </w:delText>
        </w:r>
        <w:r w:rsidR="00532AD0" w:rsidDel="00040BD7">
          <w:rPr>
            <w:noProof/>
          </w:rPr>
          <w:delText>3</w:delText>
        </w:r>
      </w:del>
      <w:r w:rsidR="00B34E20">
        <w:rPr>
          <w:highlight w:val="yellow"/>
        </w:rPr>
        <w:fldChar w:fldCharType="end"/>
      </w:r>
      <w:r w:rsidR="00196CD0" w:rsidRPr="00213323">
        <w:t>.</w:t>
      </w:r>
    </w:p>
    <w:p w:rsidR="00C814D7" w:rsidRPr="00213323" w:rsidRDefault="00C814D7">
      <w:pPr>
        <w:pStyle w:val="KeywordDescriptions"/>
      </w:pPr>
    </w:p>
    <w:p w:rsidR="00F17B80" w:rsidRPr="00213323" w:rsidRDefault="00F17B80" w:rsidP="00BE55D6">
      <w:pPr>
        <w:pStyle w:val="TableCaption"/>
        <w:spacing w:after="80"/>
      </w:pPr>
      <w:bookmarkStart w:id="3728" w:name="_Ref323109401"/>
      <w:bookmarkStart w:id="3729" w:name="_Toc320122569"/>
      <w:bookmarkStart w:id="3730" w:name="_Ref36442699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3</w:t>
      </w:r>
      <w:r w:rsidR="00B34E20" w:rsidRPr="00213323">
        <w:fldChar w:fldCharType="end"/>
      </w:r>
      <w:bookmarkEnd w:id="3728"/>
      <w:r w:rsidRPr="00213323">
        <w:t xml:space="preserve"> – Example of Setting Isso_pu and Isso_pd Values</w:t>
      </w:r>
      <w:bookmarkEnd w:id="3729"/>
      <w:bookmarkEnd w:id="3730"/>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22797A" w:rsidRPr="00213323" w:rsidTr="0021662D">
        <w:trPr>
          <w:tblHeader/>
        </w:trPr>
        <w:tc>
          <w:tcPr>
            <w:tcW w:w="2451" w:type="dxa"/>
            <w:tcBorders>
              <w:top w:val="nil"/>
              <w:left w:val="nil"/>
            </w:tcBorders>
          </w:tcPr>
          <w:p w:rsidR="0022797A" w:rsidRPr="00213323" w:rsidRDefault="0022797A" w:rsidP="006F2A7E">
            <w:pPr>
              <w:spacing w:after="80"/>
            </w:pPr>
          </w:p>
        </w:tc>
        <w:tc>
          <w:tcPr>
            <w:tcW w:w="2451" w:type="dxa"/>
            <w:tcBorders>
              <w:top w:val="single" w:sz="4" w:space="0" w:color="auto"/>
            </w:tcBorders>
          </w:tcPr>
          <w:p w:rsidR="0022797A" w:rsidRPr="00213323" w:rsidRDefault="0022797A" w:rsidP="006F2A7E">
            <w:pPr>
              <w:spacing w:after="80"/>
              <w:rPr>
                <w:b/>
              </w:rPr>
            </w:pPr>
            <w:r w:rsidRPr="00213323">
              <w:rPr>
                <w:b/>
              </w:rPr>
              <w:t>Typ</w:t>
            </w:r>
          </w:p>
        </w:tc>
        <w:tc>
          <w:tcPr>
            <w:tcW w:w="2452" w:type="dxa"/>
            <w:tcBorders>
              <w:top w:val="single" w:sz="4" w:space="0" w:color="auto"/>
            </w:tcBorders>
          </w:tcPr>
          <w:p w:rsidR="0022797A" w:rsidRPr="00213323" w:rsidRDefault="0022797A" w:rsidP="006F2A7E">
            <w:pPr>
              <w:spacing w:after="80"/>
              <w:rPr>
                <w:b/>
              </w:rPr>
            </w:pPr>
            <w:r w:rsidRPr="00213323">
              <w:rPr>
                <w:b/>
              </w:rPr>
              <w:t>min</w:t>
            </w:r>
          </w:p>
        </w:tc>
        <w:tc>
          <w:tcPr>
            <w:tcW w:w="2452" w:type="dxa"/>
            <w:tcBorders>
              <w:top w:val="single" w:sz="4" w:space="0" w:color="auto"/>
            </w:tcBorders>
          </w:tcPr>
          <w:p w:rsidR="0022797A" w:rsidRPr="00213323" w:rsidRDefault="0022797A" w:rsidP="006F2A7E">
            <w:pPr>
              <w:spacing w:after="80"/>
              <w:rPr>
                <w:b/>
              </w:rPr>
            </w:pPr>
            <w:r w:rsidRPr="00213323">
              <w:rPr>
                <w:b/>
              </w:rPr>
              <w:t>max</w:t>
            </w:r>
          </w:p>
        </w:tc>
      </w:tr>
      <w:tr w:rsidR="0022797A" w:rsidRPr="00213323" w:rsidTr="0022797A">
        <w:tc>
          <w:tcPr>
            <w:tcW w:w="2451" w:type="dxa"/>
          </w:tcPr>
          <w:p w:rsidR="0022797A" w:rsidRPr="00213323" w:rsidRDefault="0022797A" w:rsidP="006F2A7E">
            <w:pPr>
              <w:spacing w:after="80"/>
              <w:rPr>
                <w:b/>
              </w:rPr>
            </w:pPr>
            <w:r w:rsidRPr="00213323">
              <w:rPr>
                <w:b/>
              </w:rPr>
              <w:t>Isso_pd(0)</w:t>
            </w:r>
          </w:p>
        </w:tc>
        <w:tc>
          <w:tcPr>
            <w:tcW w:w="2451" w:type="dxa"/>
          </w:tcPr>
          <w:p w:rsidR="0022797A" w:rsidRPr="00213323" w:rsidRDefault="0022797A" w:rsidP="006F2A7E">
            <w:pPr>
              <w:spacing w:after="80"/>
              <w:rPr>
                <w:rFonts w:cs="Arial"/>
                <w:b/>
              </w:rPr>
            </w:pPr>
            <w:r w:rsidRPr="00213323">
              <w:t>Ipd(5.0)</w:t>
            </w:r>
          </w:p>
        </w:tc>
        <w:tc>
          <w:tcPr>
            <w:tcW w:w="2452" w:type="dxa"/>
          </w:tcPr>
          <w:p w:rsidR="0022797A" w:rsidRPr="00213323" w:rsidRDefault="0022797A" w:rsidP="006F2A7E">
            <w:pPr>
              <w:spacing w:after="80"/>
              <w:rPr>
                <w:rFonts w:cs="Arial"/>
                <w:b/>
              </w:rPr>
            </w:pPr>
            <w:r w:rsidRPr="00213323">
              <w:t>Ipd(4.5)</w:t>
            </w:r>
          </w:p>
        </w:tc>
        <w:tc>
          <w:tcPr>
            <w:tcW w:w="2452" w:type="dxa"/>
          </w:tcPr>
          <w:p w:rsidR="0022797A" w:rsidRPr="00213323" w:rsidRDefault="0022797A" w:rsidP="006F2A7E">
            <w:pPr>
              <w:spacing w:after="80"/>
              <w:rPr>
                <w:rFonts w:cs="Arial"/>
                <w:b/>
              </w:rPr>
            </w:pPr>
            <w:r w:rsidRPr="00213323">
              <w:t>Ipd(5.5)</w:t>
            </w:r>
          </w:p>
        </w:tc>
      </w:tr>
      <w:tr w:rsidR="0022797A" w:rsidRPr="00213323" w:rsidTr="0022797A">
        <w:tc>
          <w:tcPr>
            <w:tcW w:w="2451" w:type="dxa"/>
          </w:tcPr>
          <w:p w:rsidR="0022797A" w:rsidRPr="00213323" w:rsidRDefault="0022797A" w:rsidP="006F2A7E">
            <w:pPr>
              <w:spacing w:after="80"/>
              <w:rPr>
                <w:rFonts w:cs="Arial"/>
                <w:b/>
              </w:rPr>
            </w:pPr>
            <w:r w:rsidRPr="00213323">
              <w:rPr>
                <w:b/>
              </w:rPr>
              <w:t>Isso_pu(0)</w:t>
            </w:r>
          </w:p>
        </w:tc>
        <w:tc>
          <w:tcPr>
            <w:tcW w:w="2451" w:type="dxa"/>
          </w:tcPr>
          <w:p w:rsidR="0022797A" w:rsidRPr="00213323" w:rsidRDefault="0022797A" w:rsidP="006F2A7E">
            <w:pPr>
              <w:spacing w:after="80"/>
              <w:rPr>
                <w:rFonts w:cs="Arial"/>
                <w:b/>
              </w:rPr>
            </w:pPr>
            <w:r w:rsidRPr="00213323">
              <w:t>Ipu(5.0)</w:t>
            </w:r>
          </w:p>
        </w:tc>
        <w:tc>
          <w:tcPr>
            <w:tcW w:w="2452" w:type="dxa"/>
          </w:tcPr>
          <w:p w:rsidR="0022797A" w:rsidRPr="00213323" w:rsidRDefault="00435B6B" w:rsidP="006F2A7E">
            <w:pPr>
              <w:spacing w:after="80"/>
              <w:rPr>
                <w:rFonts w:cs="Arial"/>
                <w:b/>
              </w:rPr>
            </w:pPr>
            <w:r w:rsidRPr="00213323">
              <w:t>Ipu(</w:t>
            </w:r>
            <w:r w:rsidR="0022797A" w:rsidRPr="00213323">
              <w:t>4.5)</w:t>
            </w:r>
          </w:p>
        </w:tc>
        <w:tc>
          <w:tcPr>
            <w:tcW w:w="2452" w:type="dxa"/>
          </w:tcPr>
          <w:p w:rsidR="0022797A" w:rsidRPr="00213323" w:rsidRDefault="0022797A" w:rsidP="006F2A7E">
            <w:pPr>
              <w:spacing w:after="80"/>
              <w:rPr>
                <w:rFonts w:cs="Arial"/>
                <w:b/>
              </w:rPr>
            </w:pPr>
            <w:r w:rsidRPr="00213323">
              <w:t>Ipu(5.5)</w:t>
            </w:r>
          </w:p>
        </w:tc>
      </w:tr>
    </w:tbl>
    <w:p w:rsidR="005F1462" w:rsidRPr="00213323" w:rsidRDefault="005F1462" w:rsidP="006F2A7E">
      <w:pPr>
        <w:spacing w:after="80"/>
      </w:pPr>
    </w:p>
    <w:p w:rsidR="005F1462" w:rsidRPr="00213323" w:rsidRDefault="005F1462" w:rsidP="00685FB6">
      <w:pPr>
        <w:pStyle w:val="KeywordDescriptions"/>
      </w:pPr>
      <w:r w:rsidRPr="00213323">
        <w:t>With no modulation, Ksso_pd(0) = 1 and Ksso_pu(0) = 1. However, if during simulation of the typical corner the Vcc voltage drops from 5.0 to 4.7, then Vtable_pu = 5.0 - 4.7 = 0.3, and Ksso_pu(0.3) is calculated.  If at the same time the ground reference voltage at the buffer increases to 0.2 V, then Ksso_pd(0.2) is calculated.  These two modulation factors are used in the reference model calculations to account for gate modulation effects associated with both output transistors.</w:t>
      </w:r>
    </w:p>
    <w:p w:rsidR="005F1462" w:rsidRPr="00213323" w:rsidRDefault="005F1462">
      <w:pPr>
        <w:pStyle w:val="KeywordDescriptions"/>
      </w:pPr>
      <w:r w:rsidRPr="00213323">
        <w:t>These modulation factors are updated at each time step.</w:t>
      </w:r>
    </w:p>
    <w:p w:rsidR="005F1462" w:rsidRPr="00213323" w:rsidRDefault="005F1462">
      <w:pPr>
        <w:pStyle w:val="KeywordDescriptions"/>
      </w:pPr>
      <w:r w:rsidRPr="00213323">
        <w:t>Note</w:t>
      </w:r>
      <w:r w:rsidR="00196CD0" w:rsidRPr="00213323">
        <w:t xml:space="preserve"> that</w:t>
      </w:r>
      <w:r w:rsidRPr="00213323">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rsidR="005F1462" w:rsidRPr="00213323" w:rsidRDefault="005F1462">
      <w:pPr>
        <w:pStyle w:val="KeywordDescriptions"/>
      </w:pPr>
      <w:r w:rsidRPr="00213323">
        <w:t>As a minor source of error, actual modulation effects may lag slight</w:t>
      </w:r>
      <w:r w:rsidR="00EC4BDC" w:rsidRPr="00213323">
        <w:t>l</w:t>
      </w:r>
      <w:r w:rsidRPr="00213323">
        <w:t>y from simulated modulation</w:t>
      </w:r>
      <w:r w:rsidR="00DF0207" w:rsidRPr="00213323">
        <w:t xml:space="preserve"> </w:t>
      </w:r>
      <w:r w:rsidRPr="00213323">
        <w:t>effects due to internal delays within the physical device.</w:t>
      </w:r>
    </w:p>
    <w:p w:rsidR="003E267C" w:rsidRPr="00213323" w:rsidRDefault="00B95248">
      <w:pPr>
        <w:pStyle w:val="KeywordDescriptions"/>
      </w:pPr>
      <w:r w:rsidRPr="00213323">
        <w:rPr>
          <w:i/>
        </w:rPr>
        <w:t>Example:</w:t>
      </w:r>
    </w:p>
    <w:p w:rsidR="005F1462" w:rsidRPr="00213323" w:rsidRDefault="005F1462" w:rsidP="00906D4A">
      <w:pPr>
        <w:pStyle w:val="Exampletext"/>
      </w:pPr>
      <w:r w:rsidRPr="00213323">
        <w:t>| Assume [Voltage Range</w:t>
      </w:r>
      <w:r w:rsidR="007352F3" w:rsidRPr="00213323">
        <w:t>]</w:t>
      </w:r>
      <w:r w:rsidRPr="00213323">
        <w:t xml:space="preserve"> is 1.8V (typ), 1.7V (min) and 1.95V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The table voltage entries are relative to the typ/min/max of the</w:t>
      </w:r>
    </w:p>
    <w:p w:rsidR="0037693F" w:rsidRPr="00213323" w:rsidRDefault="005F1462" w:rsidP="00906D4A">
      <w:pPr>
        <w:pStyle w:val="Exampletext"/>
      </w:pPr>
      <w:r w:rsidRPr="00213323">
        <w:t>| corresponding reference voltage for each table.</w:t>
      </w:r>
    </w:p>
    <w:p w:rsidR="005F1462" w:rsidRPr="00213323" w:rsidRDefault="005F1462" w:rsidP="00906D4A">
      <w:pPr>
        <w:pStyle w:val="Exampletext"/>
      </w:pPr>
      <w:r w:rsidRPr="00213323">
        <w:t>[ISSO PD]   |  Relative to the [Pulldown Reference] voltage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Voltage   I(typ)    I(min)    I(max) </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-1.8V    10.0m      7.0m      13.0m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-0.5V     24.0m     18.0m     31.0m</w:t>
      </w:r>
    </w:p>
    <w:p w:rsidR="005F1462" w:rsidRPr="00213323" w:rsidRDefault="005F1462" w:rsidP="00906D4A">
      <w:pPr>
        <w:pStyle w:val="Exampletext"/>
      </w:pPr>
      <w:r w:rsidRPr="00213323">
        <w:lastRenderedPageBreak/>
        <w:t xml:space="preserve">   -0.2V     27.0m     20.0m     37.0m</w:t>
      </w:r>
    </w:p>
    <w:p w:rsidR="005F1462" w:rsidRPr="00213323" w:rsidRDefault="005F1462" w:rsidP="00906D4A">
      <w:pPr>
        <w:pStyle w:val="Exampletext"/>
      </w:pPr>
      <w:r w:rsidRPr="00213323">
        <w:t xml:space="preserve">    0.0V     25.0m     19.0m     34.0m</w:t>
      </w:r>
    </w:p>
    <w:p w:rsidR="005F1462" w:rsidRPr="00213323" w:rsidRDefault="005F1462" w:rsidP="00906D4A">
      <w:pPr>
        <w:pStyle w:val="Exampletext"/>
      </w:pPr>
      <w:r w:rsidRPr="00213323">
        <w:t xml:space="preserve">    0.2V     18.0m     13.0m     26.0m</w:t>
      </w:r>
    </w:p>
    <w:p w:rsidR="005F1462" w:rsidRPr="00213323" w:rsidRDefault="005F1462" w:rsidP="00906D4A">
      <w:pPr>
        <w:pStyle w:val="Exampletext"/>
      </w:pPr>
      <w:r w:rsidRPr="00213323">
        <w:t xml:space="preserve">    0.5V     10.0m      7.0m     16.0m</w:t>
      </w:r>
    </w:p>
    <w:p w:rsidR="005F1462" w:rsidRPr="00213323" w:rsidRDefault="005F1462" w:rsidP="00906D4A">
      <w:pPr>
        <w:pStyle w:val="Exampletext"/>
      </w:pPr>
      <w:r w:rsidRPr="00213323">
        <w:t xml:space="preserve">    0.7V      5.0m      3.0m      9.0m</w:t>
      </w:r>
    </w:p>
    <w:p w:rsidR="005F1462" w:rsidRPr="00213323" w:rsidRDefault="005F1462" w:rsidP="00906D4A">
      <w:pPr>
        <w:pStyle w:val="Exampletext"/>
      </w:pPr>
      <w:r w:rsidRPr="00213323">
        <w:t xml:space="preserve">    1.0V      1.0m      0.7m      3.0m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1.8V      0.0m      0.0m      0.0m</w:t>
      </w:r>
    </w:p>
    <w:p w:rsidR="005F1462" w:rsidRPr="00213323" w:rsidRDefault="005F1462" w:rsidP="00906D4A">
      <w:pPr>
        <w:pStyle w:val="Exampletext"/>
      </w:pPr>
      <w:r w:rsidRPr="00213323">
        <w:t>|</w:t>
      </w:r>
    </w:p>
    <w:p w:rsidR="005F1462" w:rsidRPr="00213323" w:rsidRDefault="005F1462" w:rsidP="00906D4A">
      <w:pPr>
        <w:pStyle w:val="Exampletext"/>
      </w:pPr>
      <w:r w:rsidRPr="00213323">
        <w:t>[ISSO_PU]   |  Relative to the [Pullup Reference] voltage)</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Voltage   I(typ)    I(min)    I(max) </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-1.8V    -10.0m     -9.0m    -14.0m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-0.6V    -28.0m    -19.0m    -40.0m</w:t>
      </w:r>
    </w:p>
    <w:p w:rsidR="005F1462" w:rsidRPr="00213323" w:rsidRDefault="005F1462" w:rsidP="00906D4A">
      <w:pPr>
        <w:pStyle w:val="Exampletext"/>
      </w:pPr>
      <w:r w:rsidRPr="00213323">
        <w:t xml:space="preserve">   -0.4V    -31.0m    -22.0m    -43.0m</w:t>
      </w:r>
    </w:p>
    <w:p w:rsidR="005F1462" w:rsidRPr="00213323" w:rsidRDefault="005F1462" w:rsidP="00906D4A">
      <w:pPr>
        <w:pStyle w:val="Exampletext"/>
      </w:pPr>
      <w:r w:rsidRPr="00213323">
        <w:t xml:space="preserve">   -0.2V    -29.0m    -21.0m    -40.0m</w:t>
      </w:r>
    </w:p>
    <w:p w:rsidR="005F1462" w:rsidRPr="00213323" w:rsidRDefault="005F1462" w:rsidP="00906D4A">
      <w:pPr>
        <w:pStyle w:val="Exampletext"/>
      </w:pPr>
      <w:r w:rsidRPr="00213323">
        <w:t xml:space="preserve">    0.0V    -27.0m    -19.0m    -38.0m </w:t>
      </w:r>
    </w:p>
    <w:p w:rsidR="005F1462" w:rsidRPr="00213323" w:rsidRDefault="005F1462" w:rsidP="00906D4A">
      <w:pPr>
        <w:pStyle w:val="Exampletext"/>
      </w:pPr>
      <w:r w:rsidRPr="00213323">
        <w:t xml:space="preserve">    0.2V    -21.0m    -14.0m    -31.0m</w:t>
      </w:r>
    </w:p>
    <w:p w:rsidR="005F1462" w:rsidRPr="00213323" w:rsidRDefault="005F1462" w:rsidP="00906D4A">
      <w:pPr>
        <w:pStyle w:val="Exampletext"/>
      </w:pPr>
      <w:r w:rsidRPr="00213323">
        <w:t xml:space="preserve">    0.4V    -14.0m     -9.0m    -22.0m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1.8V      0.0m      0.0m      0.0m</w:t>
      </w:r>
    </w:p>
    <w:p w:rsidR="005F1462" w:rsidRPr="00213323" w:rsidRDefault="005F1462" w:rsidP="006F2A7E">
      <w:pPr>
        <w:spacing w:after="80"/>
      </w:pPr>
    </w:p>
    <w:p w:rsidR="00C73116" w:rsidRPr="00213323" w:rsidRDefault="00C73116" w:rsidP="006F2A7E">
      <w:pPr>
        <w:spacing w:after="80"/>
      </w:pPr>
    </w:p>
    <w:p w:rsidR="005F1462" w:rsidRPr="00213323" w:rsidRDefault="005F1462" w:rsidP="00685FB6">
      <w:pPr>
        <w:pStyle w:val="KeywordDescriptions"/>
      </w:pPr>
      <w:bookmarkStart w:id="3731" w:name="_Toc203975872"/>
      <w:bookmarkStart w:id="3732" w:name="_Toc203976293"/>
      <w:bookmarkStart w:id="3733" w:name="_Toc203976431"/>
      <w:r w:rsidRPr="00213323">
        <w:rPr>
          <w:i/>
        </w:rPr>
        <w:t>Keywords:</w:t>
      </w:r>
      <w:r w:rsidR="00C73116" w:rsidRPr="00213323">
        <w:rPr>
          <w:i/>
        </w:rPr>
        <w:tab/>
      </w:r>
      <w:bookmarkStart w:id="3734" w:name="OLE_LINK5"/>
      <w:r w:rsidRPr="00213323">
        <w:rPr>
          <w:rStyle w:val="KeywordNameTOCChar"/>
        </w:rPr>
        <w:t>[Rgnd]</w:t>
      </w:r>
      <w:r w:rsidRPr="00213323">
        <w:t xml:space="preserve">, </w:t>
      </w:r>
      <w:r w:rsidRPr="00213323">
        <w:rPr>
          <w:rStyle w:val="KeywordNameTOCChar"/>
        </w:rPr>
        <w:t>[Rpower]</w:t>
      </w:r>
      <w:r w:rsidRPr="00213323">
        <w:t xml:space="preserve">, </w:t>
      </w:r>
      <w:r w:rsidRPr="00213323">
        <w:rPr>
          <w:rStyle w:val="KeywordNameTOCChar"/>
        </w:rPr>
        <w:t>[Rac]</w:t>
      </w:r>
      <w:r w:rsidRPr="00213323">
        <w:t xml:space="preserve">, </w:t>
      </w:r>
      <w:r w:rsidRPr="00213323">
        <w:rPr>
          <w:rStyle w:val="KeywordNameTOCChar"/>
        </w:rPr>
        <w:t>[Cac]</w:t>
      </w:r>
      <w:bookmarkEnd w:id="3731"/>
      <w:bookmarkEnd w:id="3732"/>
      <w:bookmarkEnd w:id="3733"/>
    </w:p>
    <w:bookmarkEnd w:id="3734"/>
    <w:p w:rsidR="005F1462" w:rsidRPr="00213323" w:rsidRDefault="005F1462">
      <w:pPr>
        <w:pStyle w:val="KeywordDescriptions"/>
      </w:pPr>
      <w:r w:rsidRPr="00213323">
        <w:rPr>
          <w:i/>
        </w:rPr>
        <w:t>Required:</w:t>
      </w:r>
      <w:r w:rsidR="00C73116" w:rsidRPr="00213323">
        <w:rPr>
          <w:i/>
        </w:rPr>
        <w:tab/>
      </w:r>
      <w:r w:rsidRPr="00213323">
        <w:t>Yes, if they exist in the model</w:t>
      </w:r>
    </w:p>
    <w:p w:rsidR="005F1462" w:rsidRPr="00213323" w:rsidRDefault="005F1462">
      <w:pPr>
        <w:pStyle w:val="KeywordDescriptions"/>
      </w:pPr>
      <w:r w:rsidRPr="00213323">
        <w:rPr>
          <w:i/>
        </w:rPr>
        <w:t>Description:</w:t>
      </w:r>
      <w:r w:rsidR="00C73116" w:rsidRPr="00213323">
        <w:rPr>
          <w:i/>
        </w:rPr>
        <w:tab/>
      </w:r>
      <w:r w:rsidRPr="00213323">
        <w:t>The data for these keywords define the resistance values of Rgnd and Rpower connected to GND and the POWER pins, respectively, and the resistance and capacitance values for an AC terminator.</w:t>
      </w:r>
      <w:r w:rsidR="00105E6F" w:rsidRPr="00213323">
        <w:t xml:space="preserve"> See </w:t>
      </w:r>
      <w:r w:rsidR="00B34E20" w:rsidRPr="00213323">
        <w:rPr>
          <w:highlight w:val="yellow"/>
        </w:rPr>
        <w:fldChar w:fldCharType="begin"/>
      </w:r>
      <w:r w:rsidR="00210445" w:rsidRPr="00213323">
        <w:instrText xml:space="preserve"> REF _Ref300061623 \r \h </w:instrText>
      </w:r>
      <w:r w:rsidR="00B34E20" w:rsidRPr="00213323">
        <w:rPr>
          <w:highlight w:val="yellow"/>
        </w:rPr>
      </w:r>
      <w:r w:rsidR="00B34E20" w:rsidRPr="00213323">
        <w:rPr>
          <w:highlight w:val="yellow"/>
        </w:rPr>
        <w:fldChar w:fldCharType="separate"/>
      </w:r>
      <w:r w:rsidR="00040BD7">
        <w:t>Figure 11</w:t>
      </w:r>
      <w:r w:rsidR="00B34E20" w:rsidRPr="00213323">
        <w:rPr>
          <w:highlight w:val="yellow"/>
        </w:rPr>
        <w:fldChar w:fldCharType="end"/>
      </w:r>
      <w:r w:rsidR="00105E6F" w:rsidRPr="00213323">
        <w:t>.</w:t>
      </w:r>
    </w:p>
    <w:p w:rsidR="005F1462" w:rsidRPr="00213323" w:rsidRDefault="005F1462">
      <w:pPr>
        <w:pStyle w:val="KeywordDescriptions"/>
      </w:pPr>
      <w:r w:rsidRPr="00213323">
        <w:rPr>
          <w:i/>
        </w:rPr>
        <w:t>Usage Rules:</w:t>
      </w:r>
      <w:r w:rsidR="00C73116" w:rsidRPr="00213323">
        <w:tab/>
      </w:r>
      <w:r w:rsidRPr="00213323">
        <w:t>For each of these keywords, the three columns hold the typical, minimum, and maximum resistance values.  The three entries for R(typ), R(min), and R(max), or the three entries for C(typ), C(min), and C(max)</w:t>
      </w:r>
      <w:r w:rsidR="00EF175C" w:rsidRPr="00213323">
        <w:t>,</w:t>
      </w:r>
      <w:r w:rsidRPr="00213323">
        <w:t xml:space="preserve">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R(typ) or C(typ) value by default. Note that only one instance of any one of these keywords is permitted within any single [Model].  For example, [Rgnd] may not be used twice under the same [Model] description.</w:t>
      </w:r>
    </w:p>
    <w:p w:rsidR="005F1462" w:rsidRPr="00213323" w:rsidRDefault="005F1462">
      <w:pPr>
        <w:pStyle w:val="KeywordDescriptions"/>
      </w:pPr>
      <w:r w:rsidRPr="00213323">
        <w:rPr>
          <w:i/>
        </w:rPr>
        <w:t>Other Notes:</w:t>
      </w:r>
      <w:r w:rsidR="00C73116" w:rsidRPr="00213323">
        <w:tab/>
      </w:r>
      <w:r w:rsidRPr="00213323">
        <w:t xml:space="preserve">[Rpower] is connected to </w:t>
      </w:r>
      <w:r w:rsidR="00241A2D" w:rsidRPr="00213323">
        <w:t xml:space="preserve">“Vcc” </w:t>
      </w:r>
      <w:r w:rsidRPr="00213323">
        <w:t xml:space="preserve">and [Rgnd] is connected to </w:t>
      </w:r>
      <w:r w:rsidR="00241A2D" w:rsidRPr="00213323">
        <w:t>“GND”</w:t>
      </w:r>
      <w:r w:rsidRPr="00213323">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rsidRPr="00213323">
        <w:t xml:space="preserve"> </w:t>
      </w:r>
    </w:p>
    <w:p w:rsidR="004F44EB" w:rsidRPr="00213323" w:rsidRDefault="004F44EB">
      <w:pPr>
        <w:pStyle w:val="KeywordDescriptions"/>
      </w:pPr>
    </w:p>
    <w:p w:rsidR="008146CD" w:rsidRPr="00213323" w:rsidRDefault="00FF3377">
      <w:pPr>
        <w:pStyle w:val="KeywordDescriptions"/>
        <w:jc w:val="center"/>
      </w:pPr>
      <w:r w:rsidRPr="00213323">
        <w:object w:dxaOrig="6346" w:dyaOrig="8506">
          <v:shape id="_x0000_i1035" type="#_x0000_t75" style="width:317.25pt;height:424.5pt" o:ole="">
            <v:imagedata r:id="rId30" o:title=""/>
          </v:shape>
          <o:OLEObject Type="Embed" ProgID="Visio.Drawing.11" ShapeID="_x0000_i1035" DrawAspect="Content" ObjectID="_1501241889" r:id="rId31"/>
        </w:object>
      </w:r>
    </w:p>
    <w:p w:rsidR="008146CD" w:rsidRPr="00213323" w:rsidRDefault="00F95F2F" w:rsidP="006F2A7E">
      <w:pPr>
        <w:pStyle w:val="Figurecaption"/>
        <w:spacing w:before="0" w:after="80"/>
      </w:pPr>
      <w:bookmarkStart w:id="3735" w:name="_Ref300061623"/>
      <w:r w:rsidRPr="00213323">
        <w:t xml:space="preserve"> - </w:t>
      </w:r>
      <w:bookmarkEnd w:id="3735"/>
      <w:r w:rsidR="00B37CE0" w:rsidRPr="00213323">
        <w:t>[Rgnd], [Rpower], [Rac], [Cac]</w:t>
      </w:r>
      <w:r w:rsidR="00C147D0" w:rsidRPr="00213323">
        <w:t xml:space="preserve"> in Relation to Package and Buffer Data</w:t>
      </w:r>
    </w:p>
    <w:p w:rsidR="008146CD" w:rsidRPr="00213323" w:rsidRDefault="008146CD" w:rsidP="006F2A7E">
      <w:pPr>
        <w:spacing w:after="80"/>
        <w:rPr>
          <w:rFonts w:ascii="Courier New" w:hAnsi="Courier New" w:cs="Courier New"/>
          <w:sz w:val="20"/>
          <w:szCs w:val="20"/>
        </w:rPr>
      </w:pPr>
      <w:r w:rsidRPr="00213323">
        <w:br w:type="page"/>
      </w:r>
    </w:p>
    <w:p w:rsidR="00C73116" w:rsidRPr="00213323" w:rsidRDefault="00B95248" w:rsidP="00685FB6">
      <w:pPr>
        <w:pStyle w:val="KeywordDescriptions"/>
      </w:pPr>
      <w:r w:rsidRPr="00213323">
        <w:rPr>
          <w:i/>
        </w:rPr>
        <w:lastRenderedPageBreak/>
        <w:t>Example:</w:t>
      </w:r>
    </w:p>
    <w:p w:rsidR="005F1462" w:rsidRPr="00213323" w:rsidRDefault="005F1462" w:rsidP="00906D4A">
      <w:pPr>
        <w:pStyle w:val="Exampletext"/>
      </w:pPr>
      <w:r w:rsidRPr="00213323">
        <w:t>| variable      R(typ)          R(min)          R(max)</w:t>
      </w:r>
    </w:p>
    <w:p w:rsidR="005F1462" w:rsidRPr="00213323" w:rsidRDefault="005F1462" w:rsidP="00906D4A">
      <w:pPr>
        <w:pStyle w:val="Exampletext"/>
      </w:pPr>
      <w:r w:rsidRPr="00213323">
        <w:t>[Rgnd]          330ohm          300ohm          360ohm   | Parallel Terminator</w:t>
      </w:r>
    </w:p>
    <w:p w:rsidR="005F1462" w:rsidRPr="00213323" w:rsidRDefault="005F1462" w:rsidP="00906D4A">
      <w:pPr>
        <w:pStyle w:val="Exampletext"/>
      </w:pPr>
      <w:r w:rsidRPr="00213323">
        <w:t>[Rpower]        220ohm          200ohm          NA</w:t>
      </w:r>
    </w:p>
    <w:p w:rsidR="005F1462" w:rsidRPr="00213323" w:rsidRDefault="005F1462" w:rsidP="00906D4A">
      <w:pPr>
        <w:pStyle w:val="Exampletext"/>
      </w:pPr>
      <w:r w:rsidRPr="00213323">
        <w:t>|</w:t>
      </w:r>
    </w:p>
    <w:p w:rsidR="005F1462" w:rsidRPr="00213323" w:rsidRDefault="005F1462" w:rsidP="00906D4A">
      <w:pPr>
        <w:pStyle w:val="Exampletext"/>
      </w:pPr>
      <w:r w:rsidRPr="00213323">
        <w:t>[Rac]           30ohm           NA              NA</w:t>
      </w:r>
    </w:p>
    <w:p w:rsidR="005F1462" w:rsidRPr="00213323" w:rsidRDefault="005F1462" w:rsidP="00906D4A">
      <w:pPr>
        <w:pStyle w:val="Exampletext"/>
      </w:pPr>
      <w:r w:rsidRPr="00213323">
        <w:t>|</w:t>
      </w:r>
    </w:p>
    <w:p w:rsidR="005F1462" w:rsidRPr="00213323" w:rsidRDefault="005F1462" w:rsidP="00906D4A">
      <w:pPr>
        <w:pStyle w:val="Exampletext"/>
      </w:pPr>
      <w:r w:rsidRPr="00213323">
        <w:t>| variable      C(typ)          C(min)          C(max)   | AC terminator</w:t>
      </w:r>
    </w:p>
    <w:p w:rsidR="005F1462" w:rsidRPr="00213323" w:rsidRDefault="005F1462" w:rsidP="00906D4A">
      <w:pPr>
        <w:pStyle w:val="Exampletext"/>
      </w:pPr>
      <w:r w:rsidRPr="00213323">
        <w:t>[Cac]           50pF            NA              NA</w:t>
      </w:r>
    </w:p>
    <w:p w:rsidR="00BA7FEA" w:rsidRPr="00213323" w:rsidRDefault="00BA7FEA" w:rsidP="006F2A7E">
      <w:pPr>
        <w:spacing w:after="80"/>
      </w:pPr>
    </w:p>
    <w:p w:rsidR="00E43692" w:rsidRPr="00213323" w:rsidRDefault="00E43692" w:rsidP="006F2A7E">
      <w:pPr>
        <w:spacing w:after="80"/>
      </w:pPr>
    </w:p>
    <w:p w:rsidR="005F1462" w:rsidRPr="00213323" w:rsidRDefault="005F1462" w:rsidP="00685FB6">
      <w:pPr>
        <w:pStyle w:val="KeywordDescriptions"/>
      </w:pPr>
      <w:bookmarkStart w:id="3736" w:name="_Toc203975873"/>
      <w:bookmarkStart w:id="3737" w:name="_Toc203976294"/>
      <w:bookmarkStart w:id="3738" w:name="_Toc203976432"/>
      <w:r w:rsidRPr="00213323">
        <w:rPr>
          <w:i/>
        </w:rPr>
        <w:t>Keywords:</w:t>
      </w:r>
      <w:r w:rsidR="00E43692" w:rsidRPr="00213323">
        <w:rPr>
          <w:i/>
        </w:rPr>
        <w:tab/>
      </w:r>
      <w:r w:rsidRPr="00213323">
        <w:rPr>
          <w:rStyle w:val="KeywordNameTOCChar"/>
        </w:rPr>
        <w:t>[On]</w:t>
      </w:r>
      <w:r w:rsidRPr="00213323">
        <w:t>,</w:t>
      </w:r>
      <w:r w:rsidRPr="00213323">
        <w:rPr>
          <w:rStyle w:val="KeywordNameTOCChar"/>
        </w:rPr>
        <w:t xml:space="preserve"> [Off]</w:t>
      </w:r>
      <w:bookmarkEnd w:id="3736"/>
      <w:bookmarkEnd w:id="3737"/>
      <w:bookmarkEnd w:id="3738"/>
    </w:p>
    <w:p w:rsidR="005F1462" w:rsidRPr="00213323" w:rsidRDefault="005F1462">
      <w:pPr>
        <w:pStyle w:val="KeywordDescriptions"/>
      </w:pPr>
      <w:r w:rsidRPr="00213323">
        <w:rPr>
          <w:i/>
        </w:rPr>
        <w:t>Required:</w:t>
      </w:r>
      <w:r w:rsidR="00E43692" w:rsidRPr="00213323">
        <w:rPr>
          <w:i/>
        </w:rPr>
        <w:tab/>
      </w:r>
      <w:r w:rsidRPr="00213323">
        <w:t>Yes, both [On] and [Off] for Series_switch Model_types only</w:t>
      </w:r>
    </w:p>
    <w:p w:rsidR="005F1462" w:rsidRPr="00213323" w:rsidRDefault="005F1462">
      <w:pPr>
        <w:pStyle w:val="KeywordDescriptions"/>
      </w:pPr>
      <w:r w:rsidRPr="00213323">
        <w:rPr>
          <w:i/>
        </w:rPr>
        <w:t>Description:</w:t>
      </w:r>
      <w:r w:rsidR="00E43692" w:rsidRPr="00213323">
        <w:rPr>
          <w:i/>
        </w:rPr>
        <w:tab/>
      </w:r>
      <w:r w:rsidRPr="00213323">
        <w:t xml:space="preserve">The </w:t>
      </w:r>
      <w:r w:rsidR="00241A2D" w:rsidRPr="00213323">
        <w:t>“</w:t>
      </w:r>
      <w:r w:rsidRPr="00213323">
        <w:t>On</w:t>
      </w:r>
      <w:r w:rsidR="00241A2D" w:rsidRPr="00213323">
        <w:t>”</w:t>
      </w:r>
      <w:r w:rsidRPr="00213323">
        <w:t xml:space="preserve"> state electrical models are positioned under [On]. The </w:t>
      </w:r>
      <w:r w:rsidR="00241A2D" w:rsidRPr="00213323">
        <w:t xml:space="preserve">“Off” </w:t>
      </w:r>
      <w:r w:rsidRPr="00213323">
        <w:t>state electrical models are positioned under [Off].</w:t>
      </w:r>
    </w:p>
    <w:p w:rsidR="005F1462" w:rsidRPr="00213323" w:rsidRDefault="005F1462">
      <w:pPr>
        <w:pStyle w:val="KeywordDescriptions"/>
      </w:pPr>
      <w:r w:rsidRPr="00213323">
        <w:rPr>
          <w:i/>
        </w:rPr>
        <w:t>Usage Rules:</w:t>
      </w:r>
      <w:r w:rsidR="00E43692" w:rsidRPr="00213323">
        <w:tab/>
      </w:r>
      <w:r w:rsidRPr="00213323">
        <w:t>These keywords are only valid for Series_switch Model_types. Only keywords associated with Series_switch electrical models are permitted under [On] or [Off].  The Series electrical models describe the path for one state only and do not use the [On] and [Off] keywords.</w:t>
      </w:r>
    </w:p>
    <w:p w:rsidR="005F1462" w:rsidRPr="00213323" w:rsidRDefault="005F1462">
      <w:pPr>
        <w:pStyle w:val="KeywordDescriptions"/>
      </w:pPr>
      <w:r w:rsidRPr="00213323">
        <w:t>In Series_switch models, [On] or [Off] must be positioned before any of the [R Series], [L Series], Rl Series], [C Series], [Lc Series], [Rc Series], [Series Current], and [Series MOSFET] keywords.  There is no provision for any of these keywords to be defined once, but to apply to both states.</w:t>
      </w:r>
    </w:p>
    <w:p w:rsidR="00E43692" w:rsidRPr="00213323" w:rsidRDefault="00B95248">
      <w:pPr>
        <w:pStyle w:val="KeywordDescriptions"/>
      </w:pPr>
      <w:r w:rsidRPr="00213323">
        <w:rPr>
          <w:i/>
        </w:rPr>
        <w:t>Example:</w:t>
      </w:r>
    </w:p>
    <w:p w:rsidR="005F1462" w:rsidRPr="00213323" w:rsidRDefault="005F1462" w:rsidP="00906D4A">
      <w:pPr>
        <w:pStyle w:val="Exampletext"/>
      </w:pPr>
      <w:r w:rsidRPr="00213323">
        <w:t>[On]</w:t>
      </w:r>
    </w:p>
    <w:p w:rsidR="005F1462" w:rsidRPr="00213323" w:rsidRDefault="005F1462" w:rsidP="00906D4A">
      <w:pPr>
        <w:pStyle w:val="Exampletext"/>
      </w:pPr>
      <w:r w:rsidRPr="00213323">
        <w:t>| ...  On state keywords such as [R Series], [Series Current], [Series MOSFET]</w:t>
      </w:r>
    </w:p>
    <w:p w:rsidR="005F1462" w:rsidRPr="00213323" w:rsidRDefault="005F1462" w:rsidP="00906D4A">
      <w:pPr>
        <w:pStyle w:val="Exampletext"/>
      </w:pPr>
      <w:r w:rsidRPr="00213323">
        <w:t>[Off]</w:t>
      </w:r>
    </w:p>
    <w:p w:rsidR="005F1462" w:rsidRPr="00213323" w:rsidRDefault="005F1462" w:rsidP="00906D4A">
      <w:pPr>
        <w:pStyle w:val="Exampletext"/>
      </w:pPr>
      <w:r w:rsidRPr="00213323">
        <w:t xml:space="preserve">| ...  Off state keywords such as [R Series], [Series Current] </w:t>
      </w:r>
    </w:p>
    <w:p w:rsidR="005F1462" w:rsidRPr="00213323" w:rsidRDefault="005F1462" w:rsidP="006F2A7E">
      <w:pPr>
        <w:spacing w:after="80"/>
      </w:pPr>
    </w:p>
    <w:p w:rsidR="00E43692" w:rsidRPr="00213323" w:rsidRDefault="00E43692" w:rsidP="006F2A7E">
      <w:pPr>
        <w:spacing w:after="80"/>
      </w:pPr>
    </w:p>
    <w:p w:rsidR="005F1462" w:rsidRPr="00213323" w:rsidRDefault="005F1462" w:rsidP="00685FB6">
      <w:pPr>
        <w:pStyle w:val="KeywordDescriptions"/>
      </w:pPr>
      <w:bookmarkStart w:id="3739" w:name="_Toc203975874"/>
      <w:bookmarkStart w:id="3740" w:name="_Toc203976295"/>
      <w:bookmarkStart w:id="3741" w:name="_Toc203976433"/>
      <w:r w:rsidRPr="00213323">
        <w:rPr>
          <w:i/>
        </w:rPr>
        <w:t>Keywords:</w:t>
      </w:r>
      <w:r w:rsidR="00E43692" w:rsidRPr="00213323">
        <w:rPr>
          <w:i/>
        </w:rPr>
        <w:tab/>
      </w:r>
      <w:r w:rsidRPr="00213323">
        <w:rPr>
          <w:rStyle w:val="KeywordNameTOCChar"/>
        </w:rPr>
        <w:t>[R Series]</w:t>
      </w:r>
      <w:r w:rsidRPr="00213323">
        <w:t xml:space="preserve">, </w:t>
      </w:r>
      <w:r w:rsidRPr="00213323">
        <w:rPr>
          <w:rStyle w:val="KeywordNameTOCChar"/>
        </w:rPr>
        <w:t>[L Series]</w:t>
      </w:r>
      <w:r w:rsidRPr="00213323">
        <w:t xml:space="preserve">, </w:t>
      </w:r>
      <w:r w:rsidRPr="00213323">
        <w:rPr>
          <w:rStyle w:val="KeywordNameTOCChar"/>
        </w:rPr>
        <w:t>[Rl Series]</w:t>
      </w:r>
      <w:r w:rsidRPr="00213323">
        <w:t xml:space="preserve">, </w:t>
      </w:r>
      <w:r w:rsidRPr="00213323">
        <w:rPr>
          <w:rStyle w:val="KeywordNameTOCChar"/>
        </w:rPr>
        <w:t>[C Series]</w:t>
      </w:r>
      <w:r w:rsidRPr="00213323">
        <w:t xml:space="preserve">, </w:t>
      </w:r>
      <w:r w:rsidRPr="00213323">
        <w:rPr>
          <w:rStyle w:val="KeywordNameTOCChar"/>
        </w:rPr>
        <w:t>[Lc Series]</w:t>
      </w:r>
      <w:r w:rsidRPr="00213323">
        <w:t>,</w:t>
      </w:r>
      <w:bookmarkStart w:id="3742" w:name="_Toc203973326"/>
      <w:bookmarkStart w:id="3743" w:name="_Toc203975875"/>
      <w:bookmarkStart w:id="3744" w:name="_Toc203976296"/>
      <w:bookmarkStart w:id="3745" w:name="_Toc203976434"/>
      <w:bookmarkEnd w:id="3739"/>
      <w:bookmarkEnd w:id="3740"/>
      <w:bookmarkEnd w:id="3741"/>
      <w:r w:rsidRPr="00213323">
        <w:t xml:space="preserve"> </w:t>
      </w:r>
      <w:r w:rsidRPr="00213323">
        <w:rPr>
          <w:rStyle w:val="KeywordNameTOCChar"/>
        </w:rPr>
        <w:t>[Rc Series]</w:t>
      </w:r>
      <w:bookmarkEnd w:id="3742"/>
      <w:bookmarkEnd w:id="3743"/>
      <w:bookmarkEnd w:id="3744"/>
      <w:bookmarkEnd w:id="3745"/>
    </w:p>
    <w:p w:rsidR="005F1462" w:rsidRPr="00213323" w:rsidRDefault="005F1462">
      <w:pPr>
        <w:pStyle w:val="KeywordDescriptions"/>
      </w:pPr>
      <w:r w:rsidRPr="00213323">
        <w:rPr>
          <w:i/>
        </w:rPr>
        <w:t>Required:</w:t>
      </w:r>
      <w:r w:rsidR="00E43692" w:rsidRPr="00213323">
        <w:rPr>
          <w:i/>
        </w:rPr>
        <w:tab/>
      </w:r>
      <w:r w:rsidRPr="00213323">
        <w:t>Yes, if they exist in the model</w:t>
      </w:r>
    </w:p>
    <w:p w:rsidR="005F1462" w:rsidRPr="00213323" w:rsidRDefault="005F1462">
      <w:pPr>
        <w:pStyle w:val="KeywordDescriptions"/>
      </w:pPr>
      <w:r w:rsidRPr="00213323">
        <w:rPr>
          <w:i/>
        </w:rPr>
        <w:t>Description:</w:t>
      </w:r>
      <w:r w:rsidR="00E43692" w:rsidRPr="00213323">
        <w:rPr>
          <w:i/>
        </w:rPr>
        <w:tab/>
      </w:r>
      <w:r w:rsidRPr="00213323">
        <w:t xml:space="preserve">The data for these keywords allow the definition of Series or Series_switch R, L or C paths. </w:t>
      </w:r>
    </w:p>
    <w:p w:rsidR="005F1462" w:rsidRPr="00213323" w:rsidRDefault="005F1462">
      <w:pPr>
        <w:pStyle w:val="KeywordDescriptions"/>
      </w:pPr>
      <w:r w:rsidRPr="00213323">
        <w:rPr>
          <w:i/>
        </w:rPr>
        <w:t>Usage Rules:</w:t>
      </w:r>
      <w:r w:rsidR="00E43692" w:rsidRPr="00213323">
        <w:tab/>
      </w:r>
      <w:r w:rsidRPr="00213323">
        <w:t>For each of these keywords, the three columns hold the</w:t>
      </w:r>
      <w:r w:rsidR="00E43692" w:rsidRPr="00213323">
        <w:t xml:space="preserve"> </w:t>
      </w:r>
      <w:r w:rsidRPr="00213323">
        <w:t xml:space="preserve">typical, minimum, and maximum resistance values.  The three entries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w:t>
      </w:r>
    </w:p>
    <w:p w:rsidR="005F1462" w:rsidRPr="00213323" w:rsidRDefault="005F1462">
      <w:pPr>
        <w:pStyle w:val="KeywordDescriptions"/>
      </w:pPr>
      <w:r w:rsidRPr="00213323">
        <w:t>Note that only one instance of any one of these keywords is permitted within any single [On] or [Off] keyword for [Model]s of type Series_switch.  For example, [L Series] may not be used twice under the same [Off] description.  Similarly, only one instance of any one of these keyword is permitted within any single [Model] of type Series.</w:t>
      </w:r>
    </w:p>
    <w:p w:rsidR="005F1462" w:rsidRPr="00213323" w:rsidRDefault="005F1462">
      <w:pPr>
        <w:pStyle w:val="KeywordDescriptions"/>
      </w:pPr>
      <w:r w:rsidRPr="00213323">
        <w:rPr>
          <w:i/>
        </w:rPr>
        <w:t>Other Notes:</w:t>
      </w:r>
      <w:r w:rsidR="00E43692" w:rsidRPr="00213323">
        <w:tab/>
      </w:r>
      <w:r w:rsidRPr="00213323">
        <w:t>This series RLC model is defined to allow IBIS to model simple passive models and/or parasitics.</w:t>
      </w:r>
    </w:p>
    <w:p w:rsidR="005F1462" w:rsidRPr="00213323" w:rsidRDefault="005F1462">
      <w:pPr>
        <w:pStyle w:val="KeywordDescriptions"/>
      </w:pPr>
      <w:r w:rsidRPr="00213323">
        <w:t>These keywords are valid only for Series or Series_switch Model_types.</w:t>
      </w:r>
    </w:p>
    <w:p w:rsidR="00BA7FEA" w:rsidRPr="00213323" w:rsidRDefault="005F1462">
      <w:pPr>
        <w:pStyle w:val="KeywordDescriptions"/>
      </w:pPr>
      <w:r w:rsidRPr="00213323">
        <w:lastRenderedPageBreak/>
        <w:t>The model is</w:t>
      </w:r>
      <w:r w:rsidR="00EF175C" w:rsidRPr="00213323">
        <w:t xml:space="preserve"> shown in </w:t>
      </w:r>
      <w:r w:rsidR="00B34E20" w:rsidRPr="00213323">
        <w:rPr>
          <w:highlight w:val="yellow"/>
        </w:rPr>
        <w:fldChar w:fldCharType="begin"/>
      </w:r>
      <w:r w:rsidR="00210445" w:rsidRPr="00213323">
        <w:instrText xml:space="preserve"> REF _Ref300061637 \r \h </w:instrText>
      </w:r>
      <w:r w:rsidR="00B34E20" w:rsidRPr="00213323">
        <w:rPr>
          <w:highlight w:val="yellow"/>
        </w:rPr>
      </w:r>
      <w:r w:rsidR="00B34E20" w:rsidRPr="00213323">
        <w:rPr>
          <w:highlight w:val="yellow"/>
        </w:rPr>
        <w:fldChar w:fldCharType="separate"/>
      </w:r>
      <w:r w:rsidR="00040BD7">
        <w:t>Figure 12</w:t>
      </w:r>
      <w:r w:rsidR="00B34E20" w:rsidRPr="00213323">
        <w:rPr>
          <w:highlight w:val="yellow"/>
        </w:rPr>
        <w:fldChar w:fldCharType="end"/>
      </w:r>
      <w:r w:rsidR="00EF175C" w:rsidRPr="00213323">
        <w:t>.</w:t>
      </w:r>
    </w:p>
    <w:p w:rsidR="00463B48" w:rsidRPr="00213323" w:rsidRDefault="00463B48">
      <w:pPr>
        <w:pStyle w:val="KeywordDescriptions"/>
      </w:pPr>
    </w:p>
    <w:p w:rsidR="008146CD" w:rsidRPr="00213323" w:rsidRDefault="00C76A14">
      <w:pPr>
        <w:pStyle w:val="KeywordDescriptions"/>
        <w:jc w:val="center"/>
      </w:pPr>
      <w:r w:rsidRPr="00213323">
        <w:object w:dxaOrig="6215" w:dyaOrig="2538">
          <v:shape id="_x0000_i1036" type="#_x0000_t75" style="width:309.75pt;height:128.25pt" o:ole="">
            <v:imagedata r:id="rId32" o:title=""/>
          </v:shape>
          <o:OLEObject Type="Embed" ProgID="Visio.Drawing.11" ShapeID="_x0000_i1036" DrawAspect="Content" ObjectID="_1501241890" r:id="rId33"/>
        </w:object>
      </w:r>
    </w:p>
    <w:p w:rsidR="008146CD" w:rsidRPr="00213323" w:rsidRDefault="00F95F2F" w:rsidP="006F2A7E">
      <w:pPr>
        <w:pStyle w:val="Figurecaption"/>
        <w:spacing w:before="0" w:after="80"/>
      </w:pPr>
      <w:bookmarkStart w:id="3746" w:name="_Ref300061637"/>
      <w:r w:rsidRPr="00213323">
        <w:t xml:space="preserve"> - </w:t>
      </w:r>
      <w:bookmarkEnd w:id="3746"/>
      <w:r w:rsidR="0088223E" w:rsidRPr="00213323">
        <w:t>Series Element Associations</w:t>
      </w:r>
    </w:p>
    <w:p w:rsidR="00C76A14" w:rsidRPr="00213323" w:rsidRDefault="00C76A14" w:rsidP="006F2A7E">
      <w:pPr>
        <w:spacing w:after="80"/>
      </w:pPr>
    </w:p>
    <w:p w:rsidR="005F1462" w:rsidRPr="00213323" w:rsidRDefault="005F1462" w:rsidP="00685FB6">
      <w:pPr>
        <w:pStyle w:val="KeywordDescriptions"/>
      </w:pPr>
      <w:r w:rsidRPr="00213323">
        <w:t>[Rl Series] shall be defined only if [L Series] exists. [Rl Series] is 0 ohms if it is not defined in the path.</w:t>
      </w:r>
    </w:p>
    <w:p w:rsidR="005F1462" w:rsidRPr="00213323" w:rsidRDefault="005F1462">
      <w:pPr>
        <w:pStyle w:val="KeywordDescriptions"/>
      </w:pPr>
      <w:r w:rsidRPr="00213323">
        <w:t>[Rc Series] and [Lc Series] shall be defined only if [C Series] exists.  [Rc Series] is 0 ohms if it is not defined in the path.  [Lc Series] is 0 henries if it is not defined in the path.</w:t>
      </w:r>
    </w:p>
    <w:p w:rsidR="005F1462" w:rsidRPr="00213323" w:rsidRDefault="005F1462">
      <w:pPr>
        <w:pStyle w:val="KeywordDescriptions"/>
      </w:pPr>
      <w:r w:rsidRPr="00213323">
        <w:t>C_comp values are ignored for series models.</w:t>
      </w:r>
    </w:p>
    <w:p w:rsidR="00E43692" w:rsidRPr="00213323" w:rsidRDefault="00B95248">
      <w:pPr>
        <w:pStyle w:val="KeywordDescriptions"/>
      </w:pPr>
      <w:r w:rsidRPr="00213323">
        <w:rPr>
          <w:i/>
        </w:rPr>
        <w:t>Example:</w:t>
      </w:r>
    </w:p>
    <w:p w:rsidR="005F1462" w:rsidRPr="00213323" w:rsidRDefault="005F1462" w:rsidP="00906D4A">
      <w:pPr>
        <w:pStyle w:val="Exampletext"/>
      </w:pPr>
      <w:r w:rsidRPr="00213323">
        <w:t>| variable      R(typ)          R(min)          R(max)</w:t>
      </w:r>
    </w:p>
    <w:p w:rsidR="005F1462" w:rsidRPr="00213323" w:rsidRDefault="005F1462" w:rsidP="00906D4A">
      <w:pPr>
        <w:pStyle w:val="Exampletext"/>
      </w:pPr>
      <w:r w:rsidRPr="00213323">
        <w:t>[R Series]      8ohm            6ohm            12ohm</w:t>
      </w:r>
    </w:p>
    <w:p w:rsidR="005F1462" w:rsidRPr="00213323" w:rsidRDefault="005F1462" w:rsidP="00906D4A">
      <w:pPr>
        <w:pStyle w:val="Exampletext"/>
      </w:pPr>
      <w:r w:rsidRPr="00213323">
        <w:t>|</w:t>
      </w:r>
    </w:p>
    <w:p w:rsidR="005F1462" w:rsidRPr="00213323" w:rsidRDefault="005F1462" w:rsidP="00906D4A">
      <w:pPr>
        <w:pStyle w:val="Exampletext"/>
      </w:pPr>
      <w:r w:rsidRPr="00213323">
        <w:t>| variable      L(typ)          L(min)          L(max)</w:t>
      </w:r>
    </w:p>
    <w:p w:rsidR="005F1462" w:rsidRPr="00213323" w:rsidRDefault="005F1462" w:rsidP="00906D4A">
      <w:pPr>
        <w:pStyle w:val="Exampletext"/>
      </w:pPr>
      <w:r w:rsidRPr="00213323">
        <w:t>[L Series]      5nH             NA              NA</w:t>
      </w:r>
    </w:p>
    <w:p w:rsidR="005F1462" w:rsidRPr="00213323" w:rsidRDefault="005F1462" w:rsidP="00906D4A">
      <w:pPr>
        <w:pStyle w:val="Exampletext"/>
      </w:pPr>
      <w:r w:rsidRPr="00213323">
        <w:t>| variable      R(typ)          R(min)          R(max)</w:t>
      </w:r>
    </w:p>
    <w:p w:rsidR="005F1462" w:rsidRPr="00213323" w:rsidRDefault="005F1462" w:rsidP="00906D4A">
      <w:pPr>
        <w:pStyle w:val="Exampletext"/>
      </w:pPr>
      <w:r w:rsidRPr="00213323">
        <w:t>[Rl Series]     4ohm            NA              NA</w:t>
      </w:r>
    </w:p>
    <w:p w:rsidR="005F1462" w:rsidRPr="00213323" w:rsidRDefault="005F1462" w:rsidP="00906D4A">
      <w:pPr>
        <w:pStyle w:val="Exampletext"/>
      </w:pPr>
      <w:r w:rsidRPr="00213323">
        <w:t>|</w:t>
      </w:r>
    </w:p>
    <w:p w:rsidR="005F1462" w:rsidRPr="00213323" w:rsidRDefault="005F1462" w:rsidP="00906D4A">
      <w:pPr>
        <w:pStyle w:val="Exampletext"/>
      </w:pPr>
      <w:r w:rsidRPr="00213323">
        <w:t>| variable      C(typ)          C(min)          C(max)  | The other elements</w:t>
      </w:r>
    </w:p>
    <w:p w:rsidR="005F1462" w:rsidRPr="00213323" w:rsidRDefault="005F1462" w:rsidP="00906D4A">
      <w:pPr>
        <w:pStyle w:val="Exampletext"/>
      </w:pPr>
      <w:r w:rsidRPr="00213323">
        <w:t>[C Series]      50pF            NA              NA      | are 0 impedance</w:t>
      </w:r>
    </w:p>
    <w:p w:rsidR="005F1462" w:rsidRPr="00213323" w:rsidRDefault="005F1462" w:rsidP="006F2A7E">
      <w:pPr>
        <w:spacing w:after="80"/>
      </w:pPr>
    </w:p>
    <w:p w:rsidR="004953AF" w:rsidRPr="00213323" w:rsidRDefault="004953AF" w:rsidP="006F2A7E">
      <w:pPr>
        <w:spacing w:after="80"/>
      </w:pPr>
    </w:p>
    <w:p w:rsidR="005F1462" w:rsidRPr="00213323" w:rsidRDefault="005F1462" w:rsidP="00685FB6">
      <w:pPr>
        <w:pStyle w:val="KeywordDescriptions"/>
      </w:pPr>
      <w:bookmarkStart w:id="3747" w:name="_Toc203975876"/>
      <w:bookmarkStart w:id="3748" w:name="_Toc203976297"/>
      <w:bookmarkStart w:id="3749" w:name="_Toc203976435"/>
      <w:r w:rsidRPr="00213323">
        <w:rPr>
          <w:i/>
        </w:rPr>
        <w:t>Keyword</w:t>
      </w:r>
      <w:r w:rsidR="004953AF" w:rsidRPr="00213323">
        <w:t>:</w:t>
      </w:r>
      <w:r w:rsidR="004953AF" w:rsidRPr="00213323">
        <w:tab/>
      </w:r>
      <w:r w:rsidRPr="00213323">
        <w:rPr>
          <w:rStyle w:val="KeywordNameTOCChar"/>
        </w:rPr>
        <w:t>[Series Current]</w:t>
      </w:r>
      <w:bookmarkEnd w:id="3747"/>
      <w:bookmarkEnd w:id="3748"/>
      <w:bookmarkEnd w:id="3749"/>
    </w:p>
    <w:p w:rsidR="005F1462" w:rsidRPr="00213323" w:rsidRDefault="005F1462">
      <w:pPr>
        <w:pStyle w:val="KeywordDescriptions"/>
      </w:pPr>
      <w:r w:rsidRPr="00213323">
        <w:rPr>
          <w:i/>
        </w:rPr>
        <w:t>Required:</w:t>
      </w:r>
      <w:r w:rsidR="004953AF" w:rsidRPr="00213323">
        <w:tab/>
      </w:r>
      <w:r w:rsidRPr="00213323">
        <w:t>Yes, if they exist in the model</w:t>
      </w:r>
    </w:p>
    <w:p w:rsidR="005F1462" w:rsidRPr="00213323" w:rsidRDefault="005F1462">
      <w:pPr>
        <w:pStyle w:val="KeywordDescriptions"/>
      </w:pPr>
      <w:r w:rsidRPr="00213323">
        <w:rPr>
          <w:i/>
        </w:rPr>
        <w:t>Description:</w:t>
      </w:r>
      <w:r w:rsidR="004953AF" w:rsidRPr="00213323">
        <w:tab/>
      </w:r>
      <w:r w:rsidRPr="00213323">
        <w:t>The data points under this keyword define the I-V tables for voltages measured at Pin 1 with respect to Pin 2.  Currents are considered positive if they flow into Pin 1.  Pins 1 and 2 are listed under the [Series Pin Mapping] keyword under columns [Series Pin Mapping] and pin_2, respectively.</w:t>
      </w:r>
    </w:p>
    <w:p w:rsidR="005F1462" w:rsidRPr="00213323" w:rsidRDefault="005F1462">
      <w:pPr>
        <w:pStyle w:val="KeywordDescriptions"/>
      </w:pPr>
      <w:r w:rsidRPr="00213323">
        <w:rPr>
          <w:i/>
        </w:rPr>
        <w:t>Usage Rules:</w:t>
      </w:r>
      <w:r w:rsidR="004953AF" w:rsidRPr="00213323">
        <w:tab/>
      </w:r>
      <w:r w:rsidRPr="00213323">
        <w:t>The first column contains the voltage value, and the remaining columns hold the typical, minimum, and maximum current values. The four entries, Voltage, I(typ),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w:t>
      </w:r>
      <w:r w:rsidRPr="00213323">
        <w:lastRenderedPageBreak/>
        <w:t>specified for the first and last voltage points on any I-V table.  Each I-V table must have at least 2, but not more than 100 rows.</w:t>
      </w:r>
    </w:p>
    <w:p w:rsidR="005F1462" w:rsidRPr="00213323" w:rsidRDefault="005F1462">
      <w:pPr>
        <w:pStyle w:val="KeywordDescriptions"/>
      </w:pPr>
      <w:r w:rsidRPr="00213323">
        <w:rPr>
          <w:i/>
        </w:rPr>
        <w:t>Other Notes:</w:t>
      </w:r>
      <w:r w:rsidR="004953AF" w:rsidRPr="00213323">
        <w:tab/>
      </w:r>
      <w:r w:rsidRPr="00213323">
        <w:t>There is no monotonicity requirement. However the model supplier should realize that it may not be possible to derive a behavioral model from non-monotonic data. This keyword is valid only for Series or Series_switch Model_types.</w:t>
      </w:r>
    </w:p>
    <w:p w:rsidR="005F1462" w:rsidRPr="00213323" w:rsidRDefault="005F1462">
      <w:pPr>
        <w:pStyle w:val="KeywordDescriptions"/>
      </w:pPr>
      <w:r w:rsidRPr="00213323">
        <w:t>The model is</w:t>
      </w:r>
      <w:r w:rsidR="00105E6F" w:rsidRPr="00213323">
        <w:t xml:space="preserve"> shown in </w:t>
      </w:r>
      <w:r w:rsidR="00B34E20" w:rsidRPr="00213323">
        <w:rPr>
          <w:highlight w:val="yellow"/>
        </w:rPr>
        <w:fldChar w:fldCharType="begin"/>
      </w:r>
      <w:r w:rsidR="00210445" w:rsidRPr="00213323">
        <w:instrText xml:space="preserve"> REF _Ref300061652 \r \h </w:instrText>
      </w:r>
      <w:r w:rsidR="00B34E20" w:rsidRPr="00213323">
        <w:rPr>
          <w:highlight w:val="yellow"/>
        </w:rPr>
      </w:r>
      <w:r w:rsidR="00B34E20" w:rsidRPr="00213323">
        <w:rPr>
          <w:highlight w:val="yellow"/>
        </w:rPr>
        <w:fldChar w:fldCharType="separate"/>
      </w:r>
      <w:r w:rsidR="00040BD7">
        <w:t>Figure 13</w:t>
      </w:r>
      <w:r w:rsidR="00B34E20" w:rsidRPr="00213323">
        <w:rPr>
          <w:highlight w:val="yellow"/>
        </w:rPr>
        <w:fldChar w:fldCharType="end"/>
      </w:r>
      <w:r w:rsidR="00105E6F" w:rsidRPr="00213323">
        <w:t>.</w:t>
      </w:r>
    </w:p>
    <w:p w:rsidR="00463B48" w:rsidRPr="00213323" w:rsidRDefault="00463B48">
      <w:pPr>
        <w:pStyle w:val="KeywordDescriptions"/>
      </w:pPr>
    </w:p>
    <w:p w:rsidR="0002165B" w:rsidRPr="00213323" w:rsidRDefault="0002165B">
      <w:pPr>
        <w:pStyle w:val="KeywordDescriptions"/>
        <w:jc w:val="center"/>
      </w:pPr>
      <w:r w:rsidRPr="00213323">
        <w:object w:dxaOrig="3291" w:dyaOrig="1962">
          <v:shape id="_x0000_i1037" type="#_x0000_t75" style="width:164.25pt;height:98.25pt" o:ole="">
            <v:imagedata r:id="rId34" o:title=""/>
          </v:shape>
          <o:OLEObject Type="Embed" ProgID="Visio.Drawing.11" ShapeID="_x0000_i1037" DrawAspect="Content" ObjectID="_1501241891" r:id="rId35"/>
        </w:object>
      </w:r>
    </w:p>
    <w:p w:rsidR="0002165B" w:rsidRPr="00213323" w:rsidRDefault="00F95F2F" w:rsidP="006F2A7E">
      <w:pPr>
        <w:pStyle w:val="Figurecaption"/>
        <w:spacing w:before="0" w:after="80"/>
      </w:pPr>
      <w:bookmarkStart w:id="3750" w:name="_Ref300061652"/>
      <w:r w:rsidRPr="00213323">
        <w:t xml:space="preserve"> - </w:t>
      </w:r>
      <w:bookmarkEnd w:id="3750"/>
      <w:r w:rsidR="0085484A" w:rsidRPr="00213323">
        <w:t>[Series Current] Voltage Polarity and Current Direction</w:t>
      </w:r>
    </w:p>
    <w:p w:rsidR="0002165B" w:rsidRPr="00213323" w:rsidRDefault="0002165B"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C_comp values are ignored for [Series Current] models.</w:t>
      </w:r>
    </w:p>
    <w:p w:rsidR="004953AF" w:rsidRPr="00213323" w:rsidRDefault="00B95248">
      <w:pPr>
        <w:pStyle w:val="KeywordDescriptions"/>
      </w:pPr>
      <w:r w:rsidRPr="00213323">
        <w:rPr>
          <w:i/>
        </w:rPr>
        <w:t>Example:</w:t>
      </w:r>
    </w:p>
    <w:p w:rsidR="005F1462" w:rsidRPr="00213323" w:rsidRDefault="005F1462" w:rsidP="00906D4A">
      <w:pPr>
        <w:pStyle w:val="Exampletext"/>
      </w:pPr>
      <w:r w:rsidRPr="00213323">
        <w:t>[Series Current]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 xml:space="preserve">   -5.0V  -3900.0m  -3800.0m  -4000.0m</w:t>
      </w:r>
    </w:p>
    <w:p w:rsidR="005F1462" w:rsidRPr="00213323" w:rsidRDefault="005F1462" w:rsidP="00906D4A">
      <w:pPr>
        <w:pStyle w:val="Exampletext"/>
      </w:pPr>
      <w:r w:rsidRPr="00213323">
        <w:t xml:space="preserve">   -0.7V    -80.0m    -75.0m    -85.0m</w:t>
      </w:r>
    </w:p>
    <w:p w:rsidR="005F1462" w:rsidRPr="00213323" w:rsidRDefault="005F1462" w:rsidP="00906D4A">
      <w:pPr>
        <w:pStyle w:val="Exampletext"/>
      </w:pPr>
      <w:r w:rsidRPr="00213323">
        <w:t xml:space="preserve">   -0.6V    -22.0m    -20.0m    -25.0m</w:t>
      </w:r>
    </w:p>
    <w:p w:rsidR="005F1462" w:rsidRPr="00213323" w:rsidRDefault="005F1462" w:rsidP="00906D4A">
      <w:pPr>
        <w:pStyle w:val="Exampletext"/>
      </w:pPr>
      <w:r w:rsidRPr="00213323">
        <w:t xml:space="preserve">   -0.5V     -2.4m     -2.0m     -2.9m</w:t>
      </w:r>
    </w:p>
    <w:p w:rsidR="005F1462" w:rsidRPr="00213323" w:rsidRDefault="005F1462" w:rsidP="00906D4A">
      <w:pPr>
        <w:pStyle w:val="Exampletext"/>
      </w:pPr>
      <w:r w:rsidRPr="00213323">
        <w:t xml:space="preserve">   -0.4V      0.0m      0.0m      0.0m</w:t>
      </w:r>
    </w:p>
    <w:p w:rsidR="005F1462" w:rsidRPr="00213323" w:rsidRDefault="005F1462" w:rsidP="00906D4A">
      <w:pPr>
        <w:pStyle w:val="Exampletext"/>
      </w:pPr>
      <w:r w:rsidRPr="00213323">
        <w:t xml:space="preserve">    5.0V      0.0m      0.0m      0.0m</w:t>
      </w:r>
    </w:p>
    <w:p w:rsidR="005F1462" w:rsidRPr="00213323" w:rsidRDefault="005F1462" w:rsidP="006F2A7E">
      <w:pPr>
        <w:spacing w:after="80"/>
      </w:pPr>
    </w:p>
    <w:p w:rsidR="00FD6F64" w:rsidRPr="00213323" w:rsidRDefault="00FD6F64" w:rsidP="006F2A7E">
      <w:pPr>
        <w:spacing w:after="80"/>
      </w:pPr>
    </w:p>
    <w:p w:rsidR="005F1462" w:rsidRPr="00213323" w:rsidRDefault="005F1462" w:rsidP="00685FB6">
      <w:pPr>
        <w:pStyle w:val="KeywordDescriptions"/>
      </w:pPr>
      <w:bookmarkStart w:id="3751" w:name="_Toc203975877"/>
      <w:bookmarkStart w:id="3752" w:name="_Toc203976298"/>
      <w:bookmarkStart w:id="3753" w:name="_Toc203976436"/>
      <w:r w:rsidRPr="00213323">
        <w:rPr>
          <w:i/>
        </w:rPr>
        <w:t>Keyword:</w:t>
      </w:r>
      <w:r w:rsidR="00B04F57" w:rsidRPr="00213323">
        <w:rPr>
          <w:i/>
        </w:rPr>
        <w:tab/>
      </w:r>
      <w:r w:rsidRPr="00213323">
        <w:rPr>
          <w:rStyle w:val="KeywordNameTOCChar"/>
        </w:rPr>
        <w:t>[Series MOSFET]</w:t>
      </w:r>
      <w:bookmarkEnd w:id="3751"/>
      <w:bookmarkEnd w:id="3752"/>
      <w:bookmarkEnd w:id="3753"/>
    </w:p>
    <w:p w:rsidR="005F1462" w:rsidRPr="00213323" w:rsidRDefault="005F1462">
      <w:pPr>
        <w:pStyle w:val="KeywordDescriptions"/>
      </w:pPr>
      <w:r w:rsidRPr="00213323">
        <w:rPr>
          <w:i/>
        </w:rPr>
        <w:t>Required:</w:t>
      </w:r>
      <w:r w:rsidR="00B04F57" w:rsidRPr="00213323">
        <w:rPr>
          <w:i/>
        </w:rPr>
        <w:tab/>
      </w:r>
      <w:r w:rsidRPr="00213323">
        <w:t>Yes, for series MOSFET switches</w:t>
      </w:r>
    </w:p>
    <w:p w:rsidR="005F1462" w:rsidRPr="00213323" w:rsidRDefault="005F1462">
      <w:pPr>
        <w:pStyle w:val="KeywordDescriptions"/>
      </w:pPr>
      <w:r w:rsidRPr="00213323">
        <w:rPr>
          <w:i/>
        </w:rPr>
        <w:t>Description:</w:t>
      </w:r>
      <w:r w:rsidR="00B04F57" w:rsidRPr="00213323">
        <w:rPr>
          <w:i/>
        </w:rPr>
        <w:tab/>
      </w:r>
      <w:r w:rsidRPr="00213323">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rsidRPr="00213323">
        <w:t xml:space="preserve"> See </w:t>
      </w:r>
      <w:r w:rsidR="00B34E20" w:rsidRPr="00213323">
        <w:rPr>
          <w:highlight w:val="yellow"/>
        </w:rPr>
        <w:fldChar w:fldCharType="begin"/>
      </w:r>
      <w:r w:rsidR="0030668E" w:rsidRPr="00213323">
        <w:instrText xml:space="preserve"> REF _Ref300063682 \r \h </w:instrText>
      </w:r>
      <w:r w:rsidR="00B34E20" w:rsidRPr="00213323">
        <w:rPr>
          <w:highlight w:val="yellow"/>
        </w:rPr>
      </w:r>
      <w:r w:rsidR="00B34E20" w:rsidRPr="00213323">
        <w:rPr>
          <w:highlight w:val="yellow"/>
        </w:rPr>
        <w:fldChar w:fldCharType="separate"/>
      </w:r>
      <w:r w:rsidR="00040BD7">
        <w:t>Figure 14</w:t>
      </w:r>
      <w:r w:rsidR="00B34E20" w:rsidRPr="00213323">
        <w:rPr>
          <w:highlight w:val="yellow"/>
        </w:rPr>
        <w:fldChar w:fldCharType="end"/>
      </w:r>
      <w:r w:rsidR="00C82ECA" w:rsidRPr="00213323">
        <w:t>.</w:t>
      </w:r>
    </w:p>
    <w:p w:rsidR="005F1462" w:rsidRPr="00213323" w:rsidRDefault="005F1462">
      <w:pPr>
        <w:pStyle w:val="KeywordDescriptions"/>
      </w:pPr>
      <w:r w:rsidRPr="00213323">
        <w:t>Sub-Params:</w:t>
      </w:r>
      <w:r w:rsidR="00B04F57" w:rsidRPr="00213323">
        <w:tab/>
      </w:r>
      <w:r w:rsidRPr="00213323">
        <w:t>Vds</w:t>
      </w:r>
    </w:p>
    <w:p w:rsidR="005F1462" w:rsidRPr="00213323" w:rsidRDefault="005F1462">
      <w:pPr>
        <w:pStyle w:val="KeywordDescriptions"/>
      </w:pPr>
      <w:r w:rsidRPr="00213323">
        <w:rPr>
          <w:i/>
        </w:rPr>
        <w:t>Usage Rules:</w:t>
      </w:r>
      <w:r w:rsidR="00B04F57" w:rsidRPr="00213323">
        <w:tab/>
      </w:r>
      <w:r w:rsidRPr="00213323">
        <w:t>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rsidR="00BA7FEA" w:rsidRPr="00213323" w:rsidRDefault="005F1462">
      <w:pPr>
        <w:pStyle w:val="KeywordDescriptions"/>
      </w:pPr>
      <w:r w:rsidRPr="00213323">
        <w:rPr>
          <w:i/>
        </w:rPr>
        <w:lastRenderedPageBreak/>
        <w:t>Other Notes:</w:t>
      </w:r>
      <w:r w:rsidR="00B04F57" w:rsidRPr="00213323">
        <w:tab/>
      </w:r>
      <w:r w:rsidRPr="00213323">
        <w:t>There is no monotonicity requirement. However the model supplier should realize that it may not be possible to derive a behavioral model from non-monotonic data.</w:t>
      </w:r>
    </w:p>
    <w:p w:rsidR="00463B48" w:rsidRPr="00213323" w:rsidRDefault="00463B48">
      <w:pPr>
        <w:pStyle w:val="KeywordDescriptions"/>
      </w:pPr>
    </w:p>
    <w:p w:rsidR="000605BE" w:rsidRPr="00213323" w:rsidRDefault="00E96BD9">
      <w:pPr>
        <w:pStyle w:val="KeywordDescriptions"/>
        <w:jc w:val="center"/>
      </w:pPr>
      <w:r w:rsidRPr="00213323">
        <w:object w:dxaOrig="4373" w:dyaOrig="3306">
          <v:shape id="_x0000_i1038" type="#_x0000_t75" style="width:218.25pt;height:165.75pt" o:ole="">
            <v:imagedata r:id="rId36" o:title=""/>
          </v:shape>
          <o:OLEObject Type="Embed" ProgID="Visio.Drawing.11" ShapeID="_x0000_i1038" DrawAspect="Content" ObjectID="_1501241892" r:id="rId37"/>
        </w:object>
      </w:r>
    </w:p>
    <w:p w:rsidR="000605BE" w:rsidRPr="00213323" w:rsidRDefault="00F95F2F" w:rsidP="006F2A7E">
      <w:pPr>
        <w:pStyle w:val="Figurecaption"/>
        <w:spacing w:before="0" w:after="80"/>
      </w:pPr>
      <w:bookmarkStart w:id="3754" w:name="_Ref300063682"/>
      <w:r w:rsidRPr="00213323">
        <w:t xml:space="preserve"> - </w:t>
      </w:r>
      <w:bookmarkEnd w:id="3754"/>
      <w:r w:rsidR="00825C9A" w:rsidRPr="00213323">
        <w:t>[Series MOSFET] Voltage Polarities and Current Direction</w:t>
      </w:r>
    </w:p>
    <w:p w:rsidR="00B04F57" w:rsidRPr="00213323" w:rsidRDefault="00B04F57"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Either of the FETs could be removed (or have zero current contribution).  Thus this model covers all four conditions</w:t>
      </w:r>
      <w:r w:rsidR="00FE2243" w:rsidRPr="00213323">
        <w:t>:</w:t>
      </w:r>
      <w:r w:rsidRPr="00213323">
        <w:t xml:space="preserve"> off, single NMOS, single PMOS</w:t>
      </w:r>
      <w:r w:rsidR="00FE2243" w:rsidRPr="00213323">
        <w:t>,</w:t>
      </w:r>
      <w:r w:rsidRPr="00213323">
        <w:t xml:space="preserve"> and parallel NMOS/PMOS.</w:t>
      </w:r>
    </w:p>
    <w:p w:rsidR="00BE1DFA" w:rsidRPr="00213323" w:rsidRDefault="00BE1DFA" w:rsidP="004426BB">
      <w:pPr>
        <w:pStyle w:val="KeywordDescriptions"/>
        <w:spacing w:after="0"/>
      </w:pPr>
    </w:p>
    <w:p w:rsidR="005F1462" w:rsidRPr="00213323" w:rsidRDefault="005F1462">
      <w:pPr>
        <w:pStyle w:val="ListContinue"/>
        <w:spacing w:after="0"/>
        <w:rPr>
          <w:i/>
        </w:rPr>
      </w:pPr>
      <w:r w:rsidRPr="00213323">
        <w:rPr>
          <w:i/>
        </w:rPr>
        <w:t>Voltage = Table Voltage = Vtable = Vcc - Vs</w:t>
      </w:r>
    </w:p>
    <w:p w:rsidR="005F1462" w:rsidRPr="00213323" w:rsidRDefault="005F1462" w:rsidP="004426BB">
      <w:pPr>
        <w:pStyle w:val="ListContinue"/>
        <w:spacing w:after="0"/>
        <w:rPr>
          <w:i/>
        </w:rPr>
      </w:pPr>
      <w:r w:rsidRPr="00213323">
        <w:rPr>
          <w:i/>
        </w:rPr>
        <w:t>Ids = Table Current for a given Vcc and 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 xml:space="preserve">Internal Logic that is generally referenced to the power rail is used to set the NMOS MOSFET switch to its </w:t>
      </w:r>
      <w:r w:rsidR="00241A2D" w:rsidRPr="00213323">
        <w:t xml:space="preserve">“On” </w:t>
      </w:r>
      <w:r w:rsidRPr="00213323">
        <w:t>state. Internal logic</w:t>
      </w:r>
      <w:r w:rsidR="00FE2243" w:rsidRPr="00213323">
        <w:t>,</w:t>
      </w:r>
      <w:r w:rsidRPr="00213323">
        <w:t xml:space="preserve"> likewise referenced to ground</w:t>
      </w:r>
      <w:r w:rsidR="00FE2243" w:rsidRPr="00213323">
        <w:t>,</w:t>
      </w:r>
      <w:r w:rsidRPr="00213323">
        <w:t xml:space="preserve"> is used to set the PMOS device to its </w:t>
      </w:r>
      <w:r w:rsidR="00241A2D" w:rsidRPr="00213323">
        <w:t xml:space="preserve">“On” </w:t>
      </w:r>
      <w:r w:rsidRPr="00213323">
        <w:t>state if the PMOS device is present.  Thus</w:t>
      </w:r>
      <w:r w:rsidR="00FE2243" w:rsidRPr="00213323">
        <w:t>,</w:t>
      </w:r>
      <w:r w:rsidRPr="00213323">
        <w:t xml:space="preserve"> the [Voltage Range] settings provide the assumed gate voltages.  If the [POWER Clamp Reference] exists, it overrides the [Voltage Range] value.  The table entries are actually Vgs values of the NMOS device and Vcc - Vgs values of the PMOS device, if present.  The polarity conventions are identical with those used for other tables that are referenced to power rails.  Thus</w:t>
      </w:r>
      <w:r w:rsidR="00FE2243" w:rsidRPr="00213323">
        <w:t>,</w:t>
      </w:r>
      <w:r w:rsidRPr="00213323">
        <w:t xml:space="preserve"> the voltage column can be viewed as a table defining the source voltages Vs according to the convention: Vtable = Vcc - Vs.  This convention remains even without the NMOS device.</w:t>
      </w:r>
    </w:p>
    <w:p w:rsidR="005F1462" w:rsidRPr="00213323" w:rsidRDefault="005F1462">
      <w:pPr>
        <w:pStyle w:val="KeywordDescriptions"/>
      </w:pPr>
      <w:r w:rsidRPr="00213323">
        <w:t>If the switch is used in an application such as interfacing between 3.3 V and 5.0 V logic, the Vcc may be biased at a voltage (such as 4.3 V) that is different from a power rail voltage (such as 5.0 V) used to create the model.  Just readjust the [Voltage Range] entries (or [POWER Clamp Reference] entries).</w:t>
      </w:r>
    </w:p>
    <w:p w:rsidR="005F1462" w:rsidRPr="00213323" w:rsidRDefault="005F1462">
      <w:pPr>
        <w:pStyle w:val="KeywordDescriptions"/>
      </w:pPr>
      <w:r w:rsidRPr="00213323">
        <w:t xml:space="preserve">One fundamental assumption in the MOSFET switch model is that it operates in a symmetrical manner.  The tables and expressions are given assuming that Vd &gt;= Vs.  If Vd &lt; Vs, then apply the same relationships under the assumption that the source and drain nodes are interchanged.  A consequence of this assumption is that the Vds subparameter is constrained to values Vds &gt; 0.  It is assumed that with Vds = 0 the currents will be 0 mA.  A further consequence of this assumption that would be embedded in the analysis process is that the voltage table is based on the side of the model with the lowest voltage (and that side is defined as the source).  Thus the analysis must </w:t>
      </w:r>
      <w:r w:rsidRPr="00213323">
        <w:lastRenderedPageBreak/>
        <w:t>allow current to flow in both directions, as would occur due to reflections when the switch is connected in series with an unterminated transmission line.</w:t>
      </w:r>
    </w:p>
    <w:p w:rsidR="005F1462" w:rsidRPr="00213323" w:rsidRDefault="005F1462">
      <w:pPr>
        <w:pStyle w:val="KeywordDescriptions"/>
      </w:pPr>
      <w:r w:rsidRPr="00213323">
        <w:t>The model data is used to create an On state relationship between the actual drain to source current, ids, and the actual drain to source voltage, vds:</w:t>
      </w:r>
    </w:p>
    <w:p w:rsidR="00BE1DFA" w:rsidRPr="00213323" w:rsidRDefault="00BE1DFA" w:rsidP="004426BB">
      <w:pPr>
        <w:pStyle w:val="KeywordDescriptions"/>
        <w:spacing w:after="0"/>
      </w:pPr>
    </w:p>
    <w:p w:rsidR="005F1462" w:rsidRPr="00213323" w:rsidRDefault="005F1462" w:rsidP="004426BB">
      <w:pPr>
        <w:ind w:firstLine="720"/>
        <w:rPr>
          <w:i/>
        </w:rPr>
      </w:pPr>
      <w:r w:rsidRPr="00213323">
        <w:rPr>
          <w:i/>
        </w:rPr>
        <w:t>ids = f(vds).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This functional relationship depends on the actual source voltage Vs and can be expressed in terms of the corresponding table currents associated with Vs (and expressed as a function of Vtable).</w:t>
      </w:r>
    </w:p>
    <w:p w:rsidR="005F1462" w:rsidRPr="00213323" w:rsidRDefault="005F1462">
      <w:pPr>
        <w:pStyle w:val="KeywordDescriptions"/>
      </w:pPr>
      <w:r w:rsidRPr="00213323">
        <w:t>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Ids(Vtable, Vds).  The functional relationship becomes:</w:t>
      </w:r>
    </w:p>
    <w:p w:rsidR="00BE1DFA" w:rsidRPr="00213323" w:rsidRDefault="00BE1DFA" w:rsidP="004426BB">
      <w:pPr>
        <w:pStyle w:val="KeywordDescriptions"/>
        <w:spacing w:after="0"/>
      </w:pPr>
    </w:p>
    <w:p w:rsidR="005F1462" w:rsidRPr="00213323" w:rsidRDefault="005F1462" w:rsidP="004426BB">
      <w:pPr>
        <w:ind w:firstLine="720"/>
        <w:rPr>
          <w:i/>
        </w:rPr>
      </w:pPr>
      <w:r w:rsidRPr="00213323">
        <w:rPr>
          <w:i/>
        </w:rPr>
        <w:t>ids = Ids(Vtable, Vds) * vds/Vds.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 xml:space="preserve">More than one [Series MOSFET] table under a [Model] keyword is permitted.  However, the usage of this data is </w:t>
      </w:r>
      <w:del w:id="3755" w:author="Author">
        <w:r w:rsidRPr="00213323" w:rsidDel="00FA59BB">
          <w:delText>simulator</w:delText>
        </w:r>
      </w:del>
      <w:ins w:id="3756" w:author="Author">
        <w:r w:rsidR="00FA59BB">
          <w:t>EDA tool-</w:t>
        </w:r>
      </w:ins>
      <w:del w:id="3757" w:author="Author">
        <w:r w:rsidRPr="00213323" w:rsidDel="00FA59BB">
          <w:delText xml:space="preserve"> </w:delText>
        </w:r>
      </w:del>
      <w:r w:rsidRPr="00213323">
        <w:t>dependent.  Each table must begin with the [Series MOSFET] keyword and Vds subparameter.  Each successive [Series MOSFET] table must have a different subparameter value for Vds.  The number of tables for any specific [Model] must not exceed 100.</w:t>
      </w:r>
    </w:p>
    <w:p w:rsidR="005F1462" w:rsidRPr="00213323" w:rsidRDefault="005F1462">
      <w:pPr>
        <w:pStyle w:val="KeywordDescriptions"/>
      </w:pPr>
      <w:r w:rsidRPr="00213323">
        <w:t>C_comp values are ignored for [Series MOSFET] models.</w:t>
      </w:r>
    </w:p>
    <w:p w:rsidR="00FD6F64" w:rsidRPr="00213323" w:rsidRDefault="00B95248">
      <w:pPr>
        <w:pStyle w:val="KeywordDescriptions"/>
      </w:pPr>
      <w:r w:rsidRPr="00213323">
        <w:rPr>
          <w:i/>
        </w:rPr>
        <w:t>Examples:</w:t>
      </w:r>
    </w:p>
    <w:p w:rsidR="005F1462" w:rsidRPr="00213323" w:rsidRDefault="005F1462" w:rsidP="00906D4A">
      <w:pPr>
        <w:pStyle w:val="Exampletext"/>
      </w:pPr>
      <w:r w:rsidRPr="00213323">
        <w:t>| An NMOS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[On]</w:t>
      </w:r>
      <w:r w:rsidRPr="00213323">
        <w:cr/>
      </w:r>
    </w:p>
    <w:p w:rsidR="005F1462" w:rsidRPr="00213323" w:rsidRDefault="005F1462" w:rsidP="00906D4A">
      <w:pPr>
        <w:pStyle w:val="Exampletext"/>
      </w:pPr>
      <w:r w:rsidRPr="00213323">
        <w:t>[Series MOSFET]</w:t>
      </w:r>
    </w:p>
    <w:p w:rsidR="005F1462" w:rsidRPr="00213323" w:rsidRDefault="005F1462" w:rsidP="00906D4A">
      <w:pPr>
        <w:pStyle w:val="Exampletext"/>
      </w:pPr>
      <w:r w:rsidRPr="00213323">
        <w:t xml:space="preserve">Vds = 1.0  </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 xml:space="preserve">    5.0V    257.9m     153.3m    399.5m    | Defines the Ids current as a</w:t>
      </w:r>
    </w:p>
    <w:p w:rsidR="005F1462" w:rsidRPr="00213323" w:rsidRDefault="005F1462" w:rsidP="00906D4A">
      <w:pPr>
        <w:pStyle w:val="Exampletext"/>
      </w:pPr>
      <w:r w:rsidRPr="00213323">
        <w:t xml:space="preserve">    4.0V    203.0m     119.4m    317.3m    | function of Vtable, for Vds = 1.0</w:t>
      </w:r>
    </w:p>
    <w:p w:rsidR="005F1462" w:rsidRPr="00213323" w:rsidRDefault="005F1462" w:rsidP="00906D4A">
      <w:pPr>
        <w:pStyle w:val="Exampletext"/>
      </w:pPr>
      <w:r w:rsidRPr="00213323">
        <w:t xml:space="preserve">    3.0V    129.8m      74.7m    205.6m </w:t>
      </w:r>
    </w:p>
    <w:p w:rsidR="005F1462" w:rsidRPr="00213323" w:rsidRDefault="005F1462" w:rsidP="00906D4A">
      <w:pPr>
        <w:pStyle w:val="Exampletext"/>
      </w:pPr>
      <w:r w:rsidRPr="00213323">
        <w:t xml:space="preserve">    2.0V     31.2m      16.6m     51.0m</w:t>
      </w:r>
    </w:p>
    <w:p w:rsidR="005F1462" w:rsidRPr="00213323" w:rsidRDefault="005F1462" w:rsidP="00906D4A">
      <w:pPr>
        <w:pStyle w:val="Exampletext"/>
      </w:pPr>
      <w:r w:rsidRPr="00213323">
        <w:t xml:space="preserve">    1.0V     52.7p      46.7p     56.7p</w:t>
      </w:r>
    </w:p>
    <w:p w:rsidR="005F1462" w:rsidRPr="00213323" w:rsidRDefault="005F1462" w:rsidP="00906D4A">
      <w:pPr>
        <w:pStyle w:val="Exampletext"/>
      </w:pPr>
      <w:r w:rsidRPr="00213323">
        <w:t xml:space="preserve">    0.0V      0.0p       0.0p      0.0p</w:t>
      </w:r>
    </w:p>
    <w:p w:rsidR="001D2898" w:rsidRPr="00213323" w:rsidRDefault="005F1462" w:rsidP="00906D4A">
      <w:pPr>
        <w:pStyle w:val="Exampletext"/>
      </w:pPr>
      <w:r w:rsidRPr="00213323">
        <w:t>|</w:t>
      </w:r>
    </w:p>
    <w:p w:rsidR="005F1462" w:rsidRPr="00213323" w:rsidRDefault="005F1462" w:rsidP="00906D4A">
      <w:pPr>
        <w:pStyle w:val="Exampletext"/>
      </w:pPr>
      <w:r w:rsidRPr="00213323">
        <w:t>| A PMOS/NMOS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[On]</w:t>
      </w:r>
    </w:p>
    <w:p w:rsidR="005F1462" w:rsidRPr="00213323" w:rsidRDefault="005F1462" w:rsidP="00906D4A">
      <w:pPr>
        <w:pStyle w:val="Exampletext"/>
      </w:pPr>
      <w:r w:rsidRPr="00213323">
        <w:t>[Series MOSFET]</w:t>
      </w:r>
    </w:p>
    <w:p w:rsidR="005F1462" w:rsidRPr="00213323" w:rsidRDefault="005F1462" w:rsidP="00906D4A">
      <w:pPr>
        <w:pStyle w:val="Exampletext"/>
      </w:pPr>
      <w:r w:rsidRPr="00213323">
        <w:t>Vds = 0.5</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0.0 48.6ma NA NA</w:t>
      </w:r>
    </w:p>
    <w:p w:rsidR="005F1462" w:rsidRPr="00213323" w:rsidRDefault="005F1462" w:rsidP="00906D4A">
      <w:pPr>
        <w:pStyle w:val="Exampletext"/>
      </w:pPr>
      <w:r w:rsidRPr="00213323">
        <w:t>0.1 47.7ma NA NA</w:t>
      </w:r>
    </w:p>
    <w:p w:rsidR="005F1462" w:rsidRPr="00213323" w:rsidRDefault="005F1462" w:rsidP="00906D4A">
      <w:pPr>
        <w:pStyle w:val="Exampletext"/>
      </w:pPr>
      <w:r w:rsidRPr="00213323">
        <w:t>0.2 46.5ma NA NA</w:t>
      </w:r>
    </w:p>
    <w:p w:rsidR="005F1462" w:rsidRPr="00213323" w:rsidRDefault="005F1462" w:rsidP="00906D4A">
      <w:pPr>
        <w:pStyle w:val="Exampletext"/>
      </w:pPr>
      <w:r w:rsidRPr="00213323">
        <w:t>0.3 46.1ma NA NA</w:t>
      </w:r>
    </w:p>
    <w:p w:rsidR="005F1462" w:rsidRPr="00213323" w:rsidRDefault="005F1462" w:rsidP="00906D4A">
      <w:pPr>
        <w:pStyle w:val="Exampletext"/>
      </w:pPr>
      <w:r w:rsidRPr="00213323">
        <w:t>0.4 45.3ma NA NA</w:t>
      </w:r>
    </w:p>
    <w:p w:rsidR="005F1462" w:rsidRPr="00213323" w:rsidRDefault="005F1462" w:rsidP="00906D4A">
      <w:pPr>
        <w:pStyle w:val="Exampletext"/>
      </w:pPr>
      <w:r w:rsidRPr="00213323">
        <w:t>0.5 44.4ma NA NA</w:t>
      </w:r>
    </w:p>
    <w:p w:rsidR="005F1462" w:rsidRPr="00213323" w:rsidRDefault="005F1462" w:rsidP="00906D4A">
      <w:pPr>
        <w:pStyle w:val="Exampletext"/>
      </w:pPr>
      <w:r w:rsidRPr="00213323">
        <w:t>0.6 42.9ma NA NA</w:t>
      </w:r>
    </w:p>
    <w:p w:rsidR="005F1462" w:rsidRPr="00213323" w:rsidRDefault="005F1462" w:rsidP="00906D4A">
      <w:pPr>
        <w:pStyle w:val="Exampletext"/>
      </w:pPr>
      <w:r w:rsidRPr="00213323">
        <w:lastRenderedPageBreak/>
        <w:t>0.7 42.3ma NA NA</w:t>
      </w:r>
    </w:p>
    <w:p w:rsidR="005F1462" w:rsidRPr="00213323" w:rsidRDefault="005F1462" w:rsidP="00906D4A">
      <w:pPr>
        <w:pStyle w:val="Exampletext"/>
      </w:pPr>
      <w:r w:rsidRPr="00213323">
        <w:t>0.8 41.2ma NA NA</w:t>
      </w:r>
    </w:p>
    <w:p w:rsidR="005F1462" w:rsidRPr="00213323" w:rsidRDefault="005F1462" w:rsidP="00906D4A">
      <w:pPr>
        <w:pStyle w:val="Exampletext"/>
      </w:pPr>
      <w:r w:rsidRPr="00213323">
        <w:t>0.9 39.7ma NA NA</w:t>
      </w:r>
    </w:p>
    <w:p w:rsidR="005F1462" w:rsidRPr="00213323" w:rsidRDefault="005F1462" w:rsidP="00906D4A">
      <w:pPr>
        <w:pStyle w:val="Exampletext"/>
      </w:pPr>
      <w:r w:rsidRPr="00213323">
        <w:t>1.0 38.6ma NA NA</w:t>
      </w:r>
    </w:p>
    <w:p w:rsidR="005F1462" w:rsidRPr="00213323" w:rsidRDefault="005F1462" w:rsidP="00906D4A">
      <w:pPr>
        <w:pStyle w:val="Exampletext"/>
      </w:pPr>
      <w:r w:rsidRPr="00213323">
        <w:t>1.1 38.1ma NA NA</w:t>
      </w:r>
    </w:p>
    <w:p w:rsidR="005F1462" w:rsidRPr="00213323" w:rsidRDefault="005F1462" w:rsidP="00906D4A">
      <w:pPr>
        <w:pStyle w:val="Exampletext"/>
      </w:pPr>
      <w:r w:rsidRPr="00213323">
        <w:t>1.2 38.6ma NA NA</w:t>
      </w:r>
    </w:p>
    <w:p w:rsidR="005F1462" w:rsidRPr="00213323" w:rsidRDefault="005F1462" w:rsidP="00906D4A">
      <w:pPr>
        <w:pStyle w:val="Exampletext"/>
      </w:pPr>
      <w:r w:rsidRPr="00213323">
        <w:t>1.3 40.7ma NA NA</w:t>
      </w:r>
    </w:p>
    <w:p w:rsidR="005F1462" w:rsidRPr="00213323" w:rsidRDefault="005F1462" w:rsidP="00906D4A">
      <w:pPr>
        <w:pStyle w:val="Exampletext"/>
      </w:pPr>
      <w:r w:rsidRPr="00213323">
        <w:t>1.4 45.0ma NA NA</w:t>
      </w:r>
    </w:p>
    <w:p w:rsidR="005F1462" w:rsidRPr="00213323" w:rsidRDefault="005F1462" w:rsidP="00906D4A">
      <w:pPr>
        <w:pStyle w:val="Exampletext"/>
      </w:pPr>
      <w:r w:rsidRPr="00213323">
        <w:t>1.5 49.2ma NA NA</w:t>
      </w:r>
    </w:p>
    <w:p w:rsidR="005F1462" w:rsidRPr="00213323" w:rsidRDefault="005F1462" w:rsidP="00906D4A">
      <w:pPr>
        <w:pStyle w:val="Exampletext"/>
      </w:pPr>
      <w:r w:rsidRPr="00213323">
        <w:t>1.6 52.3ma NA NA</w:t>
      </w:r>
    </w:p>
    <w:p w:rsidR="005F1462" w:rsidRPr="00213323" w:rsidRDefault="005F1462" w:rsidP="00906D4A">
      <w:pPr>
        <w:pStyle w:val="Exampletext"/>
      </w:pPr>
      <w:r w:rsidRPr="00213323">
        <w:t>1.7 55.1ma NA NA</w:t>
      </w:r>
    </w:p>
    <w:p w:rsidR="005F1462" w:rsidRPr="00213323" w:rsidRDefault="005F1462" w:rsidP="00906D4A">
      <w:pPr>
        <w:pStyle w:val="Exampletext"/>
      </w:pPr>
      <w:r w:rsidRPr="00213323">
        <w:t>1.8 57.7ma NA NA</w:t>
      </w:r>
    </w:p>
    <w:p w:rsidR="005F1462" w:rsidRPr="00213323" w:rsidRDefault="005F1462" w:rsidP="00906D4A">
      <w:pPr>
        <w:pStyle w:val="Exampletext"/>
      </w:pPr>
      <w:r w:rsidRPr="00213323">
        <w:t>1.9 58.8ma NA NA</w:t>
      </w:r>
    </w:p>
    <w:p w:rsidR="005F1462" w:rsidRPr="00213323" w:rsidRDefault="005F1462" w:rsidP="00906D4A">
      <w:pPr>
        <w:pStyle w:val="Exampletext"/>
      </w:pPr>
      <w:r w:rsidRPr="00213323">
        <w:t>2.0 58.9ma NA NA</w:t>
      </w:r>
    </w:p>
    <w:p w:rsidR="005F1462" w:rsidRPr="00213323" w:rsidRDefault="005F1462" w:rsidP="00906D4A">
      <w:pPr>
        <w:pStyle w:val="Exampletext"/>
      </w:pPr>
      <w:r w:rsidRPr="00213323">
        <w:t>2.1 59.2ma NA NA</w:t>
      </w:r>
    </w:p>
    <w:p w:rsidR="005F1462" w:rsidRPr="00213323" w:rsidRDefault="005F1462" w:rsidP="00906D4A">
      <w:pPr>
        <w:pStyle w:val="Exampletext"/>
      </w:pPr>
      <w:r w:rsidRPr="00213323">
        <w:t>2.2 59.3ma NA NA</w:t>
      </w:r>
    </w:p>
    <w:p w:rsidR="005F1462" w:rsidRPr="00213323" w:rsidRDefault="005F1462" w:rsidP="00906D4A">
      <w:pPr>
        <w:pStyle w:val="Exampletext"/>
      </w:pPr>
      <w:r w:rsidRPr="00213323">
        <w:t>2.3 59.4ma NA NA</w:t>
      </w:r>
    </w:p>
    <w:p w:rsidR="005F1462" w:rsidRPr="00213323" w:rsidRDefault="005F1462" w:rsidP="00906D4A">
      <w:pPr>
        <w:pStyle w:val="Exampletext"/>
      </w:pPr>
      <w:r w:rsidRPr="00213323">
        <w:t>2.4 59.8ma NA NA</w:t>
      </w:r>
    </w:p>
    <w:p w:rsidR="005F1462" w:rsidRPr="00213323" w:rsidRDefault="005F1462" w:rsidP="00906D4A">
      <w:pPr>
        <w:pStyle w:val="Exampletext"/>
      </w:pPr>
      <w:r w:rsidRPr="00213323">
        <w:t>2.5 60.1ma NA NA</w:t>
      </w:r>
    </w:p>
    <w:p w:rsidR="005F1462" w:rsidRPr="00213323" w:rsidRDefault="005F1462" w:rsidP="00906D4A">
      <w:pPr>
        <w:pStyle w:val="Exampletext"/>
      </w:pPr>
      <w:r w:rsidRPr="00213323">
        <w:t>2.6 61.8ma NA NA</w:t>
      </w:r>
    </w:p>
    <w:p w:rsidR="005F1462" w:rsidRPr="00213323" w:rsidRDefault="005F1462" w:rsidP="00906D4A">
      <w:pPr>
        <w:pStyle w:val="Exampletext"/>
      </w:pPr>
      <w:r w:rsidRPr="00213323">
        <w:t>2.7 62.3ma NA NA</w:t>
      </w:r>
    </w:p>
    <w:p w:rsidR="005F1462" w:rsidRPr="00213323" w:rsidRDefault="005F1462" w:rsidP="00906D4A">
      <w:pPr>
        <w:pStyle w:val="Exampletext"/>
      </w:pPr>
      <w:r w:rsidRPr="00213323">
        <w:t>2.8 63.4ma NA NA</w:t>
      </w:r>
    </w:p>
    <w:p w:rsidR="005F1462" w:rsidRPr="00213323" w:rsidRDefault="005F1462" w:rsidP="00906D4A">
      <w:pPr>
        <w:pStyle w:val="Exampletext"/>
      </w:pPr>
      <w:r w:rsidRPr="00213323">
        <w:t>2.9 64.4ma NA NA</w:t>
      </w:r>
    </w:p>
    <w:p w:rsidR="005F1462" w:rsidRPr="00213323" w:rsidRDefault="005F1462" w:rsidP="00906D4A">
      <w:pPr>
        <w:pStyle w:val="Exampletext"/>
      </w:pPr>
      <w:r w:rsidRPr="00213323">
        <w:t>3.0 65.3ma NA NA</w:t>
      </w:r>
    </w:p>
    <w:p w:rsidR="005F1462" w:rsidRPr="00213323" w:rsidRDefault="005F1462" w:rsidP="00906D4A">
      <w:pPr>
        <w:pStyle w:val="Exampletext"/>
      </w:pPr>
      <w:r w:rsidRPr="00213323">
        <w:t>3.1 66.0ma NA NA</w:t>
      </w:r>
    </w:p>
    <w:p w:rsidR="005F1462" w:rsidRPr="00213323" w:rsidRDefault="005F1462" w:rsidP="00906D4A">
      <w:pPr>
        <w:pStyle w:val="Exampletext"/>
      </w:pPr>
      <w:r w:rsidRPr="00213323">
        <w:t>3.2 66.8ma NA NA</w:t>
      </w:r>
    </w:p>
    <w:p w:rsidR="005F1462" w:rsidRPr="00213323" w:rsidRDefault="005F1462" w:rsidP="00906D4A">
      <w:pPr>
        <w:pStyle w:val="Exampletext"/>
      </w:pPr>
      <w:r w:rsidRPr="00213323">
        <w:t>3.3 68.2ma NA NA</w:t>
      </w:r>
    </w:p>
    <w:p w:rsidR="005F1462" w:rsidRPr="00213323" w:rsidRDefault="005F1462" w:rsidP="006F2A7E">
      <w:pPr>
        <w:spacing w:after="80"/>
      </w:pPr>
    </w:p>
    <w:p w:rsidR="003B429D" w:rsidRPr="00213323" w:rsidRDefault="003B429D" w:rsidP="006F2A7E">
      <w:pPr>
        <w:spacing w:after="80"/>
      </w:pPr>
    </w:p>
    <w:p w:rsidR="005F1462" w:rsidRPr="00213323" w:rsidRDefault="005F1462" w:rsidP="00685FB6">
      <w:pPr>
        <w:pStyle w:val="KeywordDescriptions"/>
      </w:pPr>
      <w:bookmarkStart w:id="3758" w:name="_Toc203975878"/>
      <w:bookmarkStart w:id="3759" w:name="_Toc203976299"/>
      <w:bookmarkStart w:id="3760" w:name="_Toc203976437"/>
      <w:r w:rsidRPr="00213323">
        <w:t>Keyword:</w:t>
      </w:r>
      <w:r w:rsidR="00180481" w:rsidRPr="00213323">
        <w:tab/>
      </w:r>
      <w:r w:rsidRPr="00213323">
        <w:rPr>
          <w:rStyle w:val="KeywordNameTOCChar"/>
        </w:rPr>
        <w:t>[Ramp]</w:t>
      </w:r>
      <w:bookmarkEnd w:id="3758"/>
      <w:bookmarkEnd w:id="3759"/>
      <w:bookmarkEnd w:id="3760"/>
    </w:p>
    <w:p w:rsidR="005F1462" w:rsidRPr="00213323" w:rsidRDefault="005F1462">
      <w:pPr>
        <w:pStyle w:val="KeywordDescriptions"/>
      </w:pPr>
      <w:r w:rsidRPr="00213323">
        <w:rPr>
          <w:i/>
        </w:rPr>
        <w:t>Required:</w:t>
      </w:r>
      <w:r w:rsidR="00180481" w:rsidRPr="00213323">
        <w:tab/>
      </w:r>
      <w:r w:rsidRPr="00213323">
        <w:t>Yes, except for inputs, terminators, Series</w:t>
      </w:r>
      <w:r w:rsidR="00964F39" w:rsidRPr="00213323">
        <w:t>,</w:t>
      </w:r>
      <w:r w:rsidRPr="00213323">
        <w:t xml:space="preserve"> and Series_switch model types</w:t>
      </w:r>
    </w:p>
    <w:p w:rsidR="005F1462" w:rsidRPr="00213323" w:rsidRDefault="005F1462">
      <w:pPr>
        <w:pStyle w:val="KeywordDescriptions"/>
      </w:pPr>
      <w:r w:rsidRPr="00213323">
        <w:rPr>
          <w:i/>
        </w:rPr>
        <w:t>Description:</w:t>
      </w:r>
      <w:r w:rsidR="00180481" w:rsidRPr="00213323">
        <w:tab/>
      </w:r>
      <w:r w:rsidRPr="00213323">
        <w:t>Defines the rise and fall times of a buffer.  The ramp rate does not include packaging but does include the effects of the C_comp or C_comp_* parameters.</w:t>
      </w:r>
    </w:p>
    <w:p w:rsidR="005F1462" w:rsidRPr="00213323" w:rsidRDefault="005F1462">
      <w:pPr>
        <w:pStyle w:val="KeywordDescriptions"/>
      </w:pPr>
      <w:r w:rsidRPr="00213323">
        <w:rPr>
          <w:i/>
        </w:rPr>
        <w:t>Sub-Params:</w:t>
      </w:r>
      <w:r w:rsidR="00180481" w:rsidRPr="00213323">
        <w:tab/>
      </w:r>
      <w:r w:rsidRPr="00213323">
        <w:t>dV/dt_r, dV/dt_f, R_load</w:t>
      </w:r>
    </w:p>
    <w:p w:rsidR="005F1462" w:rsidRPr="00213323" w:rsidRDefault="005F1462">
      <w:pPr>
        <w:pStyle w:val="KeywordDescriptions"/>
      </w:pPr>
      <w:r w:rsidRPr="00213323">
        <w:rPr>
          <w:i/>
        </w:rPr>
        <w:t>Usage Rules:</w:t>
      </w:r>
      <w:r w:rsidR="004541C4" w:rsidRPr="00213323">
        <w:tab/>
      </w:r>
      <w:r w:rsidRPr="00213323">
        <w:t xml:space="preserve">The rise and fall time is defined as the time it takes the output to go from 20% to </w:t>
      </w:r>
      <w:r w:rsidR="004541C4" w:rsidRPr="00213323">
        <w:br/>
      </w:r>
      <w:r w:rsidRPr="00213323">
        <w:t>80% of its final value.  The ramp rate is defined as:</w:t>
      </w:r>
    </w:p>
    <w:p w:rsidR="008869B8" w:rsidRPr="00213323" w:rsidRDefault="008869B8" w:rsidP="004426BB"/>
    <w:p w:rsidR="008869B8" w:rsidRPr="00213323" w:rsidRDefault="00C921CB"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rsidR="008869B8" w:rsidRPr="00213323" w:rsidRDefault="008869B8" w:rsidP="004426BB"/>
    <w:p w:rsidR="005F1462" w:rsidRPr="00213323" w:rsidRDefault="005F1462" w:rsidP="00685FB6">
      <w:pPr>
        <w:pStyle w:val="KeywordDescriptions"/>
      </w:pPr>
      <w:r w:rsidRPr="00213323">
        <w:t xml:space="preserve">The ramp rate must be specified as an explicit fraction and must not be reduced.  The [Ramp] values can use </w:t>
      </w:r>
      <w:r w:rsidR="00DF0207" w:rsidRPr="00213323">
        <w:t>“</w:t>
      </w:r>
      <w:r w:rsidRPr="00213323">
        <w:t>NA</w:t>
      </w:r>
      <w:r w:rsidR="00DF0207" w:rsidRPr="00213323">
        <w:t>”</w:t>
      </w:r>
      <w:r w:rsidRPr="00213323">
        <w:t xml:space="preserve"> for the min and max values only.  The R_load subparameter is optional if the default 50 ohm load is used.  The R_load subparameter is required if a non-standard load is used.</w:t>
      </w:r>
    </w:p>
    <w:p w:rsidR="00180481" w:rsidRPr="00213323" w:rsidRDefault="00B95248">
      <w:pPr>
        <w:pStyle w:val="KeywordDescriptions"/>
      </w:pPr>
      <w:r w:rsidRPr="00213323">
        <w:rPr>
          <w:i/>
        </w:rPr>
        <w:t>Example:</w:t>
      </w:r>
    </w:p>
    <w:p w:rsidR="005F1462" w:rsidRPr="00213323" w:rsidRDefault="005F1462" w:rsidP="00906D4A">
      <w:pPr>
        <w:pStyle w:val="Exampletext"/>
      </w:pPr>
      <w:r w:rsidRPr="00213323">
        <w:t>[Ramp]</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dV/dt_r         2.20/1.06n      1.92/1.28n      2.49/650p</w:t>
      </w:r>
    </w:p>
    <w:p w:rsidR="005F1462" w:rsidRPr="00213323" w:rsidRDefault="005F1462" w:rsidP="00906D4A">
      <w:pPr>
        <w:pStyle w:val="Exampletext"/>
      </w:pPr>
      <w:r w:rsidRPr="00213323">
        <w:t>dV/dt_f         2.46/1.21n      2.21/1.54n      2.70/770p</w:t>
      </w:r>
    </w:p>
    <w:p w:rsidR="005F1462" w:rsidRPr="00213323" w:rsidRDefault="005F1462" w:rsidP="00906D4A">
      <w:pPr>
        <w:pStyle w:val="Exampletext"/>
      </w:pPr>
      <w:r w:rsidRPr="00213323">
        <w:t>R_load = 300ohms</w:t>
      </w:r>
    </w:p>
    <w:p w:rsidR="005F1462" w:rsidRPr="00213323" w:rsidRDefault="005F1462" w:rsidP="00685FB6">
      <w:pPr>
        <w:pStyle w:val="KeywordDescriptions"/>
      </w:pPr>
      <w:bookmarkStart w:id="3761" w:name="_Toc203975879"/>
      <w:bookmarkStart w:id="3762" w:name="_Toc203976300"/>
      <w:bookmarkStart w:id="3763" w:name="_Toc203976438"/>
      <w:r w:rsidRPr="00213323">
        <w:rPr>
          <w:i/>
        </w:rPr>
        <w:lastRenderedPageBreak/>
        <w:t>Keywords:</w:t>
      </w:r>
      <w:r w:rsidR="00144521" w:rsidRPr="00213323">
        <w:tab/>
      </w:r>
      <w:r w:rsidRPr="00213323">
        <w:rPr>
          <w:rStyle w:val="KeywordNameTOCChar"/>
        </w:rPr>
        <w:t>[Rising Waveform]</w:t>
      </w:r>
      <w:r w:rsidRPr="00213323">
        <w:t xml:space="preserve">, </w:t>
      </w:r>
      <w:r w:rsidRPr="00213323">
        <w:rPr>
          <w:rStyle w:val="KeywordNameTOCChar"/>
        </w:rPr>
        <w:t>[Falling Waveform]</w:t>
      </w:r>
      <w:bookmarkEnd w:id="3761"/>
      <w:bookmarkEnd w:id="3762"/>
      <w:bookmarkEnd w:id="3763"/>
    </w:p>
    <w:p w:rsidR="005F1462" w:rsidRPr="00213323" w:rsidRDefault="008A57D9">
      <w:pPr>
        <w:pStyle w:val="KeywordDescriptions"/>
      </w:pPr>
      <w:r w:rsidRPr="00213323">
        <w:rPr>
          <w:i/>
        </w:rPr>
        <w:t>Required:</w:t>
      </w:r>
      <w:r w:rsidR="00144521" w:rsidRPr="00213323">
        <w:tab/>
      </w:r>
      <w:r w:rsidR="005F1462" w:rsidRPr="00213323">
        <w:t>No</w:t>
      </w:r>
    </w:p>
    <w:p w:rsidR="005F1462" w:rsidRPr="00213323" w:rsidRDefault="005F1462">
      <w:pPr>
        <w:pStyle w:val="KeywordDescriptions"/>
      </w:pPr>
      <w:r w:rsidRPr="00213323">
        <w:rPr>
          <w:i/>
        </w:rPr>
        <w:t>Description:</w:t>
      </w:r>
      <w:r w:rsidR="00144521" w:rsidRPr="00213323">
        <w:tab/>
      </w:r>
      <w:r w:rsidRPr="00213323">
        <w:t>Describes the shape of the rising and falling edge waveforms of a driver.</w:t>
      </w:r>
    </w:p>
    <w:p w:rsidR="005F1462" w:rsidRPr="00213323" w:rsidRDefault="005F1462">
      <w:pPr>
        <w:pStyle w:val="KeywordDescriptions"/>
      </w:pPr>
      <w:r w:rsidRPr="00213323">
        <w:rPr>
          <w:i/>
        </w:rPr>
        <w:t>Sub-Params:</w:t>
      </w:r>
      <w:r w:rsidR="00144521" w:rsidRPr="00213323">
        <w:tab/>
      </w:r>
      <w:r w:rsidRPr="00213323">
        <w:t>R_fixture, V_fixture, V_fixture_min, V_fixture_max, C_fixture, L_fixture, R_dut, L_dut, C_dut</w:t>
      </w:r>
    </w:p>
    <w:p w:rsidR="005F1462" w:rsidRPr="00213323" w:rsidRDefault="005F1462">
      <w:pPr>
        <w:pStyle w:val="KeywordDescriptions"/>
      </w:pPr>
      <w:r w:rsidRPr="00213323">
        <w:rPr>
          <w:i/>
        </w:rPr>
        <w:t>Usage Rules:</w:t>
      </w:r>
      <w:r w:rsidR="00144521" w:rsidRPr="00213323">
        <w:tab/>
      </w:r>
      <w:r w:rsidRPr="00213323">
        <w:t xml:space="preserve">Each [Rising Waveform] and [Falling Waveform] keyword introduces a table of voltage versus time points that describe the shape of an output waveform.  These voltage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xml:space="preserve">.  The first value in the time column need not be </w:t>
      </w:r>
      <w:r w:rsidR="00E00C27" w:rsidRPr="00213323">
        <w:t>“0”</w:t>
      </w:r>
      <w:r w:rsidRPr="00213323">
        <w:t>.  Time values must increase as one parses down the table.  The waveform table can contain a maximum of 1000 data rows.  A maximum of 100 waveform tables are allowed per model.</w:t>
      </w:r>
    </w:p>
    <w:p w:rsidR="005F1462" w:rsidRPr="00213323" w:rsidRDefault="005F1462">
      <w:pPr>
        <w:pStyle w:val="KeywordDescriptions"/>
      </w:pPr>
      <w:r w:rsidRPr="00213323">
        <w:t>Note that for backward compatibility, the existing [Ramp] keyword is still required.  The data in the waveform table is taken with the effects of the C_comp parameter included.</w:t>
      </w:r>
    </w:p>
    <w:p w:rsidR="005F1462" w:rsidRPr="00213323" w:rsidRDefault="005F1462">
      <w:pPr>
        <w:pStyle w:val="KeywordDescriptions"/>
      </w:pPr>
      <w:r w:rsidRPr="00213323">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rsidR="005F1462" w:rsidRPr="00213323" w:rsidRDefault="005F1462">
      <w:pPr>
        <w:pStyle w:val="KeywordDescriptions"/>
      </w:pPr>
      <w:r w:rsidRPr="00213323">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rsidRPr="00213323">
        <w:t xml:space="preserve">0.  Then a </w:t>
      </w:r>
      <w:r w:rsidRPr="00213323">
        <w:t xml:space="preserve">rising edge voltage-time table might be created starting at time zero. The first several table entries might be some </w:t>
      </w:r>
      <w:r w:rsidR="00CA3B8E" w:rsidRPr="00213323">
        <w:t>“</w:t>
      </w:r>
      <w:r w:rsidRPr="00213323">
        <w:t>lead-in</w:t>
      </w:r>
      <w:r w:rsidR="00CA3B8E" w:rsidRPr="00213323">
        <w:t>”</w:t>
      </w:r>
      <w:r w:rsidRPr="00213323">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rsidRPr="00213323">
        <w:t>“</w:t>
      </w:r>
      <w:r w:rsidRPr="00213323">
        <w:t>lead-in</w:t>
      </w:r>
      <w:r w:rsidR="00CA3B8E" w:rsidRPr="00213323">
        <w:t>”</w:t>
      </w:r>
      <w:r w:rsidRPr="00213323">
        <w:t xml:space="preserve"> time caused by a possibly different but corresponding fallin</w:t>
      </w:r>
      <w:r w:rsidR="00964F39" w:rsidRPr="00213323">
        <w:t xml:space="preserve">g edge internal buffer delay.  </w:t>
      </w:r>
      <w:r w:rsidRPr="00213323">
        <w:t xml:space="preserve">Any actual device differences in internal buffer delay time between rising and </w:t>
      </w:r>
      <w:r w:rsidR="00964F39" w:rsidRPr="00213323">
        <w:t xml:space="preserve">falling edges should appear as </w:t>
      </w:r>
      <w:r w:rsidRPr="00213323">
        <w:t>differing lead-in times between the rising and the falling waveforms in the tables just as any differences in actual device rise and fall times appear as differing voltage-time entries in the tables.</w:t>
      </w:r>
    </w:p>
    <w:p w:rsidR="005F1462" w:rsidRPr="00213323" w:rsidRDefault="005F1462">
      <w:pPr>
        <w:pStyle w:val="KeywordDescriptions"/>
      </w:pPr>
      <w:r w:rsidRPr="00213323">
        <w:t>A [Model] specification can contain more than one rising edge or falling edge waveform table.  However, each new table must begin with the appropriate keyword and subparameter list as shown below.  If more than one rising or falling edge waveform table is present, then the data in each of the respective tables must be time correlated.  In other words, the rising (falling) edge data in each of the rising (falling) edge waveform tables must be entered with respect to a common reference point on the input stimulus waveform.</w:t>
      </w:r>
    </w:p>
    <w:p w:rsidR="005F1462" w:rsidRPr="00213323" w:rsidRDefault="005F1462">
      <w:pPr>
        <w:pStyle w:val="KeywordDescriptions"/>
      </w:pPr>
      <w:r w:rsidRPr="00213323">
        <w:lastRenderedPageBreak/>
        <w:t xml:space="preserve">The </w:t>
      </w:r>
      <w:r w:rsidR="00241A2D" w:rsidRPr="00213323">
        <w:t xml:space="preserve">“fixture” </w:t>
      </w:r>
      <w:r w:rsidRPr="00213323">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B34E20" w:rsidRPr="00213323">
        <w:rPr>
          <w:highlight w:val="yellow"/>
        </w:rPr>
        <w:fldChar w:fldCharType="begin"/>
      </w:r>
      <w:r w:rsidR="0030668E" w:rsidRPr="00213323">
        <w:instrText xml:space="preserve"> REF _Ref300063694 \r \h </w:instrText>
      </w:r>
      <w:r w:rsidR="00B34E20" w:rsidRPr="00213323">
        <w:rPr>
          <w:highlight w:val="yellow"/>
        </w:rPr>
      </w:r>
      <w:r w:rsidR="00B34E20" w:rsidRPr="00213323">
        <w:rPr>
          <w:highlight w:val="yellow"/>
        </w:rPr>
        <w:fldChar w:fldCharType="separate"/>
      </w:r>
      <w:r w:rsidR="00040BD7">
        <w:t>Figure 15</w:t>
      </w:r>
      <w:r w:rsidR="00B34E20" w:rsidRPr="00213323">
        <w:rPr>
          <w:highlight w:val="yellow"/>
        </w:rPr>
        <w:fldChar w:fldCharType="end"/>
      </w:r>
      <w:r w:rsidRPr="00213323">
        <w:t xml:space="preserve"> shows the interconnection of these elements.</w:t>
      </w:r>
    </w:p>
    <w:p w:rsidR="00463B48" w:rsidRPr="00213323" w:rsidRDefault="00463B48">
      <w:pPr>
        <w:pStyle w:val="KeywordDescriptions"/>
      </w:pPr>
    </w:p>
    <w:p w:rsidR="00D319C0" w:rsidRPr="00213323" w:rsidRDefault="00D319C0" w:rsidP="00685FB6">
      <w:pPr>
        <w:pStyle w:val="KeywordDescriptions"/>
        <w:jc w:val="center"/>
      </w:pPr>
      <w:r w:rsidRPr="00213323">
        <w:object w:dxaOrig="7454" w:dyaOrig="2730">
          <v:shape id="_x0000_i1039" type="#_x0000_t75" style="width:374.25pt;height:134.25pt" o:ole="">
            <v:imagedata r:id="rId38" o:title=""/>
          </v:shape>
          <o:OLEObject Type="Embed" ProgID="Visio.Drawing.11" ShapeID="_x0000_i1039" DrawAspect="Content" ObjectID="_1501241893" r:id="rId39"/>
        </w:object>
      </w:r>
    </w:p>
    <w:p w:rsidR="00D319C0" w:rsidRPr="00213323" w:rsidRDefault="00C80B76" w:rsidP="006F2A7E">
      <w:pPr>
        <w:pStyle w:val="Figurecaption"/>
        <w:spacing w:before="0" w:after="80"/>
      </w:pPr>
      <w:bookmarkStart w:id="3764" w:name="_Ref300063694"/>
      <w:r w:rsidRPr="00213323">
        <w:t xml:space="preserve"> - </w:t>
      </w:r>
      <w:bookmarkEnd w:id="3764"/>
      <w:r w:rsidR="00630284" w:rsidRPr="00213323">
        <w:t>[Rising Waveform] and [Falling Waveform] Fixtures</w:t>
      </w:r>
    </w:p>
    <w:p w:rsidR="00D319C0" w:rsidRPr="00213323" w:rsidRDefault="00D319C0" w:rsidP="006F2A7E">
      <w:pPr>
        <w:spacing w:after="80"/>
      </w:pPr>
    </w:p>
    <w:p w:rsidR="005F1462" w:rsidRPr="00213323" w:rsidRDefault="005F1462" w:rsidP="00685FB6">
      <w:pPr>
        <w:pStyle w:val="KeywordDescriptions"/>
      </w:pPr>
      <w:r w:rsidRPr="00213323">
        <w:t xml:space="preserve">NOTE:  The use of L_dut, R_dut, and C_dut is strongly discouraged in developing waveform data from simulation models.  Some </w:t>
      </w:r>
      <w:del w:id="3765" w:author="Author">
        <w:r w:rsidRPr="00213323" w:rsidDel="00FA59BB">
          <w:delText>simulator</w:delText>
        </w:r>
      </w:del>
      <w:ins w:id="3766" w:author="Author">
        <w:r w:rsidR="00FA59BB">
          <w:t>EDA tool</w:t>
        </w:r>
      </w:ins>
      <w:r w:rsidRPr="00213323">
        <w:t>s may ignore these parameters because they may introduce numerical time constant artifacts.</w:t>
      </w:r>
    </w:p>
    <w:p w:rsidR="005F1462" w:rsidRPr="00213323" w:rsidRDefault="005F1462">
      <w:pPr>
        <w:pStyle w:val="KeywordDescriptions"/>
      </w:pPr>
      <w:r w:rsidRPr="00213323">
        <w:t>Only the R_fixture and V_fixture subparameters are required</w:t>
      </w:r>
      <w:r w:rsidR="00907990" w:rsidRPr="00213323">
        <w:t>;</w:t>
      </w:r>
      <w:r w:rsidRPr="00213323">
        <w:t xml:space="preserve"> the rest of the subparameters are optional.  If a subparameter is not used, its value defaults to zero.  The subparameters must appear in the text after the keyword and before the first row of the waveform table.</w:t>
      </w:r>
    </w:p>
    <w:p w:rsidR="005F1462" w:rsidRPr="00213323" w:rsidRDefault="005F1462">
      <w:pPr>
        <w:pStyle w:val="KeywordDescriptions"/>
      </w:pPr>
      <w:r w:rsidRPr="00213323">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rsidR="005F1462" w:rsidRPr="00213323" w:rsidRDefault="005F1462">
      <w:pPr>
        <w:pStyle w:val="KeywordDescriptions"/>
      </w:pPr>
      <w:r w:rsidRPr="00213323">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rsidR="005F1462" w:rsidRPr="00213323" w:rsidRDefault="005F1462">
      <w:pPr>
        <w:pStyle w:val="KeywordDescriptions"/>
      </w:pPr>
      <w:r w:rsidRPr="00213323">
        <w:t>NOTE:  In most cases two [Rising Waveform] tables and two [Falling Waveform] tables will be necessary for accurate modeling.</w:t>
      </w:r>
    </w:p>
    <w:p w:rsidR="005F1462" w:rsidRPr="00213323" w:rsidRDefault="005F1462">
      <w:pPr>
        <w:pStyle w:val="KeywordDescriptions"/>
      </w:pPr>
      <w:r w:rsidRPr="00213323">
        <w:t xml:space="preserve">All tables assume that the die capacitance is included. Potential numerical problems associated with processing the data using the effective C_comp (or C_comp_* values as appropriate) for effective die capacitance may be handled differently among </w:t>
      </w:r>
      <w:del w:id="3767" w:author="Author">
        <w:r w:rsidRPr="00213323" w:rsidDel="00FA59BB">
          <w:delText>simulator</w:delText>
        </w:r>
      </w:del>
      <w:ins w:id="3768" w:author="Author">
        <w:r w:rsidR="00FA59BB">
          <w:t>EDA tool</w:t>
        </w:r>
      </w:ins>
      <w:r w:rsidRPr="00213323">
        <w:t>s.</w:t>
      </w:r>
    </w:p>
    <w:p w:rsidR="00F853A3" w:rsidRPr="00213323" w:rsidRDefault="00B95248">
      <w:pPr>
        <w:pStyle w:val="KeywordDescriptions"/>
      </w:pPr>
      <w:r w:rsidRPr="00213323">
        <w:rPr>
          <w:i/>
        </w:rPr>
        <w:t>Example:</w:t>
      </w:r>
    </w:p>
    <w:p w:rsidR="005F1462" w:rsidRPr="00213323" w:rsidRDefault="005F1462" w:rsidP="00906D4A">
      <w:pPr>
        <w:pStyle w:val="Exampletext"/>
      </w:pPr>
      <w:r w:rsidRPr="00213323">
        <w:t>[Rising Waveform]</w:t>
      </w:r>
    </w:p>
    <w:p w:rsidR="005F1462" w:rsidRPr="00213323" w:rsidRDefault="005F1462" w:rsidP="00906D4A">
      <w:pPr>
        <w:pStyle w:val="Exampletext"/>
      </w:pPr>
      <w:r w:rsidRPr="00213323">
        <w:t>R_fixture = 50</w:t>
      </w:r>
    </w:p>
    <w:p w:rsidR="005F1462" w:rsidRPr="00213323" w:rsidRDefault="005F1462" w:rsidP="00906D4A">
      <w:pPr>
        <w:pStyle w:val="Exampletext"/>
      </w:pPr>
      <w:r w:rsidRPr="00213323">
        <w:t>V_fixture = 0.0</w:t>
      </w:r>
    </w:p>
    <w:p w:rsidR="005F1462" w:rsidRPr="00213323" w:rsidRDefault="005F1462" w:rsidP="00906D4A">
      <w:pPr>
        <w:pStyle w:val="Exampletext"/>
      </w:pPr>
      <w:r w:rsidRPr="00213323">
        <w:t>| C_fixture = 50p        | These are shown, but are generally not recommended</w:t>
      </w:r>
    </w:p>
    <w:p w:rsidR="005F1462" w:rsidRPr="00213323" w:rsidRDefault="005F1462" w:rsidP="00906D4A">
      <w:pPr>
        <w:pStyle w:val="Exampletext"/>
      </w:pPr>
      <w:r w:rsidRPr="00213323">
        <w:t>| L_fixture = 2n</w:t>
      </w:r>
    </w:p>
    <w:p w:rsidR="005F1462" w:rsidRPr="00213323" w:rsidRDefault="005F1462" w:rsidP="00906D4A">
      <w:pPr>
        <w:pStyle w:val="Exampletext"/>
      </w:pPr>
      <w:r w:rsidRPr="00213323">
        <w:t>| C_dut = 7p</w:t>
      </w:r>
    </w:p>
    <w:p w:rsidR="005F1462" w:rsidRPr="00213323" w:rsidRDefault="005F1462" w:rsidP="00906D4A">
      <w:pPr>
        <w:pStyle w:val="Exampletext"/>
      </w:pPr>
      <w:r w:rsidRPr="00213323">
        <w:t>| R_dut = 1m</w:t>
      </w:r>
    </w:p>
    <w:p w:rsidR="005F1462" w:rsidRPr="00213323" w:rsidRDefault="005F1462" w:rsidP="00906D4A">
      <w:pPr>
        <w:pStyle w:val="Exampletext"/>
      </w:pPr>
      <w:r w:rsidRPr="00213323">
        <w:t>| L_dut = 1n</w:t>
      </w:r>
    </w:p>
    <w:p w:rsidR="005F1462" w:rsidRPr="00213323" w:rsidRDefault="005F1462" w:rsidP="00906D4A">
      <w:pPr>
        <w:pStyle w:val="Exampletext"/>
      </w:pPr>
      <w:r w:rsidRPr="00213323">
        <w:t>| Time            V(typ)              V(min)              V(max)</w:t>
      </w:r>
    </w:p>
    <w:p w:rsidR="005F1462" w:rsidRPr="00213323" w:rsidRDefault="005F1462" w:rsidP="00906D4A">
      <w:pPr>
        <w:pStyle w:val="Exampletext"/>
      </w:pPr>
      <w:r w:rsidRPr="00213323">
        <w:lastRenderedPageBreak/>
        <w:t xml:space="preserve">   0.0000s       25.2100mV           15.2200mV           43.5700mV</w:t>
      </w:r>
    </w:p>
    <w:p w:rsidR="005F1462" w:rsidRPr="00213323" w:rsidRDefault="005F1462" w:rsidP="00906D4A">
      <w:pPr>
        <w:pStyle w:val="Exampletext"/>
      </w:pPr>
      <w:r w:rsidRPr="00213323">
        <w:t xml:space="preserve">   0.2000ns       2.3325mV           -8.5090mV           23.4150mV</w:t>
      </w:r>
    </w:p>
    <w:p w:rsidR="005F1462" w:rsidRPr="00213323" w:rsidRDefault="005F1462" w:rsidP="00906D4A">
      <w:pPr>
        <w:pStyle w:val="Exampletext"/>
      </w:pPr>
      <w:r w:rsidRPr="00213323">
        <w:t xml:space="preserve">   0.4000ns       0.1484V            15.9375mV            0.3944V</w:t>
      </w:r>
    </w:p>
    <w:p w:rsidR="005F1462" w:rsidRPr="00213323" w:rsidRDefault="005F1462" w:rsidP="00906D4A">
      <w:pPr>
        <w:pStyle w:val="Exampletext"/>
      </w:pPr>
      <w:r w:rsidRPr="00213323">
        <w:t xml:space="preserve">   0.6000ns       0.7799V             0.2673V             1.3400V</w:t>
      </w:r>
    </w:p>
    <w:p w:rsidR="005F1462" w:rsidRPr="00213323" w:rsidRDefault="005F1462" w:rsidP="00906D4A">
      <w:pPr>
        <w:pStyle w:val="Exampletext"/>
      </w:pPr>
      <w:r w:rsidRPr="00213323">
        <w:t xml:space="preserve">   0.8000ns       1.2960V             0.6042V             1.9490V</w:t>
      </w:r>
    </w:p>
    <w:p w:rsidR="005F1462" w:rsidRPr="00213323" w:rsidRDefault="005F1462" w:rsidP="00906D4A">
      <w:pPr>
        <w:pStyle w:val="Exampletext"/>
      </w:pPr>
      <w:r w:rsidRPr="00213323">
        <w:t xml:space="preserve">   1.0000ns       1.6603V             0.9256V             2.4233V</w:t>
      </w:r>
    </w:p>
    <w:p w:rsidR="005F1462" w:rsidRPr="00213323" w:rsidRDefault="005F1462" w:rsidP="00906D4A">
      <w:pPr>
        <w:pStyle w:val="Exampletext"/>
      </w:pPr>
      <w:r w:rsidRPr="00213323">
        <w:t xml:space="preserve">   1.2000ns       1.9460V             1.2050V             2.8130V</w:t>
      </w:r>
    </w:p>
    <w:p w:rsidR="005F1462" w:rsidRPr="00213323" w:rsidRDefault="005F1462" w:rsidP="00906D4A">
      <w:pPr>
        <w:pStyle w:val="Exampletext"/>
      </w:pPr>
      <w:r w:rsidRPr="00213323">
        <w:t xml:space="preserve">   1.4000ns       2.1285V             1.3725V             3.0095V</w:t>
      </w:r>
    </w:p>
    <w:p w:rsidR="005F1462" w:rsidRPr="00213323" w:rsidRDefault="005F1462" w:rsidP="00906D4A">
      <w:pPr>
        <w:pStyle w:val="Exampletext"/>
      </w:pPr>
      <w:r w:rsidRPr="00213323">
        <w:t xml:space="preserve">   1.6000ns       2.3415V             1.5560V             3.1265V</w:t>
      </w:r>
    </w:p>
    <w:p w:rsidR="005F1462" w:rsidRPr="00213323" w:rsidRDefault="005F1462" w:rsidP="00906D4A">
      <w:pPr>
        <w:pStyle w:val="Exampletext"/>
      </w:pPr>
      <w:r w:rsidRPr="00213323">
        <w:t xml:space="preserve">   1.8000ns       2.5135V             1.7015V             3.1600V</w:t>
      </w:r>
    </w:p>
    <w:p w:rsidR="005F1462" w:rsidRPr="00213323" w:rsidRDefault="005F1462" w:rsidP="00906D4A">
      <w:pPr>
        <w:pStyle w:val="Exampletext"/>
      </w:pPr>
      <w:r w:rsidRPr="00213323">
        <w:t xml:space="preserve">   2.0000ns       2.6460V             1.8085V             3.1695V</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10.0000ns       2.7780V             2.3600V             3.1670V</w:t>
      </w:r>
    </w:p>
    <w:p w:rsidR="005F1462" w:rsidRPr="00213323" w:rsidRDefault="005F1462" w:rsidP="00906D4A">
      <w:pPr>
        <w:pStyle w:val="Exampletext"/>
      </w:pPr>
      <w:r w:rsidRPr="00213323">
        <w:t>|</w:t>
      </w:r>
    </w:p>
    <w:p w:rsidR="005F1462" w:rsidRPr="00213323" w:rsidRDefault="005F1462" w:rsidP="00906D4A">
      <w:pPr>
        <w:pStyle w:val="Exampletext"/>
      </w:pPr>
      <w:r w:rsidRPr="00213323">
        <w:t>[Falling Waveform]</w:t>
      </w:r>
    </w:p>
    <w:p w:rsidR="005F1462" w:rsidRPr="00213323" w:rsidRDefault="005F1462" w:rsidP="00906D4A">
      <w:pPr>
        <w:pStyle w:val="Exampletext"/>
      </w:pPr>
      <w:r w:rsidRPr="00213323">
        <w:t>R_fixture = 50</w:t>
      </w:r>
    </w:p>
    <w:p w:rsidR="005F1462" w:rsidRPr="00213323" w:rsidRDefault="005F1462" w:rsidP="00906D4A">
      <w:pPr>
        <w:pStyle w:val="Exampletext"/>
      </w:pPr>
      <w:r w:rsidRPr="00213323">
        <w:t>V_fixture = 5.5</w:t>
      </w:r>
    </w:p>
    <w:p w:rsidR="005F1462" w:rsidRPr="00213323" w:rsidRDefault="005F1462" w:rsidP="00906D4A">
      <w:pPr>
        <w:pStyle w:val="Exampletext"/>
      </w:pPr>
      <w:r w:rsidRPr="00213323">
        <w:t>V_fixture_min = 4.5</w:t>
      </w:r>
    </w:p>
    <w:p w:rsidR="005F1462" w:rsidRPr="00213323" w:rsidRDefault="005F1462" w:rsidP="00906D4A">
      <w:pPr>
        <w:pStyle w:val="Exampletext"/>
      </w:pPr>
      <w:r w:rsidRPr="00213323">
        <w:t>V_fixture_max = 5.5</w:t>
      </w:r>
    </w:p>
    <w:p w:rsidR="005F1462" w:rsidRPr="00213323" w:rsidRDefault="005F1462" w:rsidP="00906D4A">
      <w:pPr>
        <w:pStyle w:val="Exampletext"/>
      </w:pPr>
      <w:r w:rsidRPr="00213323">
        <w:t>| Time            V(typ)              V(min)              V(max)</w:t>
      </w:r>
    </w:p>
    <w:p w:rsidR="005F1462" w:rsidRPr="00213323" w:rsidRDefault="005F1462" w:rsidP="00906D4A">
      <w:pPr>
        <w:pStyle w:val="Exampletext"/>
      </w:pPr>
      <w:r w:rsidRPr="00213323">
        <w:t xml:space="preserve">   0.0000s        5.0000V             4.5000V             5.5000V</w:t>
      </w:r>
    </w:p>
    <w:p w:rsidR="005F1462" w:rsidRPr="00213323" w:rsidRDefault="005F1462" w:rsidP="00906D4A">
      <w:pPr>
        <w:pStyle w:val="Exampletext"/>
      </w:pPr>
      <w:r w:rsidRPr="00213323">
        <w:t xml:space="preserve">   0.2000ns       4.7470V             4.4695V             4.8815V</w:t>
      </w:r>
    </w:p>
    <w:p w:rsidR="005F1462" w:rsidRPr="00213323" w:rsidRDefault="005F1462" w:rsidP="00906D4A">
      <w:pPr>
        <w:pStyle w:val="Exampletext"/>
      </w:pPr>
      <w:r w:rsidRPr="00213323">
        <w:t xml:space="preserve">   0.4000ns       3.9030V             4.0955V             3.5355V</w:t>
      </w:r>
    </w:p>
    <w:p w:rsidR="005F1462" w:rsidRPr="00213323" w:rsidRDefault="005F1462" w:rsidP="00906D4A">
      <w:pPr>
        <w:pStyle w:val="Exampletext"/>
      </w:pPr>
      <w:r w:rsidRPr="00213323">
        <w:t xml:space="preserve">   0.6000ns       2.7313V             3.4533V             1.7770V</w:t>
      </w:r>
    </w:p>
    <w:p w:rsidR="005F1462" w:rsidRPr="00213323" w:rsidRDefault="005F1462" w:rsidP="00906D4A">
      <w:pPr>
        <w:pStyle w:val="Exampletext"/>
      </w:pPr>
      <w:r w:rsidRPr="00213323">
        <w:t xml:space="preserve">   0.8000ns       1.8150V             2.8570V             0.8629V</w:t>
      </w:r>
    </w:p>
    <w:p w:rsidR="005F1462" w:rsidRPr="00213323" w:rsidRDefault="005F1462" w:rsidP="00906D4A">
      <w:pPr>
        <w:pStyle w:val="Exampletext"/>
      </w:pPr>
      <w:r w:rsidRPr="00213323">
        <w:t xml:space="preserve">   1.0000ns       1.1697V             2.3270V             0.5364V</w:t>
      </w:r>
    </w:p>
    <w:p w:rsidR="005F1462" w:rsidRPr="00213323" w:rsidRDefault="005F1462" w:rsidP="00906D4A">
      <w:pPr>
        <w:pStyle w:val="Exampletext"/>
      </w:pPr>
      <w:r w:rsidRPr="00213323">
        <w:t xml:space="preserve">   1.2000ns       0.7539V             1.8470V             0.4524V</w:t>
      </w:r>
    </w:p>
    <w:p w:rsidR="005F1462" w:rsidRPr="00213323" w:rsidRDefault="005F1462" w:rsidP="00906D4A">
      <w:pPr>
        <w:pStyle w:val="Exampletext"/>
      </w:pPr>
      <w:r w:rsidRPr="00213323">
        <w:t xml:space="preserve">   1.4000ns       0.5905V             1.5430V             0.4368V</w:t>
      </w:r>
    </w:p>
    <w:p w:rsidR="005F1462" w:rsidRPr="00213323" w:rsidRDefault="005F1462" w:rsidP="00906D4A">
      <w:pPr>
        <w:pStyle w:val="Exampletext"/>
      </w:pPr>
      <w:r w:rsidRPr="00213323">
        <w:t xml:space="preserve">   1.6000ns       0.4923V             1.2290V             0.4266V</w:t>
      </w:r>
    </w:p>
    <w:p w:rsidR="005F1462" w:rsidRPr="00213323" w:rsidRDefault="005F1462" w:rsidP="00906D4A">
      <w:pPr>
        <w:pStyle w:val="Exampletext"/>
      </w:pPr>
      <w:r w:rsidRPr="00213323">
        <w:t xml:space="preserve">   1.8000ns       0.4639V             0.9906V             0.4207V</w:t>
      </w:r>
    </w:p>
    <w:p w:rsidR="005F1462" w:rsidRPr="00213323" w:rsidRDefault="005F1462" w:rsidP="00906D4A">
      <w:pPr>
        <w:pStyle w:val="Exampletext"/>
      </w:pPr>
      <w:r w:rsidRPr="00213323">
        <w:t xml:space="preserve">   2.0000ns       0.4489V             0.8349V             0.4169V</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10.0000ns       0.3950V             0.4935V             0.3841V</w:t>
      </w:r>
    </w:p>
    <w:p w:rsidR="005F1462" w:rsidRPr="00213323" w:rsidRDefault="005F1462" w:rsidP="006F2A7E">
      <w:pPr>
        <w:spacing w:after="80"/>
      </w:pPr>
    </w:p>
    <w:p w:rsidR="00CE67DB" w:rsidRPr="00213323" w:rsidRDefault="00CE67DB" w:rsidP="006F2A7E">
      <w:pPr>
        <w:spacing w:after="80"/>
      </w:pPr>
    </w:p>
    <w:p w:rsidR="005F1462" w:rsidRPr="00213323" w:rsidRDefault="005F1462" w:rsidP="00685FB6">
      <w:pPr>
        <w:pStyle w:val="KeywordDescriptions"/>
      </w:pPr>
      <w:bookmarkStart w:id="3769" w:name="_Toc203975880"/>
      <w:bookmarkStart w:id="3770" w:name="_Toc203976301"/>
      <w:bookmarkStart w:id="3771" w:name="_Toc203976439"/>
      <w:r w:rsidRPr="00213323">
        <w:rPr>
          <w:i/>
        </w:rPr>
        <w:t>Keyword:</w:t>
      </w:r>
      <w:r w:rsidR="005A0BED" w:rsidRPr="00213323">
        <w:tab/>
      </w:r>
      <w:r w:rsidRPr="00213323">
        <w:rPr>
          <w:rStyle w:val="KeywordNameTOCChar"/>
        </w:rPr>
        <w:t>[Composite Current]</w:t>
      </w:r>
      <w:bookmarkEnd w:id="3769"/>
      <w:bookmarkEnd w:id="3770"/>
      <w:bookmarkEnd w:id="3771"/>
      <w:r w:rsidRPr="00213323">
        <w:t xml:space="preserve">  </w:t>
      </w:r>
    </w:p>
    <w:p w:rsidR="005F1462" w:rsidRPr="00213323" w:rsidRDefault="008A57D9">
      <w:pPr>
        <w:pStyle w:val="KeywordDescriptions"/>
      </w:pPr>
      <w:r w:rsidRPr="00213323">
        <w:rPr>
          <w:i/>
        </w:rPr>
        <w:t>Required:</w:t>
      </w:r>
      <w:r w:rsidR="005A0BED" w:rsidRPr="00213323">
        <w:tab/>
      </w:r>
      <w:r w:rsidR="005F1462" w:rsidRPr="00213323">
        <w:t>No</w:t>
      </w:r>
    </w:p>
    <w:p w:rsidR="005F1462" w:rsidRPr="00213323" w:rsidRDefault="005F1462">
      <w:pPr>
        <w:pStyle w:val="KeywordDescriptions"/>
      </w:pPr>
      <w:r w:rsidRPr="00213323">
        <w:rPr>
          <w:i/>
        </w:rPr>
        <w:t>Description:</w:t>
      </w:r>
      <w:r w:rsidR="005A0BED" w:rsidRPr="00213323">
        <w:tab/>
      </w:r>
      <w:r w:rsidRPr="00213323">
        <w:t>Describes the shape of the rising and falling edge current waveforms from the power reference terminal of the buffer.</w:t>
      </w:r>
    </w:p>
    <w:p w:rsidR="005F1462" w:rsidRPr="00213323" w:rsidRDefault="005F1462">
      <w:pPr>
        <w:pStyle w:val="KeywordDescriptions"/>
      </w:pPr>
      <w:r w:rsidRPr="00213323">
        <w:rPr>
          <w:i/>
        </w:rPr>
        <w:t>Usage Rules:</w:t>
      </w:r>
      <w:r w:rsidR="005A0BED" w:rsidRPr="00213323">
        <w:tab/>
      </w:r>
      <w:r w:rsidRPr="00213323">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rsidR="005F1462" w:rsidRPr="00213323" w:rsidRDefault="005F1462">
      <w:pPr>
        <w:pStyle w:val="KeywordDescriptions"/>
      </w:pPr>
      <w:r w:rsidRPr="00213323">
        <w:t xml:space="preserve">The [Composite Current] keyword is optional.  It can be omitted, or it can be positioned under </w:t>
      </w:r>
      <w:r w:rsidR="00F5423D" w:rsidRPr="00213323">
        <w:t xml:space="preserve">some or </w:t>
      </w:r>
      <w:r w:rsidRPr="00213323">
        <w:t>all of the rising and falling waveform tables.</w:t>
      </w:r>
    </w:p>
    <w:p w:rsidR="005F1462" w:rsidRPr="00213323" w:rsidRDefault="005F1462">
      <w:pPr>
        <w:pStyle w:val="KeywordDescriptions"/>
      </w:pPr>
      <w:r w:rsidRPr="00213323">
        <w:t xml:space="preserve">The table itself consists of one column of time points, then three columns of current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t>
      </w:r>
      <w:r w:rsidRPr="00213323">
        <w:lastRenderedPageBreak/>
        <w:t xml:space="preserve">word </w:t>
      </w:r>
      <w:r w:rsidR="00DF0207" w:rsidRPr="00213323">
        <w:t>“</w:t>
      </w:r>
      <w:r w:rsidRPr="00213323">
        <w:t>NA</w:t>
      </w:r>
      <w:r w:rsidR="00DF0207" w:rsidRPr="00213323">
        <w:t>”</w:t>
      </w:r>
      <w:r w:rsidRPr="00213323">
        <w:t xml:space="preserve">.  The first value in the time column need not be </w:t>
      </w:r>
      <w:r w:rsidR="00C24DB9" w:rsidRPr="00213323">
        <w:t>“</w:t>
      </w:r>
      <w:r w:rsidRPr="00213323">
        <w:t>0</w:t>
      </w:r>
      <w:r w:rsidR="00C24DB9" w:rsidRPr="00213323">
        <w:t>”</w:t>
      </w:r>
      <w:r w:rsidRPr="00213323">
        <w:t>.  Time values must increase as one parses down the table.  The waveform table can contain a maximum of 1000 data points.</w:t>
      </w:r>
    </w:p>
    <w:p w:rsidR="0007545A" w:rsidRPr="00213323" w:rsidRDefault="004D515F" w:rsidP="006F2A7E">
      <w:pPr>
        <w:pStyle w:val="PlainText"/>
        <w:spacing w:after="80"/>
        <w:rPr>
          <w:rFonts w:ascii="Times New Roman" w:hAnsi="Times New Roman" w:cs="Times New Roman"/>
          <w:sz w:val="24"/>
          <w:szCs w:val="24"/>
          <w:lang w:eastAsia="en-US"/>
        </w:rPr>
      </w:pPr>
      <w:r w:rsidRPr="00213323">
        <w:rPr>
          <w:rFonts w:ascii="Times New Roman" w:hAnsi="Times New Roman" w:cs="Times New Roman"/>
          <w:sz w:val="24"/>
          <w:szCs w:val="24"/>
        </w:rPr>
        <w:t xml:space="preserve">The I-T table data must be time-correlated with the V-T data </w:t>
      </w:r>
      <w:r w:rsidR="00386D0A" w:rsidRPr="00213323">
        <w:rPr>
          <w:rFonts w:ascii="Times New Roman" w:hAnsi="Times New Roman" w:cs="Times New Roman"/>
          <w:sz w:val="24"/>
          <w:szCs w:val="24"/>
          <w:lang w:eastAsia="en-US"/>
        </w:rPr>
        <w:t>above it. That is, the I-T data should be entered with respect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to the same point in time that the V-T table above it references</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and for the given *_fixture load.  See the [Rising Waveform] and</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[Falling Waveform] section for more information about the common</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input stimulus time.  Note that additional "lead-in" time may</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need to be added to all V-T waveforms, as a portion of the I-T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waveform data describes pre-driver current that may occur earlier</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 time than the V-T rising or falling edge transitions.</w:t>
      </w:r>
    </w:p>
    <w:p w:rsidR="005F1462" w:rsidRPr="00213323" w:rsidRDefault="007571FE" w:rsidP="00685FB6">
      <w:pPr>
        <w:pStyle w:val="KeywordDescriptions"/>
      </w:pPr>
      <w:r>
        <w:fldChar w:fldCharType="begin"/>
      </w:r>
      <w:r>
        <w:instrText xml:space="preserve"> REF _Ref300063703 \r \h  \* MERGEFORMAT </w:instrText>
      </w:r>
      <w:r>
        <w:fldChar w:fldCharType="separate"/>
      </w:r>
      <w:r w:rsidR="00040BD7">
        <w:t>Figure 16</w:t>
      </w:r>
      <w:r>
        <w:fldChar w:fldCharType="end"/>
      </w:r>
      <w:r w:rsidR="005F1462" w:rsidRPr="00213323">
        <w:t xml:space="preserve"> illustrates a general configuration from which a [Rising Waveform] or [Falling Waveform] is extracted. The DUT die shows all of the available power and ground pin reference voltage terminals.  For many buffers, only one power pin and one common ground pin terminal are used.  The absolute GND is the reference for the V_fixture voltage and the package model equivalent network.  It can also serve as a reference for C_comp, unless C_comp is optionally split into component attached to the other reference voltages.</w:t>
      </w:r>
    </w:p>
    <w:p w:rsidR="005F1462" w:rsidRPr="00213323" w:rsidRDefault="005F1462">
      <w:pPr>
        <w:pStyle w:val="KeywordDescriptions"/>
      </w:pPr>
      <w:r w:rsidRPr="00213323">
        <w:t>The [Composite Current] I-T table includes all of the current through the [Pullup Reference] terminal.  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rsidRPr="00213323">
        <w:t xml:space="preserve">he power reference terminal).  </w:t>
      </w:r>
      <w:r w:rsidRPr="00213323">
        <w:t>Note t</w:t>
      </w:r>
      <w:r w:rsidR="00083837" w:rsidRPr="00213323">
        <w:t xml:space="preserve">hat the terminals are shown in </w:t>
      </w:r>
      <w:r w:rsidRPr="00213323">
        <w:t>terms of separately defined reference voltages, but still exist even if they are defined with default [Voltage Range] or 0 V settings.</w:t>
      </w:r>
    </w:p>
    <w:p w:rsidR="002E67D7" w:rsidRPr="00213323" w:rsidRDefault="002E67D7" w:rsidP="006F2A7E">
      <w:pPr>
        <w:spacing w:after="80"/>
      </w:pPr>
    </w:p>
    <w:p w:rsidR="002E67D7" w:rsidRPr="00213323" w:rsidRDefault="002E67D7" w:rsidP="00685FB6">
      <w:pPr>
        <w:pStyle w:val="KeywordDescriptions"/>
        <w:jc w:val="center"/>
      </w:pPr>
      <w:r w:rsidRPr="00213323">
        <w:object w:dxaOrig="7305" w:dyaOrig="5226">
          <v:shape id="_x0000_i1040" type="#_x0000_t75" style="width:365.25pt;height:261pt" o:ole="">
            <v:imagedata r:id="rId40" o:title=""/>
          </v:shape>
          <o:OLEObject Type="Embed" ProgID="Visio.Drawing.11" ShapeID="_x0000_i1040" DrawAspect="Content" ObjectID="_1501241894" r:id="rId41"/>
        </w:object>
      </w:r>
    </w:p>
    <w:p w:rsidR="002E67D7" w:rsidRPr="00213323" w:rsidRDefault="00C80B76" w:rsidP="006F2A7E">
      <w:pPr>
        <w:pStyle w:val="Figurecaption"/>
        <w:spacing w:before="0" w:after="80"/>
      </w:pPr>
      <w:bookmarkStart w:id="3772" w:name="_Ref300063703"/>
      <w:r w:rsidRPr="00213323">
        <w:t xml:space="preserve"> - </w:t>
      </w:r>
      <w:r w:rsidR="002E67D7" w:rsidRPr="00213323">
        <w:t>[External Reference] - (used only for non-driver modes)</w:t>
      </w:r>
      <w:bookmarkEnd w:id="3772"/>
    </w:p>
    <w:p w:rsidR="002E67D7" w:rsidRPr="00213323" w:rsidRDefault="002E67D7" w:rsidP="006F2A7E">
      <w:pPr>
        <w:spacing w:after="80"/>
      </w:pPr>
      <w:r w:rsidRPr="00213323">
        <w:br w:type="page"/>
      </w:r>
    </w:p>
    <w:p w:rsidR="005F1462" w:rsidRPr="00213323" w:rsidRDefault="005F1462" w:rsidP="00685FB6">
      <w:pPr>
        <w:pStyle w:val="KeywordDescriptions"/>
      </w:pPr>
      <w:r w:rsidRPr="00213323">
        <w:lastRenderedPageBreak/>
        <w:t>For *_ECL model types, the [Pullup] and [Pulldown] sections of the DUT share the same power reference terminal.  The [Composite Current] includes the currents through both sections.</w:t>
      </w:r>
    </w:p>
    <w:p w:rsidR="001D2898" w:rsidRPr="00213323" w:rsidRDefault="005F1462">
      <w:pPr>
        <w:pStyle w:val="KeywordDescriptions"/>
      </w:pPr>
      <w:r w:rsidRPr="00213323">
        <w:rPr>
          <w:i/>
        </w:rPr>
        <w:t>Other Notes:</w:t>
      </w:r>
      <w:r w:rsidR="005A0BED" w:rsidRPr="00213323">
        <w:tab/>
      </w:r>
      <w:r w:rsidR="00B34E20" w:rsidRPr="00213323">
        <w:rPr>
          <w:highlight w:val="yellow"/>
        </w:rPr>
        <w:fldChar w:fldCharType="begin"/>
      </w:r>
      <w:r w:rsidR="0030668E" w:rsidRPr="00213323">
        <w:instrText xml:space="preserve"> REF _Ref300063715 \r \h </w:instrText>
      </w:r>
      <w:r w:rsidR="00B34E20" w:rsidRPr="00213323">
        <w:rPr>
          <w:highlight w:val="yellow"/>
        </w:rPr>
      </w:r>
      <w:r w:rsidR="00B34E20" w:rsidRPr="00213323">
        <w:rPr>
          <w:highlight w:val="yellow"/>
        </w:rPr>
        <w:fldChar w:fldCharType="separate"/>
      </w:r>
      <w:r w:rsidR="00040BD7">
        <w:t>Figure 17</w:t>
      </w:r>
      <w:r w:rsidR="00B34E20" w:rsidRPr="00213323">
        <w:rPr>
          <w:highlight w:val="yellow"/>
        </w:rPr>
        <w:fldChar w:fldCharType="end"/>
      </w:r>
      <w:r w:rsidRPr="00213323">
        <w:t xml:space="preserve"> documents some</w:t>
      </w:r>
      <w:r w:rsidR="009223F1" w:rsidRPr="00213323">
        <w:t xml:space="preserve"> expected internal paths for a </w:t>
      </w:r>
      <w:r w:rsidRPr="00213323">
        <w:t>useful special case where only one common power pin (VDDQ) and one common ground exists (GND).</w:t>
      </w:r>
    </w:p>
    <w:p w:rsidR="00FF3377" w:rsidRPr="00213323" w:rsidRDefault="00FF3377">
      <w:pPr>
        <w:pStyle w:val="KeywordDescriptions"/>
      </w:pPr>
    </w:p>
    <w:p w:rsidR="002E67D7" w:rsidRPr="00213323" w:rsidRDefault="002E67D7">
      <w:pPr>
        <w:pStyle w:val="KeywordDescriptions"/>
        <w:jc w:val="center"/>
      </w:pPr>
      <w:r w:rsidRPr="00213323">
        <w:object w:dxaOrig="7901" w:dyaOrig="6762">
          <v:shape id="_x0000_i1041" type="#_x0000_t75" style="width:394.5pt;height:337.5pt" o:ole="">
            <v:imagedata r:id="rId42" o:title=""/>
          </v:shape>
          <o:OLEObject Type="Embed" ProgID="Visio.Drawing.11" ShapeID="_x0000_i1041" DrawAspect="Content" ObjectID="_1501241895" r:id="rId43"/>
        </w:object>
      </w:r>
    </w:p>
    <w:p w:rsidR="002E67D7" w:rsidRPr="00213323" w:rsidRDefault="00F95F2F" w:rsidP="006F2A7E">
      <w:pPr>
        <w:pStyle w:val="Figurecaption"/>
        <w:spacing w:before="0" w:after="80"/>
      </w:pPr>
      <w:bookmarkStart w:id="3773" w:name="_Ref300063715"/>
      <w:r w:rsidRPr="00213323">
        <w:t xml:space="preserve"> - </w:t>
      </w:r>
      <w:bookmarkEnd w:id="3773"/>
      <w:r w:rsidR="00853BC6" w:rsidRPr="00213323">
        <w:t>[Composite Current] Internal Current Paths</w:t>
      </w:r>
    </w:p>
    <w:p w:rsidR="005F1462" w:rsidRPr="00213323" w:rsidRDefault="002E67D7" w:rsidP="00685FB6">
      <w:pPr>
        <w:pStyle w:val="KeywordDescriptions"/>
      </w:pPr>
      <w:r w:rsidRPr="00213323">
        <w:br w:type="page"/>
      </w:r>
      <w:r w:rsidR="005F1462" w:rsidRPr="00213323">
        <w:lastRenderedPageBreak/>
        <w:t>Other elements in a more detailed typical (per buffer) model are:</w:t>
      </w:r>
    </w:p>
    <w:p w:rsidR="005F1462" w:rsidRPr="00213323" w:rsidRDefault="005F1462" w:rsidP="001B6E32">
      <w:pPr>
        <w:pStyle w:val="ListContinue"/>
        <w:spacing w:after="0"/>
      </w:pPr>
      <w:r w:rsidRPr="00213323">
        <w:t>I_byp</w:t>
      </w:r>
      <w:r w:rsidR="00F966FB" w:rsidRPr="00213323">
        <w:tab/>
      </w:r>
      <w:r w:rsidRPr="00213323">
        <w:t>- Bypass current</w:t>
      </w:r>
    </w:p>
    <w:p w:rsidR="005F1462" w:rsidRPr="00213323" w:rsidRDefault="005F1462" w:rsidP="001B6E32">
      <w:pPr>
        <w:pStyle w:val="ListContinue"/>
        <w:spacing w:after="0"/>
      </w:pPr>
      <w:r w:rsidRPr="00213323">
        <w:t>I_pre</w:t>
      </w:r>
      <w:r w:rsidR="00F966FB" w:rsidRPr="00213323">
        <w:tab/>
      </w:r>
      <w:r w:rsidRPr="00213323">
        <w:t>- Pre-Driver current</w:t>
      </w:r>
    </w:p>
    <w:p w:rsidR="005F1462" w:rsidRPr="00213323" w:rsidRDefault="005F1462" w:rsidP="001B6E32">
      <w:pPr>
        <w:pStyle w:val="ListContinue"/>
        <w:spacing w:after="0"/>
      </w:pPr>
      <w:r w:rsidRPr="00213323">
        <w:t>I_cb</w:t>
      </w:r>
      <w:r w:rsidR="00F966FB" w:rsidRPr="00213323">
        <w:tab/>
      </w:r>
      <w:r w:rsidRPr="00213323">
        <w:t>- Crow-bar current</w:t>
      </w:r>
    </w:p>
    <w:p w:rsidR="005F1462" w:rsidRPr="00213323" w:rsidRDefault="005F1462" w:rsidP="001B6E32">
      <w:pPr>
        <w:pStyle w:val="ListContinue"/>
        <w:spacing w:after="0"/>
      </w:pPr>
      <w:r w:rsidRPr="00213323">
        <w:t>I_term</w:t>
      </w:r>
      <w:r w:rsidR="00F966FB" w:rsidRPr="00213323">
        <w:tab/>
      </w:r>
      <w:r w:rsidRPr="00213323">
        <w:t>- Termination current (optional)</w:t>
      </w:r>
    </w:p>
    <w:p w:rsidR="005F1462" w:rsidRPr="00213323" w:rsidRDefault="005F1462" w:rsidP="001B6E32">
      <w:pPr>
        <w:pStyle w:val="ListContinue"/>
        <w:spacing w:after="0"/>
      </w:pPr>
      <w:r w:rsidRPr="00213323">
        <w:t>L_VDDQ</w:t>
      </w:r>
      <w:r w:rsidR="00F966FB" w:rsidRPr="00213323">
        <w:tab/>
      </w:r>
      <w:r w:rsidRPr="00213323">
        <w:t>- On-die inductance of I/O Power</w:t>
      </w:r>
    </w:p>
    <w:p w:rsidR="005F1462" w:rsidRPr="00213323" w:rsidRDefault="005F1462" w:rsidP="001B6E32">
      <w:pPr>
        <w:pStyle w:val="ListContinue"/>
        <w:spacing w:after="0"/>
      </w:pPr>
      <w:r w:rsidRPr="00213323">
        <w:t>R_VDDQ</w:t>
      </w:r>
      <w:r w:rsidR="00F966FB" w:rsidRPr="00213323">
        <w:tab/>
      </w:r>
      <w:r w:rsidRPr="00213323">
        <w:t>- On-die resistance of I/O Power</w:t>
      </w:r>
    </w:p>
    <w:p w:rsidR="005F1462" w:rsidRPr="00213323" w:rsidRDefault="005F1462" w:rsidP="001B6E32">
      <w:pPr>
        <w:pStyle w:val="ListContinue"/>
        <w:spacing w:after="0"/>
      </w:pPr>
      <w:r w:rsidRPr="00213323">
        <w:t>L_GND</w:t>
      </w:r>
      <w:r w:rsidR="00F966FB" w:rsidRPr="00213323">
        <w:tab/>
      </w:r>
      <w:r w:rsidRPr="00213323">
        <w:t>- On-die inductance of Ground</w:t>
      </w:r>
    </w:p>
    <w:p w:rsidR="005F1462" w:rsidRPr="00213323" w:rsidRDefault="005F1462" w:rsidP="001B6E32">
      <w:pPr>
        <w:pStyle w:val="ListContinue"/>
        <w:spacing w:after="0"/>
      </w:pPr>
      <w:r w:rsidRPr="00213323">
        <w:t>R_GND</w:t>
      </w:r>
      <w:r w:rsidR="00F966FB" w:rsidRPr="00213323">
        <w:tab/>
      </w:r>
      <w:r w:rsidRPr="00213323">
        <w:t>- On-die resistance of Ground</w:t>
      </w:r>
    </w:p>
    <w:p w:rsidR="005F1462" w:rsidRPr="00213323" w:rsidRDefault="005F1462" w:rsidP="001B6E32">
      <w:pPr>
        <w:pStyle w:val="ListContinue"/>
        <w:spacing w:after="0"/>
      </w:pPr>
      <w:r w:rsidRPr="00213323">
        <w:t>C_p+b</w:t>
      </w:r>
      <w:r w:rsidR="00F966FB" w:rsidRPr="00213323">
        <w:tab/>
      </w:r>
      <w:r w:rsidRPr="00213323">
        <w:t>- Bypass + Parasitic Capacitance</w:t>
      </w:r>
    </w:p>
    <w:p w:rsidR="005F1462" w:rsidRPr="00213323" w:rsidRDefault="005F1462" w:rsidP="001B6E32">
      <w:pPr>
        <w:pStyle w:val="ListContinue"/>
        <w:spacing w:after="0"/>
      </w:pPr>
      <w:r w:rsidRPr="00213323">
        <w:t>ESR</w:t>
      </w:r>
      <w:r w:rsidR="00F966FB" w:rsidRPr="00213323">
        <w:tab/>
      </w:r>
      <w:r w:rsidRPr="00213323">
        <w:t>- Equivalent Series Resistance for on-die Decap</w:t>
      </w:r>
    </w:p>
    <w:p w:rsidR="005F1462" w:rsidRPr="00213323" w:rsidRDefault="005F1462" w:rsidP="006F2A7E">
      <w:pPr>
        <w:pStyle w:val="ListContinue"/>
        <w:spacing w:after="80"/>
      </w:pPr>
      <w:r w:rsidRPr="00213323">
        <w:t>ESL</w:t>
      </w:r>
      <w:r w:rsidR="00F966FB" w:rsidRPr="00213323">
        <w:tab/>
      </w:r>
      <w:r w:rsidRPr="00213323">
        <w:t>- Equivalent Series Inductance for on-die Decap</w:t>
      </w:r>
    </w:p>
    <w:p w:rsidR="005F1462" w:rsidRPr="00213323" w:rsidRDefault="005F1462" w:rsidP="00685FB6">
      <w:pPr>
        <w:pStyle w:val="KeywordDescriptions"/>
      </w:pPr>
      <w:r w:rsidRPr="00213323">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rsidRPr="00213323">
        <w:t>,</w:t>
      </w:r>
      <w:r w:rsidRPr="00213323">
        <w:t xml:space="preserve"> and [R Series] under a separate [Model].  These elements are connected using the [Series Pin Mapping] keyword.  Paths between several voltage rails can be modeled in this manner.  The [Pin Mapping] keyword documents what buffers share common and often isolated power rails.</w:t>
      </w:r>
    </w:p>
    <w:p w:rsidR="005F1462" w:rsidRPr="00213323" w:rsidRDefault="005F1462">
      <w:pPr>
        <w:pStyle w:val="KeywordDescriptions"/>
      </w:pPr>
      <w:r w:rsidRPr="00213323">
        <w:t>The C_p+b value might include the detailed distribution of C_comp when C_comp* is attached to several rails.  If the C_comp value and the C_p+b value are about the same magnitude, the [C Series] value should be adjusted to avoid double counting.</w:t>
      </w:r>
    </w:p>
    <w:p w:rsidR="005F1462" w:rsidRPr="00213323" w:rsidRDefault="005F1462">
      <w:pPr>
        <w:pStyle w:val="KeywordDescriptions"/>
      </w:pPr>
      <w:r w:rsidRPr="00213323">
        <w:t>The power reference terminal (VDDQ) is usually the [Pullup Reference], or the default [Voltage Range] terminal.  The [Pulldown Reference] terminal is usually at the GND connection.</w:t>
      </w:r>
    </w:p>
    <w:p w:rsidR="005F1462" w:rsidRPr="00213323" w:rsidRDefault="005F1462">
      <w:pPr>
        <w:pStyle w:val="KeywordDescriptions"/>
      </w:pPr>
      <w:r w:rsidRPr="00213323">
        <w:t>The [Composite Current] can still be defined for model types without the [Pullup] keywords (such as Open_drain) because the [Pullup Reference] or [Voltage Range] are still required.  Pre-driver and other internal paths still can exist.</w:t>
      </w:r>
    </w:p>
    <w:p w:rsidR="005F1462" w:rsidRPr="00213323" w:rsidRDefault="005F1462">
      <w:pPr>
        <w:pStyle w:val="KeywordDescriptions"/>
      </w:pPr>
      <w:r w:rsidRPr="00213323">
        <w:t xml:space="preserve">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w:t>
      </w:r>
      <w:r w:rsidR="00213323" w:rsidRPr="00213323">
        <w:t>R_fix</w:t>
      </w:r>
      <w:r w:rsidR="00213323">
        <w:t>t</w:t>
      </w:r>
      <w:r w:rsidR="00213323" w:rsidRPr="00213323">
        <w:t>ure</w:t>
      </w:r>
      <w:r w:rsidRPr="00213323">
        <w:t xml:space="preserv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rsidR="005F1462" w:rsidRPr="00213323" w:rsidRDefault="005F1462">
      <w:pPr>
        <w:pStyle w:val="KeywordDescriptions"/>
      </w:pPr>
      <w:r w:rsidRPr="00213323">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rsidR="005F1462" w:rsidRPr="00213323" w:rsidRDefault="005F1462">
      <w:pPr>
        <w:pStyle w:val="KeywordDescriptions"/>
      </w:pPr>
      <w:r w:rsidRPr="00213323">
        <w:t>When the [Model] is configured for differential operation with the [Diff Pin] keyword, the individual I-T currents for each [Model] are used as an approximation, and may not accurately conform to the measured currents under actual differential operation.</w:t>
      </w:r>
    </w:p>
    <w:p w:rsidR="005F1462" w:rsidRPr="00213323" w:rsidRDefault="005F1462">
      <w:pPr>
        <w:pStyle w:val="KeywordDescriptions"/>
      </w:pPr>
      <w:r w:rsidRPr="00213323">
        <w:t>The [Composite Current] tabl</w:t>
      </w:r>
      <w:r w:rsidR="009223F1" w:rsidRPr="00213323">
        <w:t xml:space="preserve">e can be derived from currents </w:t>
      </w:r>
      <w:r w:rsidRPr="00213323">
        <w:t>measured at the [Pulldown Reference] (GND) node, but adjusted for the current flowing through the output pin and at other terminals.</w:t>
      </w:r>
    </w:p>
    <w:p w:rsidR="005F1462" w:rsidRPr="00213323" w:rsidRDefault="005F1462">
      <w:pPr>
        <w:pStyle w:val="KeywordDescriptions"/>
      </w:pPr>
      <w:r w:rsidRPr="00213323">
        <w:lastRenderedPageBreak/>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rsidR="005F1462" w:rsidRPr="00213323" w:rsidRDefault="005F1462">
      <w:pPr>
        <w:pStyle w:val="KeywordDescriptions"/>
      </w:pPr>
      <w:r w:rsidRPr="00213323">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rsidR="004D46DD" w:rsidRPr="00213323" w:rsidRDefault="00B95248">
      <w:pPr>
        <w:pStyle w:val="KeywordDescriptions"/>
      </w:pPr>
      <w:r w:rsidRPr="00213323">
        <w:rPr>
          <w:i/>
        </w:rPr>
        <w:t>Example:</w:t>
      </w:r>
    </w:p>
    <w:p w:rsidR="005F1462" w:rsidRPr="00213323" w:rsidRDefault="005F1462" w:rsidP="00906D4A">
      <w:pPr>
        <w:pStyle w:val="Exampletext"/>
      </w:pPr>
      <w:r w:rsidRPr="00213323">
        <w:t>[Rising Waveform]</w:t>
      </w:r>
    </w:p>
    <w:p w:rsidR="005F1462" w:rsidRPr="00213323" w:rsidRDefault="005F1462" w:rsidP="00906D4A">
      <w:pPr>
        <w:pStyle w:val="Exampletext"/>
      </w:pPr>
      <w:r w:rsidRPr="00213323">
        <w:t>R_fixture = 50.0</w:t>
      </w:r>
    </w:p>
    <w:p w:rsidR="005F1462" w:rsidRPr="00213323" w:rsidRDefault="005F1462" w:rsidP="00906D4A">
      <w:pPr>
        <w:pStyle w:val="Exampletext"/>
      </w:pPr>
      <w:r w:rsidRPr="00213323">
        <w:t>V_fixture = 0.0</w:t>
      </w:r>
    </w:p>
    <w:p w:rsidR="005F1462" w:rsidRPr="00213323" w:rsidRDefault="005F1462" w:rsidP="00906D4A">
      <w:pPr>
        <w:pStyle w:val="Exampletext"/>
      </w:pPr>
      <w:r w:rsidRPr="00213323">
        <w:t>| ...</w:t>
      </w:r>
    </w:p>
    <w:p w:rsidR="005F1462" w:rsidRPr="00213323" w:rsidRDefault="005F1462" w:rsidP="00906D4A">
      <w:pPr>
        <w:pStyle w:val="Exampletext"/>
      </w:pPr>
      <w:r w:rsidRPr="00213323">
        <w:t>| ...            | Rising Waveform table</w:t>
      </w:r>
    </w:p>
    <w:p w:rsidR="005F1462" w:rsidRPr="00213323" w:rsidRDefault="005F1462" w:rsidP="00906D4A">
      <w:pPr>
        <w:pStyle w:val="Exampletext"/>
      </w:pPr>
      <w:r w:rsidRPr="00213323">
        <w:t>| ...</w:t>
      </w:r>
    </w:p>
    <w:p w:rsidR="005F1462" w:rsidRPr="00213323" w:rsidRDefault="005F1462" w:rsidP="00906D4A">
      <w:pPr>
        <w:pStyle w:val="Exampletext"/>
      </w:pPr>
      <w:r w:rsidRPr="00213323">
        <w:t>[Composite Current]</w:t>
      </w:r>
    </w:p>
    <w:p w:rsidR="005F1462" w:rsidRPr="00213323" w:rsidRDefault="005F1462" w:rsidP="00906D4A">
      <w:pPr>
        <w:pStyle w:val="Exampletext"/>
      </w:pPr>
      <w:r w:rsidRPr="00213323">
        <w:t>|</w:t>
      </w:r>
      <w:r w:rsidRPr="00213323">
        <w:tab/>
      </w:r>
      <w:r w:rsidRPr="00213323">
        <w:tab/>
      </w:r>
      <w:r w:rsidRPr="00213323">
        <w:tab/>
      </w:r>
      <w:r w:rsidRPr="00213323">
        <w:tab/>
      </w:r>
      <w:r w:rsidRPr="00213323">
        <w:tab/>
      </w:r>
    </w:p>
    <w:p w:rsidR="005F1462" w:rsidRPr="00213323" w:rsidRDefault="005F1462" w:rsidP="00906D4A">
      <w:pPr>
        <w:pStyle w:val="Exampletext"/>
      </w:pPr>
      <w:r w:rsidRPr="00213323">
        <w:t>| Time            I(typ)      I(min)  I(max)</w:t>
      </w:r>
    </w:p>
    <w:p w:rsidR="005F1462" w:rsidRPr="00213323" w:rsidRDefault="005F1462" w:rsidP="00906D4A">
      <w:pPr>
        <w:pStyle w:val="Exampletext"/>
      </w:pPr>
      <w:r w:rsidRPr="00213323">
        <w:t>0</w:t>
      </w:r>
      <w:r w:rsidRPr="00213323">
        <w:tab/>
      </w:r>
      <w:r w:rsidRPr="00213323">
        <w:tab/>
        <w:t>4.243E-05</w:t>
      </w:r>
      <w:r w:rsidRPr="00213323">
        <w:tab/>
        <w:t>NA</w:t>
      </w:r>
      <w:r w:rsidRPr="00213323">
        <w:tab/>
        <w:t>NA</w:t>
      </w:r>
    </w:p>
    <w:p w:rsidR="005F1462" w:rsidRPr="00213323" w:rsidRDefault="005F1462" w:rsidP="00906D4A">
      <w:pPr>
        <w:pStyle w:val="Exampletext"/>
      </w:pPr>
      <w:r w:rsidRPr="00213323">
        <w:t>4.00E-11</w:t>
      </w:r>
      <w:r w:rsidRPr="00213323">
        <w:tab/>
        <w:t>4.244E-05</w:t>
      </w:r>
      <w:r w:rsidRPr="00213323">
        <w:tab/>
        <w:t>NA</w:t>
      </w:r>
      <w:r w:rsidRPr="00213323">
        <w:tab/>
        <w:t>NA</w:t>
      </w:r>
    </w:p>
    <w:p w:rsidR="005F1462" w:rsidRPr="00213323" w:rsidRDefault="005F1462" w:rsidP="00906D4A">
      <w:pPr>
        <w:pStyle w:val="Exampletext"/>
      </w:pPr>
      <w:r w:rsidRPr="00213323">
        <w:t>8.00E-11</w:t>
      </w:r>
      <w:r w:rsidRPr="00213323">
        <w:tab/>
        <w:t>4.242E-05</w:t>
      </w:r>
      <w:r w:rsidRPr="00213323">
        <w:tab/>
        <w:t>NA</w:t>
      </w:r>
      <w:r w:rsidRPr="00213323">
        <w:tab/>
        <w:t>NA</w:t>
      </w:r>
    </w:p>
    <w:p w:rsidR="005F1462" w:rsidRPr="00213323" w:rsidRDefault="005F1462" w:rsidP="00906D4A">
      <w:pPr>
        <w:pStyle w:val="Exampletext"/>
      </w:pPr>
      <w:r w:rsidRPr="00213323">
        <w:t>1.20E-10</w:t>
      </w:r>
      <w:r w:rsidRPr="00213323">
        <w:tab/>
        <w:t>4.265E-05</w:t>
      </w:r>
      <w:r w:rsidRPr="00213323">
        <w:tab/>
        <w:t>NA</w:t>
      </w:r>
      <w:r w:rsidRPr="00213323">
        <w:tab/>
        <w:t>NA</w:t>
      </w:r>
    </w:p>
    <w:p w:rsidR="005F1462" w:rsidRPr="00213323" w:rsidRDefault="005F1462" w:rsidP="00906D4A">
      <w:pPr>
        <w:pStyle w:val="Exampletext"/>
      </w:pPr>
      <w:r w:rsidRPr="00213323">
        <w:t>1.60E-10</w:t>
      </w:r>
      <w:r w:rsidRPr="00213323">
        <w:tab/>
        <w:t>3.610E-05</w:t>
      </w:r>
      <w:r w:rsidRPr="00213323">
        <w:tab/>
        <w:t>NA</w:t>
      </w:r>
      <w:r w:rsidRPr="00213323">
        <w:tab/>
        <w:t>NA</w:t>
      </w:r>
    </w:p>
    <w:p w:rsidR="005F1462" w:rsidRPr="00213323" w:rsidRDefault="005F1462" w:rsidP="00906D4A">
      <w:pPr>
        <w:pStyle w:val="Exampletext"/>
      </w:pPr>
      <w:r w:rsidRPr="00213323">
        <w:t>2.00E-10</w:t>
      </w:r>
      <w:r w:rsidRPr="00213323">
        <w:tab/>
        <w:t>3.903E-03</w:t>
      </w:r>
      <w:r w:rsidRPr="00213323">
        <w:tab/>
        <w:t>NA</w:t>
      </w:r>
      <w:r w:rsidRPr="00213323">
        <w:tab/>
        <w:t>NA</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3.80E-09</w:t>
      </w:r>
      <w:r w:rsidRPr="00213323">
        <w:tab/>
        <w:t>2.012E-02</w:t>
      </w:r>
      <w:r w:rsidRPr="00213323">
        <w:tab/>
        <w:t>NA</w:t>
      </w:r>
      <w:r w:rsidRPr="00213323">
        <w:tab/>
        <w:t>NA</w:t>
      </w:r>
    </w:p>
    <w:p w:rsidR="005F1462" w:rsidRPr="00213323" w:rsidRDefault="005F1462" w:rsidP="00906D4A">
      <w:pPr>
        <w:pStyle w:val="Exampletext"/>
      </w:pPr>
      <w:r w:rsidRPr="00213323">
        <w:t>3.84E-09</w:t>
      </w:r>
      <w:r w:rsidRPr="00213323">
        <w:tab/>
        <w:t>2.012E-02</w:t>
      </w:r>
      <w:r w:rsidRPr="00213323">
        <w:tab/>
        <w:t>NA</w:t>
      </w:r>
      <w:r w:rsidRPr="00213323">
        <w:tab/>
        <w:t>NA</w:t>
      </w:r>
    </w:p>
    <w:p w:rsidR="005F1462" w:rsidRPr="00213323" w:rsidRDefault="005F1462" w:rsidP="00906D4A">
      <w:pPr>
        <w:pStyle w:val="Exampletext"/>
      </w:pPr>
      <w:r w:rsidRPr="00213323">
        <w:t>3.88E-09</w:t>
      </w:r>
      <w:r w:rsidRPr="00213323">
        <w:tab/>
        <w:t>2.012E-02</w:t>
      </w:r>
      <w:r w:rsidRPr="00213323">
        <w:tab/>
        <w:t>NA</w:t>
      </w:r>
      <w:r w:rsidRPr="00213323">
        <w:tab/>
        <w:t>NA</w:t>
      </w:r>
    </w:p>
    <w:p w:rsidR="005F1462" w:rsidRPr="00213323" w:rsidRDefault="005F1462" w:rsidP="00906D4A">
      <w:pPr>
        <w:pStyle w:val="Exampletext"/>
      </w:pPr>
      <w:r w:rsidRPr="00213323">
        <w:t>3.92E-09</w:t>
      </w:r>
      <w:r w:rsidRPr="00213323">
        <w:tab/>
        <w:t>2.012E-02</w:t>
      </w:r>
      <w:r w:rsidRPr="00213323">
        <w:tab/>
        <w:t>NA</w:t>
      </w:r>
      <w:r w:rsidRPr="00213323">
        <w:tab/>
        <w:t>NA</w:t>
      </w:r>
    </w:p>
    <w:p w:rsidR="005F1462" w:rsidRPr="00213323" w:rsidRDefault="005F1462" w:rsidP="00906D4A">
      <w:pPr>
        <w:pStyle w:val="Exampletext"/>
      </w:pPr>
      <w:r w:rsidRPr="00213323">
        <w:t>3.96E-09</w:t>
      </w:r>
      <w:r w:rsidRPr="00213323">
        <w:tab/>
        <w:t>2.012E-02</w:t>
      </w:r>
      <w:r w:rsidRPr="00213323">
        <w:tab/>
        <w:t>NA</w:t>
      </w:r>
      <w:r w:rsidRPr="00213323">
        <w:tab/>
        <w:t>NA</w:t>
      </w:r>
    </w:p>
    <w:p w:rsidR="005F1462" w:rsidRPr="00213323" w:rsidRDefault="005F1462" w:rsidP="00906D4A">
      <w:pPr>
        <w:pStyle w:val="Exampletext"/>
      </w:pPr>
      <w:r w:rsidRPr="00213323">
        <w:t>4.00E-09</w:t>
      </w:r>
      <w:r w:rsidRPr="00213323">
        <w:tab/>
        <w:t>2.012E-02</w:t>
      </w:r>
      <w:r w:rsidRPr="00213323">
        <w:tab/>
        <w:t>NA      NA</w:t>
      </w:r>
    </w:p>
    <w:p w:rsidR="005F1462" w:rsidRPr="00213323" w:rsidRDefault="005F1462" w:rsidP="00906D4A">
      <w:pPr>
        <w:pStyle w:val="Exampletext"/>
      </w:pPr>
      <w:r w:rsidRPr="00213323">
        <w:t>|</w:t>
      </w:r>
    </w:p>
    <w:p w:rsidR="005F1462" w:rsidRPr="00213323" w:rsidRDefault="005F1462" w:rsidP="00906D4A">
      <w:pPr>
        <w:pStyle w:val="Exampletext"/>
      </w:pPr>
      <w:r w:rsidRPr="00213323">
        <w:t>[Falling Waveform]</w:t>
      </w:r>
    </w:p>
    <w:p w:rsidR="005F1462" w:rsidRPr="00213323" w:rsidRDefault="005F1462" w:rsidP="00906D4A">
      <w:pPr>
        <w:pStyle w:val="Exampletext"/>
      </w:pPr>
      <w:r w:rsidRPr="00213323">
        <w:t>R_fixture = 50.0</w:t>
      </w:r>
    </w:p>
    <w:p w:rsidR="005F1462" w:rsidRPr="00213323" w:rsidRDefault="005F1462" w:rsidP="00906D4A">
      <w:pPr>
        <w:pStyle w:val="Exampletext"/>
      </w:pPr>
      <w:r w:rsidRPr="00213323">
        <w:t>V_fixture = 1.8</w:t>
      </w:r>
    </w:p>
    <w:p w:rsidR="005F1462" w:rsidRPr="00213323" w:rsidRDefault="005F1462" w:rsidP="00906D4A">
      <w:pPr>
        <w:pStyle w:val="Exampletext"/>
      </w:pPr>
      <w:r w:rsidRPr="00213323">
        <w:t>| ...</w:t>
      </w:r>
    </w:p>
    <w:p w:rsidR="005F1462" w:rsidRPr="00213323" w:rsidRDefault="005F1462" w:rsidP="00906D4A">
      <w:pPr>
        <w:pStyle w:val="Exampletext"/>
      </w:pPr>
      <w:r w:rsidRPr="00213323">
        <w:t>| ...            | Falling Waveform table</w:t>
      </w:r>
    </w:p>
    <w:p w:rsidR="005F1462" w:rsidRPr="00213323" w:rsidRDefault="005F1462" w:rsidP="00906D4A">
      <w:pPr>
        <w:pStyle w:val="Exampletext"/>
      </w:pPr>
      <w:r w:rsidRPr="00213323">
        <w:t>| ...</w:t>
      </w:r>
    </w:p>
    <w:p w:rsidR="005F1462" w:rsidRPr="00213323" w:rsidRDefault="005F1462" w:rsidP="00906D4A">
      <w:pPr>
        <w:pStyle w:val="Exampletext"/>
      </w:pPr>
      <w:r w:rsidRPr="00213323">
        <w:t>[Composite Current]</w:t>
      </w:r>
    </w:p>
    <w:p w:rsidR="005F1462" w:rsidRPr="00213323" w:rsidRDefault="005F1462" w:rsidP="00906D4A">
      <w:pPr>
        <w:pStyle w:val="Exampletext"/>
      </w:pPr>
      <w:r w:rsidRPr="00213323">
        <w:t>|</w:t>
      </w:r>
    </w:p>
    <w:p w:rsidR="005F1462" w:rsidRPr="00213323" w:rsidRDefault="005F1462" w:rsidP="00906D4A">
      <w:pPr>
        <w:pStyle w:val="Exampletext"/>
      </w:pPr>
      <w:r w:rsidRPr="00213323">
        <w:t>| Time            I(typ)      I(min)  I(max)</w:t>
      </w:r>
    </w:p>
    <w:p w:rsidR="005F1462" w:rsidRPr="00213323" w:rsidRDefault="005F1462" w:rsidP="00906D4A">
      <w:pPr>
        <w:pStyle w:val="Exampletext"/>
      </w:pPr>
      <w:r w:rsidRPr="00213323">
        <w:t>0</w:t>
      </w:r>
      <w:r w:rsidRPr="00213323">
        <w:tab/>
      </w:r>
      <w:r w:rsidRPr="00213323">
        <w:tab/>
        <w:t>4.302E-05</w:t>
      </w:r>
      <w:r w:rsidRPr="00213323">
        <w:tab/>
        <w:t>NA</w:t>
      </w:r>
      <w:r w:rsidRPr="00213323">
        <w:tab/>
        <w:t>NA</w:t>
      </w:r>
    </w:p>
    <w:p w:rsidR="005F1462" w:rsidRPr="00213323" w:rsidRDefault="005F1462" w:rsidP="00906D4A">
      <w:pPr>
        <w:pStyle w:val="Exampletext"/>
      </w:pPr>
      <w:r w:rsidRPr="00213323">
        <w:t>4.00E-11</w:t>
      </w:r>
      <w:r w:rsidRPr="00213323">
        <w:tab/>
        <w:t>4.299E-05</w:t>
      </w:r>
      <w:r w:rsidRPr="00213323">
        <w:tab/>
        <w:t>NA</w:t>
      </w:r>
      <w:r w:rsidRPr="00213323">
        <w:tab/>
        <w:t>NA</w:t>
      </w:r>
    </w:p>
    <w:p w:rsidR="005F1462" w:rsidRPr="00213323" w:rsidRDefault="005F1462" w:rsidP="00906D4A">
      <w:pPr>
        <w:pStyle w:val="Exampletext"/>
      </w:pPr>
      <w:r w:rsidRPr="00213323">
        <w:t>8.00E-11</w:t>
      </w:r>
      <w:r w:rsidRPr="00213323">
        <w:tab/>
        <w:t>4.304E-05</w:t>
      </w:r>
      <w:r w:rsidRPr="00213323">
        <w:tab/>
        <w:t>NA</w:t>
      </w:r>
      <w:r w:rsidRPr="00213323">
        <w:tab/>
        <w:t>NA</w:t>
      </w:r>
    </w:p>
    <w:p w:rsidR="005F1462" w:rsidRPr="00213323" w:rsidRDefault="005F1462" w:rsidP="00906D4A">
      <w:pPr>
        <w:pStyle w:val="Exampletext"/>
      </w:pPr>
      <w:r w:rsidRPr="00213323">
        <w:t>1.20E-10</w:t>
      </w:r>
      <w:r w:rsidRPr="00213323">
        <w:tab/>
        <w:t>4.287E-05</w:t>
      </w:r>
      <w:r w:rsidRPr="00213323">
        <w:tab/>
        <w:t>NA</w:t>
      </w:r>
      <w:r w:rsidRPr="00213323">
        <w:tab/>
        <w:t>NA</w:t>
      </w:r>
    </w:p>
    <w:p w:rsidR="005F1462" w:rsidRPr="00213323" w:rsidRDefault="005F1462" w:rsidP="00906D4A">
      <w:pPr>
        <w:pStyle w:val="Exampletext"/>
      </w:pPr>
      <w:r w:rsidRPr="00213323">
        <w:t>1.60E-10</w:t>
      </w:r>
      <w:r w:rsidRPr="00213323">
        <w:tab/>
        <w:t>4.782E-05</w:t>
      </w:r>
      <w:r w:rsidRPr="00213323">
        <w:tab/>
        <w:t>NA</w:t>
      </w:r>
      <w:r w:rsidRPr="00213323">
        <w:tab/>
        <w:t>NA</w:t>
      </w:r>
    </w:p>
    <w:p w:rsidR="005F1462" w:rsidRPr="00213323" w:rsidRDefault="005F1462" w:rsidP="00906D4A">
      <w:pPr>
        <w:pStyle w:val="Exampletext"/>
      </w:pPr>
      <w:r w:rsidRPr="00213323">
        <w:t>2.00E-10</w:t>
      </w:r>
      <w:r w:rsidRPr="00213323">
        <w:tab/>
        <w:t>1.459E-04</w:t>
      </w:r>
      <w:r w:rsidRPr="00213323">
        <w:tab/>
        <w:t>NA</w:t>
      </w:r>
      <w:r w:rsidRPr="00213323">
        <w:tab/>
        <w:t>NA</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1D2898" w:rsidRPr="00213323" w:rsidRDefault="005F1462" w:rsidP="00906D4A">
      <w:pPr>
        <w:pStyle w:val="Exampletext"/>
      </w:pPr>
      <w:r w:rsidRPr="00213323">
        <w:t>..</w:t>
      </w:r>
    </w:p>
    <w:p w:rsidR="005F1462" w:rsidRPr="00213323" w:rsidRDefault="005F1462" w:rsidP="00906D4A">
      <w:pPr>
        <w:pStyle w:val="Exampletext"/>
      </w:pPr>
      <w:r w:rsidRPr="00213323">
        <w:lastRenderedPageBreak/>
        <w:t>3.80E-09</w:t>
      </w:r>
      <w:r w:rsidRPr="00213323">
        <w:tab/>
        <w:t>4.933E-05</w:t>
      </w:r>
      <w:r w:rsidRPr="00213323">
        <w:tab/>
        <w:t>NA</w:t>
      </w:r>
      <w:r w:rsidRPr="00213323">
        <w:tab/>
        <w:t>NA</w:t>
      </w:r>
    </w:p>
    <w:p w:rsidR="005F1462" w:rsidRPr="00213323" w:rsidRDefault="005F1462" w:rsidP="00906D4A">
      <w:pPr>
        <w:pStyle w:val="Exampletext"/>
      </w:pPr>
      <w:r w:rsidRPr="00213323">
        <w:t>3.84E-09</w:t>
      </w:r>
      <w:r w:rsidRPr="00213323">
        <w:tab/>
        <w:t>5.211E-05</w:t>
      </w:r>
      <w:r w:rsidRPr="00213323">
        <w:tab/>
        <w:t>NA</w:t>
      </w:r>
      <w:r w:rsidRPr="00213323">
        <w:tab/>
        <w:t>NA</w:t>
      </w:r>
    </w:p>
    <w:p w:rsidR="005F1462" w:rsidRPr="00213323" w:rsidRDefault="005F1462" w:rsidP="00906D4A">
      <w:pPr>
        <w:pStyle w:val="Exampletext"/>
      </w:pPr>
      <w:r w:rsidRPr="00213323">
        <w:t>3.88E-09</w:t>
      </w:r>
      <w:r w:rsidRPr="00213323">
        <w:tab/>
        <w:t>5.490E-05</w:t>
      </w:r>
      <w:r w:rsidRPr="00213323">
        <w:tab/>
        <w:t>NA</w:t>
      </w:r>
      <w:r w:rsidRPr="00213323">
        <w:tab/>
        <w:t>NA</w:t>
      </w:r>
    </w:p>
    <w:p w:rsidR="005F1462" w:rsidRPr="00213323" w:rsidRDefault="005F1462" w:rsidP="00906D4A">
      <w:pPr>
        <w:pStyle w:val="Exampletext"/>
      </w:pPr>
      <w:r w:rsidRPr="00213323">
        <w:t>3.92E-09</w:t>
      </w:r>
      <w:r w:rsidRPr="00213323">
        <w:tab/>
        <w:t>5.441E-05</w:t>
      </w:r>
      <w:r w:rsidRPr="00213323">
        <w:tab/>
        <w:t>NA</w:t>
      </w:r>
      <w:r w:rsidRPr="00213323">
        <w:tab/>
        <w:t>NA</w:t>
      </w:r>
    </w:p>
    <w:p w:rsidR="005F1462" w:rsidRPr="00213323" w:rsidRDefault="005F1462" w:rsidP="00906D4A">
      <w:pPr>
        <w:pStyle w:val="Exampletext"/>
      </w:pPr>
      <w:r w:rsidRPr="00213323">
        <w:t>3.96E-09</w:t>
      </w:r>
      <w:r w:rsidRPr="00213323">
        <w:tab/>
        <w:t>4.842E-05</w:t>
      </w:r>
      <w:r w:rsidRPr="00213323">
        <w:tab/>
        <w:t>NA</w:t>
      </w:r>
      <w:r w:rsidRPr="00213323">
        <w:tab/>
        <w:t>NA</w:t>
      </w:r>
    </w:p>
    <w:p w:rsidR="005F1462" w:rsidRPr="00213323" w:rsidRDefault="005F1462" w:rsidP="00906D4A">
      <w:pPr>
        <w:pStyle w:val="Exampletext"/>
      </w:pPr>
      <w:r w:rsidRPr="00213323">
        <w:t>4.00E-09</w:t>
      </w:r>
      <w:r w:rsidRPr="00213323">
        <w:tab/>
        <w:t>4.244E-05</w:t>
      </w:r>
      <w:r w:rsidRPr="00213323">
        <w:tab/>
        <w:t>NA</w:t>
      </w:r>
      <w:r w:rsidRPr="00213323">
        <w:tab/>
        <w:t>NA</w:t>
      </w:r>
    </w:p>
    <w:p w:rsidR="005F1462" w:rsidRPr="00213323" w:rsidRDefault="005F1462" w:rsidP="00906D4A">
      <w:pPr>
        <w:pStyle w:val="Exampletext"/>
      </w:pPr>
      <w:r w:rsidRPr="00213323">
        <w:t>|</w:t>
      </w:r>
    </w:p>
    <w:p w:rsidR="005F1462" w:rsidRPr="00213323" w:rsidRDefault="005F1462" w:rsidP="00906D4A">
      <w:pPr>
        <w:pStyle w:val="Exampletext"/>
      </w:pPr>
      <w:r w:rsidRPr="00213323">
        <w:t>| ... etc.</w:t>
      </w:r>
    </w:p>
    <w:p w:rsidR="005F1462" w:rsidRPr="00213323" w:rsidDel="00776AC4" w:rsidRDefault="005F1462">
      <w:pPr>
        <w:pStyle w:val="BodyText"/>
        <w:rPr>
          <w:del w:id="3774" w:author="Author"/>
        </w:rPr>
        <w:pPrChange w:id="3775" w:author="Author">
          <w:pPr>
            <w:spacing w:after="80"/>
          </w:pPr>
        </w:pPrChange>
      </w:pPr>
    </w:p>
    <w:p w:rsidR="00DF7FAE" w:rsidRPr="00213323" w:rsidDel="00776AC4" w:rsidRDefault="00DF7FAE">
      <w:pPr>
        <w:pStyle w:val="BodyText"/>
        <w:rPr>
          <w:del w:id="3776" w:author="Author"/>
        </w:rPr>
        <w:pPrChange w:id="3777" w:author="Author">
          <w:pPr>
            <w:spacing w:after="80"/>
          </w:pPr>
        </w:pPrChange>
      </w:pPr>
    </w:p>
    <w:p w:rsidR="00B422B9" w:rsidRDefault="00B422B9">
      <w:pPr>
        <w:pStyle w:val="BodyText"/>
        <w:rPr>
          <w:ins w:id="3778" w:author="Author"/>
        </w:rPr>
        <w:pPrChange w:id="3779" w:author="Author">
          <w:pPr>
            <w:pStyle w:val="Heading2"/>
          </w:pPr>
        </w:pPrChange>
      </w:pPr>
      <w:bookmarkStart w:id="3780" w:name="_Ref300064162"/>
    </w:p>
    <w:p w:rsidR="00776AC4" w:rsidRPr="001A5042" w:rsidRDefault="00776AC4" w:rsidP="00776AC4">
      <w:pPr>
        <w:pStyle w:val="KeywordDescriptions"/>
        <w:rPr>
          <w:ins w:id="3781" w:author="Author"/>
          <w:b/>
        </w:rPr>
      </w:pPr>
      <w:ins w:id="3782" w:author="Author">
        <w:r w:rsidRPr="009B605C">
          <w:rPr>
            <w:i/>
          </w:rPr>
          <w:t>Keyword:</w:t>
        </w:r>
        <w:r w:rsidRPr="009B605C">
          <w:rPr>
            <w:i/>
          </w:rPr>
          <w:tab/>
        </w:r>
        <w:r w:rsidRPr="001A5042">
          <w:rPr>
            <w:b/>
          </w:rPr>
          <w:t>[</w:t>
        </w:r>
        <w:r>
          <w:rPr>
            <w:b/>
          </w:rPr>
          <w:t>Initial</w:t>
        </w:r>
        <w:del w:id="3783" w:author="Author">
          <w:r w:rsidDel="00232323">
            <w:rPr>
              <w:b/>
            </w:rPr>
            <w:delText>_</w:delText>
          </w:r>
        </w:del>
        <w:r w:rsidR="00232323">
          <w:rPr>
            <w:b/>
          </w:rPr>
          <w:t xml:space="preserve"> </w:t>
        </w:r>
        <w:r>
          <w:rPr>
            <w:b/>
          </w:rPr>
          <w:t>Delay</w:t>
        </w:r>
        <w:r w:rsidRPr="001A5042">
          <w:rPr>
            <w:b/>
          </w:rPr>
          <w:t>]</w:t>
        </w:r>
      </w:ins>
    </w:p>
    <w:p w:rsidR="00776AC4" w:rsidRPr="00F51A5F" w:rsidRDefault="00776AC4" w:rsidP="00776AC4">
      <w:pPr>
        <w:pStyle w:val="KeywordDescriptions"/>
        <w:rPr>
          <w:ins w:id="3784" w:author="Author"/>
        </w:rPr>
      </w:pPr>
      <w:ins w:id="3785" w:author="Author">
        <w:r w:rsidRPr="008A57D9">
          <w:rPr>
            <w:i/>
          </w:rPr>
          <w:t>Required:</w:t>
        </w:r>
        <w:r w:rsidRPr="009B605C">
          <w:tab/>
        </w:r>
        <w:r>
          <w:t>No</w:t>
        </w:r>
      </w:ins>
    </w:p>
    <w:p w:rsidR="00776AC4" w:rsidRPr="00F51A5F" w:rsidRDefault="00776AC4" w:rsidP="00776AC4">
      <w:pPr>
        <w:pStyle w:val="KeywordDescriptions"/>
        <w:rPr>
          <w:ins w:id="3786" w:author="Author"/>
        </w:rPr>
      </w:pPr>
      <w:ins w:id="3787" w:author="Author">
        <w:r w:rsidRPr="009B605C">
          <w:rPr>
            <w:i/>
          </w:rPr>
          <w:t>Description:</w:t>
        </w:r>
        <w:r w:rsidRPr="009B605C">
          <w:rPr>
            <w:i/>
          </w:rPr>
          <w:tab/>
        </w:r>
        <w:r>
          <w:t>Initial delay added to waveform tables.</w:t>
        </w:r>
      </w:ins>
    </w:p>
    <w:p w:rsidR="00776AC4" w:rsidRPr="00F51A5F" w:rsidRDefault="00776AC4" w:rsidP="00776AC4">
      <w:pPr>
        <w:pStyle w:val="KeywordDescriptions"/>
        <w:rPr>
          <w:ins w:id="3788" w:author="Author"/>
        </w:rPr>
      </w:pPr>
      <w:ins w:id="3789" w:author="Author">
        <w:r w:rsidRPr="009B605C">
          <w:rPr>
            <w:i/>
          </w:rPr>
          <w:t>Sub-Params:</w:t>
        </w:r>
        <w:r w:rsidRPr="009B605C">
          <w:rPr>
            <w:i/>
          </w:rPr>
          <w:tab/>
        </w:r>
        <w:r>
          <w:t>V-T, I-T</w:t>
        </w:r>
      </w:ins>
    </w:p>
    <w:p w:rsidR="00776AC4" w:rsidRPr="00F51A5F" w:rsidRDefault="00776AC4" w:rsidP="00776AC4">
      <w:pPr>
        <w:pStyle w:val="KeywordDescriptions"/>
        <w:rPr>
          <w:ins w:id="3790" w:author="Author"/>
        </w:rPr>
      </w:pPr>
      <w:ins w:id="3791" w:author="Author">
        <w:r w:rsidRPr="009B605C">
          <w:rPr>
            <w:i/>
          </w:rPr>
          <w:t>Usage Rules:</w:t>
        </w:r>
        <w:r w:rsidRPr="009B605C">
          <w:rPr>
            <w:i/>
          </w:rPr>
          <w:tab/>
        </w:r>
        <w:r>
          <w:t>The [Initial</w:t>
        </w:r>
        <w:del w:id="3792" w:author="Author">
          <w:r w:rsidDel="00232323">
            <w:delText>_</w:delText>
          </w:r>
        </w:del>
        <w:r w:rsidR="00232323">
          <w:t xml:space="preserve"> </w:t>
        </w:r>
        <w:r>
          <w:t>Delay] keyword can be specified only when at least one waveform table (</w:t>
        </w:r>
        <w:r w:rsidR="00FD5B62">
          <w:t>[</w:t>
        </w:r>
        <w:r>
          <w:t>Rising Waveform</w:t>
        </w:r>
        <w:r w:rsidR="00FD5B62">
          <w:t>]</w:t>
        </w:r>
        <w:r>
          <w:t xml:space="preserve">, </w:t>
        </w:r>
        <w:r w:rsidR="00FD5B62">
          <w:t>[</w:t>
        </w:r>
        <w:r>
          <w:t>Falling Waveform</w:t>
        </w:r>
        <w:r w:rsidR="00FD5B62">
          <w:t>]</w:t>
        </w:r>
        <w:r>
          <w:t xml:space="preserve">, or </w:t>
        </w:r>
        <w:r w:rsidR="00FD5B62">
          <w:t>[</w:t>
        </w:r>
        <w:r>
          <w:t>Composite Current</w:t>
        </w:r>
        <w:r w:rsidR="00FD5B62">
          <w:t>]</w:t>
        </w:r>
        <w:r>
          <w:t>) is included for the IBIS model under which this keyword is specified.</w:t>
        </w:r>
        <w:r w:rsidRPr="008D1249">
          <w:t xml:space="preserve"> </w:t>
        </w:r>
        <w:r>
          <w:t>The V-T subparameter can be specified only when at least one voltage waveform table (</w:t>
        </w:r>
        <w:r w:rsidR="00FD5B62">
          <w:t>[</w:t>
        </w:r>
        <w:r>
          <w:t>Rising Waveform</w:t>
        </w:r>
        <w:r w:rsidR="00FD5B62">
          <w:t>]</w:t>
        </w:r>
        <w:r>
          <w:t xml:space="preserve"> or </w:t>
        </w:r>
        <w:r w:rsidR="00FD5B62">
          <w:t>[</w:t>
        </w:r>
        <w:r>
          <w:t>Falling Waveform</w:t>
        </w:r>
        <w:r w:rsidR="00FD5B62">
          <w:t>]</w:t>
        </w:r>
        <w:r>
          <w:t>) is specified.  It applies to all the voltage waveforms present</w:t>
        </w:r>
        <w:r w:rsidR="0088415B">
          <w:t xml:space="preserve"> but only within the IBIS [Model] under which this keyword is specified</w:t>
        </w:r>
        <w:r>
          <w:t>. The I-T subparameter can be specified only when at least one current waveform table (</w:t>
        </w:r>
        <w:r w:rsidR="00FD5B62">
          <w:t>[</w:t>
        </w:r>
        <w:r>
          <w:t>Composite Current</w:t>
        </w:r>
        <w:r w:rsidR="00FD5B62">
          <w:t>]</w:t>
        </w:r>
        <w:r>
          <w:t>) is specified.  It applies to all the current waveforms present</w:t>
        </w:r>
        <w:r w:rsidR="0088415B">
          <w:t xml:space="preserve"> but only within the IBIS [Model] under which this keyword is specified</w:t>
        </w:r>
        <w:r>
          <w:t>. Only one [Initial</w:t>
        </w:r>
        <w:r w:rsidR="00232323">
          <w:t xml:space="preserve"> </w:t>
        </w:r>
        <w:del w:id="3793" w:author="Author">
          <w:r w:rsidDel="00232323">
            <w:delText>_</w:delText>
          </w:r>
        </w:del>
        <w:r>
          <w:t>Delay] keyword can be specified for a model. It shall be followed by either one subparameter or both subparameters. Data specified for a subparameter shall be handled as described below.</w:t>
        </w:r>
      </w:ins>
    </w:p>
    <w:p w:rsidR="00776AC4" w:rsidRPr="00F51A5F" w:rsidRDefault="00776AC4" w:rsidP="00776AC4">
      <w:pPr>
        <w:pStyle w:val="KeywordDescriptions"/>
        <w:rPr>
          <w:ins w:id="3794" w:author="Author"/>
        </w:rPr>
      </w:pPr>
      <w:ins w:id="3795" w:author="Author">
        <w:r w:rsidRPr="009B605C">
          <w:rPr>
            <w:i/>
          </w:rPr>
          <w:t>Other Notes:</w:t>
        </w:r>
        <w:r w:rsidRPr="009B605C">
          <w:rPr>
            <w:i/>
          </w:rPr>
          <w:tab/>
        </w:r>
        <w:r>
          <w:t>Each subparameter shall be followed by three non-negative floating point numbers representing the typ, min and max amounts of time delay in seconds. For the second and/or the third number NA can be specified. The meaning of the NA entry is equivalent to entering the same value as in the “typ’ column (the first value following the subparameter name).</w:t>
        </w:r>
        <w:r w:rsidRPr="0096281E">
          <w:t xml:space="preserve"> </w:t>
        </w:r>
        <w:r>
          <w:t>The typ, min and max values are defined for the respective typ, min and max columns of the corresponding waveform tables.</w:t>
        </w:r>
      </w:ins>
    </w:p>
    <w:p w:rsidR="00776AC4" w:rsidRDefault="00776AC4" w:rsidP="00776AC4">
      <w:pPr>
        <w:pStyle w:val="KeywordDescriptions"/>
        <w:rPr>
          <w:ins w:id="3796" w:author="Author"/>
        </w:rPr>
      </w:pPr>
      <w:ins w:id="3797" w:author="Author">
        <w:r>
          <w:rPr>
            <w:i/>
          </w:rPr>
          <w:t xml:space="preserve">EDA tool handling of </w:t>
        </w:r>
        <w:r w:rsidR="00FD5B62">
          <w:rPr>
            <w:i/>
          </w:rPr>
          <w:t>[</w:t>
        </w:r>
        <w:r>
          <w:rPr>
            <w:i/>
          </w:rPr>
          <w:t>Initial</w:t>
        </w:r>
        <w:r w:rsidR="00232323">
          <w:rPr>
            <w:i/>
          </w:rPr>
          <w:t xml:space="preserve"> </w:t>
        </w:r>
        <w:del w:id="3798" w:author="Author">
          <w:r w:rsidDel="00232323">
            <w:rPr>
              <w:i/>
            </w:rPr>
            <w:delText>_</w:delText>
          </w:r>
        </w:del>
        <w:r>
          <w:rPr>
            <w:i/>
          </w:rPr>
          <w:t>Delay</w:t>
        </w:r>
        <w:r w:rsidR="00FD5B62">
          <w:rPr>
            <w:i/>
          </w:rPr>
          <w:t>]</w:t>
        </w:r>
        <w:r>
          <w:rPr>
            <w:i/>
          </w:rPr>
          <w:t xml:space="preserve"> data</w:t>
        </w:r>
        <w:r w:rsidRPr="009B605C">
          <w:rPr>
            <w:i/>
          </w:rPr>
          <w:t>:</w:t>
        </w:r>
        <w:r w:rsidRPr="009B605C">
          <w:rPr>
            <w:i/>
          </w:rPr>
          <w:tab/>
        </w:r>
        <w:r>
          <w:t>Following user selection of the typ/min/max corner the EDA tool shall apply the value τ</w:t>
        </w:r>
        <w:r>
          <w:rPr>
            <w:vertAlign w:val="subscript"/>
          </w:rPr>
          <w:t>V</w:t>
        </w:r>
        <w:r>
          <w:t xml:space="preserve"> given in the corresponding column of the V-T subparameter to (1) modifying all the voltage waveform tables by subtracting τ</w:t>
        </w:r>
        <w:r>
          <w:rPr>
            <w:vertAlign w:val="subscript"/>
          </w:rPr>
          <w:t>V</w:t>
        </w:r>
        <w:r>
          <w:t xml:space="preserve"> from each value in the “time” column of the table, and (2) delaying every trigger event applied to the buffer by τ</w:t>
        </w:r>
        <w:r>
          <w:rPr>
            <w:vertAlign w:val="subscript"/>
          </w:rPr>
          <w:t>V</w:t>
        </w:r>
        <w:r>
          <w:t xml:space="preserve"> when any of the voltage waveform tables is to be used. Following user selection of the typ/min/max corner the EDA tool shall apply the value τ</w:t>
        </w:r>
        <w:r>
          <w:rPr>
            <w:vertAlign w:val="subscript"/>
          </w:rPr>
          <w:t>CC</w:t>
        </w:r>
        <w:r>
          <w:t xml:space="preserve"> given in the corresponding column of the I-T subparameter to (1) modifying all the current waveform tables by subtracting τ</w:t>
        </w:r>
        <w:r>
          <w:rPr>
            <w:vertAlign w:val="subscript"/>
          </w:rPr>
          <w:t>CC</w:t>
        </w:r>
        <w:r>
          <w:t xml:space="preserve"> from each value in the “time” column of the table, and (2) delaying every trigger event applied to the buffer by τ</w:t>
        </w:r>
        <w:r>
          <w:rPr>
            <w:vertAlign w:val="subscript"/>
          </w:rPr>
          <w:t>CC</w:t>
        </w:r>
        <w:r>
          <w:t xml:space="preserve"> when any of the current waveform tables is to be used. When both subparameters are specified and the values τ</w:t>
        </w:r>
        <w:r>
          <w:rPr>
            <w:vertAlign w:val="subscript"/>
          </w:rPr>
          <w:t>V</w:t>
        </w:r>
        <w:r>
          <w:t xml:space="preserve"> and τ</w:t>
        </w:r>
        <w:r>
          <w:rPr>
            <w:vertAlign w:val="subscript"/>
          </w:rPr>
          <w:t>CC</w:t>
        </w:r>
        <w:r>
          <w:t xml:space="preserve"> are identical any single trigger event applied to the buffer becomes simply delayed. When both subparameters are specified and the values τ</w:t>
        </w:r>
        <w:r>
          <w:rPr>
            <w:vertAlign w:val="subscript"/>
          </w:rPr>
          <w:t>V</w:t>
        </w:r>
        <w:r>
          <w:t xml:space="preserve"> and τ</w:t>
        </w:r>
        <w:r>
          <w:rPr>
            <w:vertAlign w:val="subscript"/>
          </w:rPr>
          <w:t>CC</w:t>
        </w:r>
        <w:r>
          <w:t xml:space="preserve"> are different any single trigger event applied to the buffer is split to create two separately delayed trigger events that are applied independently to either the voltage waveform data or to the current waveform data. For IBIS files with [IBIS Ver] 6.1 or higher, if the delay information is missing (the [Initial</w:t>
        </w:r>
        <w:r w:rsidR="00232323">
          <w:t xml:space="preserve"> </w:t>
        </w:r>
        <w:del w:id="3799" w:author="Author">
          <w:r w:rsidDel="00232323">
            <w:delText>_</w:delText>
          </w:r>
        </w:del>
        <w:r>
          <w:t>Delay] keyword is not specified or when it is specified the subparameter(s) corresponding to the table(s) that is/are present is/are not specified) the assumption is that the corresponding delay value(s) (τ</w:t>
        </w:r>
        <w:r>
          <w:rPr>
            <w:vertAlign w:val="subscript"/>
          </w:rPr>
          <w:t>V</w:t>
        </w:r>
        <w:r>
          <w:t xml:space="preserve"> and/or τ</w:t>
        </w:r>
        <w:r>
          <w:rPr>
            <w:vertAlign w:val="subscript"/>
          </w:rPr>
          <w:t>CC</w:t>
        </w:r>
        <w:r>
          <w:t>) is/are zero.</w:t>
        </w:r>
      </w:ins>
    </w:p>
    <w:p w:rsidR="00776AC4" w:rsidRDefault="00776AC4" w:rsidP="00776AC4">
      <w:pPr>
        <w:pStyle w:val="KeywordDescriptions"/>
        <w:rPr>
          <w:ins w:id="3800" w:author="Author"/>
        </w:rPr>
      </w:pPr>
    </w:p>
    <w:p w:rsidR="00776AC4" w:rsidRPr="00DF0D2F" w:rsidRDefault="00776AC4" w:rsidP="00776AC4">
      <w:pPr>
        <w:pStyle w:val="KeywordDescriptions"/>
        <w:rPr>
          <w:ins w:id="3801" w:author="Author"/>
        </w:rPr>
      </w:pPr>
      <w:ins w:id="3802" w:author="Author">
        <w:r w:rsidRPr="00B95248">
          <w:rPr>
            <w:i/>
          </w:rPr>
          <w:t>Example:</w:t>
        </w:r>
      </w:ins>
    </w:p>
    <w:p w:rsidR="00776AC4" w:rsidRDefault="00776AC4" w:rsidP="00776AC4">
      <w:pPr>
        <w:pStyle w:val="Exampletext"/>
        <w:rPr>
          <w:ins w:id="3803" w:author="Author"/>
        </w:rPr>
      </w:pPr>
    </w:p>
    <w:p w:rsidR="00776AC4" w:rsidRDefault="00776AC4" w:rsidP="00776AC4">
      <w:pPr>
        <w:pStyle w:val="Exampletext"/>
        <w:rPr>
          <w:ins w:id="3804" w:author="Author"/>
        </w:rPr>
      </w:pPr>
      <w:ins w:id="3805" w:author="Author">
        <w:r>
          <w:t>[Initial Delay] | This keyword provides information on removable delay(s)</w:t>
        </w:r>
      </w:ins>
    </w:p>
    <w:p w:rsidR="00776AC4" w:rsidRDefault="00776AC4" w:rsidP="00776AC4">
      <w:pPr>
        <w:pStyle w:val="Exampletext"/>
        <w:rPr>
          <w:ins w:id="3806" w:author="Author"/>
        </w:rPr>
      </w:pPr>
      <w:ins w:id="3807" w:author="Author">
        <w:r>
          <w:t>| time table</w:t>
        </w:r>
        <w:r>
          <w:tab/>
          <w:t>typ</w:t>
        </w:r>
        <w:r>
          <w:tab/>
        </w:r>
        <w:r>
          <w:tab/>
          <w:t>min</w:t>
        </w:r>
        <w:r>
          <w:tab/>
        </w:r>
        <w:r>
          <w:tab/>
          <w:t>max</w:t>
        </w:r>
      </w:ins>
    </w:p>
    <w:p w:rsidR="00776AC4" w:rsidRDefault="00776AC4" w:rsidP="00776AC4">
      <w:pPr>
        <w:pStyle w:val="Exampletext"/>
        <w:rPr>
          <w:ins w:id="3808" w:author="Author"/>
        </w:rPr>
      </w:pPr>
      <w:ins w:id="3809" w:author="Author">
        <w:r>
          <w:t xml:space="preserve">  V-T</w:t>
        </w:r>
        <w:r>
          <w:tab/>
        </w:r>
        <w:r>
          <w:tab/>
        </w:r>
        <w:r>
          <w:tab/>
          <w:t xml:space="preserve">0.20e-9 </w:t>
        </w:r>
        <w:r>
          <w:tab/>
          <w:t>0.22e-9</w:t>
        </w:r>
        <w:r>
          <w:tab/>
          <w:t>0.18e-9</w:t>
        </w:r>
      </w:ins>
    </w:p>
    <w:p w:rsidR="00776AC4" w:rsidRDefault="00776AC4" w:rsidP="00776AC4">
      <w:pPr>
        <w:pStyle w:val="Exampletext"/>
        <w:rPr>
          <w:ins w:id="3810" w:author="Author"/>
        </w:rPr>
      </w:pPr>
      <w:ins w:id="3811" w:author="Author">
        <w:r>
          <w:t xml:space="preserve">  I-T</w:t>
        </w:r>
        <w:r>
          <w:tab/>
        </w:r>
        <w:r>
          <w:tab/>
        </w:r>
        <w:r>
          <w:tab/>
          <w:t xml:space="preserve">0.05e-9 </w:t>
        </w:r>
        <w:r>
          <w:tab/>
          <w:t>NA</w:t>
        </w:r>
        <w:r>
          <w:tab/>
        </w:r>
        <w:r>
          <w:tab/>
          <w:t>NA</w:t>
        </w:r>
      </w:ins>
    </w:p>
    <w:p w:rsidR="00C921CB" w:rsidRDefault="00C921CB">
      <w:pPr>
        <w:rPr>
          <w:rPrChange w:id="3812" w:author="Author">
            <w:rPr/>
          </w:rPrChange>
        </w:rPr>
        <w:sectPr w:rsidR="00C921CB" w:rsidSect="00E24916">
          <w:headerReference w:type="even" r:id="rId44"/>
          <w:headerReference w:type="default" r:id="rId45"/>
          <w:footerReference w:type="even" r:id="rId46"/>
          <w:footerReference w:type="default" r:id="rId47"/>
          <w:pgSz w:w="12240" w:h="15840" w:code="1"/>
          <w:pgMar w:top="1440" w:right="1325" w:bottom="1440" w:left="1325" w:header="720" w:footer="720" w:gutter="0"/>
          <w:cols w:space="720"/>
          <w:titlePg/>
          <w:docGrid w:linePitch="360"/>
        </w:sectPr>
        <w:pPrChange w:id="3817" w:author="Author">
          <w:pPr>
            <w:pStyle w:val="Heading2"/>
          </w:pPr>
        </w:pPrChange>
      </w:pPr>
    </w:p>
    <w:p w:rsidR="00590424" w:rsidRPr="00213323" w:rsidRDefault="001E7A31">
      <w:pPr>
        <w:pStyle w:val="Heading2"/>
      </w:pPr>
      <w:bookmarkStart w:id="3818" w:name="_Ref364431106"/>
      <w:bookmarkStart w:id="3819" w:name="_Ref364431599"/>
      <w:bookmarkStart w:id="3820" w:name="_Toc427499980"/>
      <w:r w:rsidRPr="00213323">
        <w:lastRenderedPageBreak/>
        <w:t>Add Submodel Description</w:t>
      </w:r>
      <w:bookmarkEnd w:id="3780"/>
      <w:bookmarkEnd w:id="3818"/>
      <w:bookmarkEnd w:id="3819"/>
      <w:bookmarkEnd w:id="3820"/>
    </w:p>
    <w:p w:rsidR="005F1462" w:rsidRPr="00213323" w:rsidRDefault="005F1462" w:rsidP="006F2A7E">
      <w:pPr>
        <w:spacing w:after="80"/>
      </w:pPr>
      <w:r w:rsidRPr="00213323">
        <w:t>The [Add Submodel] keyword can be used under a top-level [Model] keyword to add special-purpose functionality to the existing top-level model.  This section describes the structure of the top-level model and the submodel.</w:t>
      </w:r>
    </w:p>
    <w:p w:rsidR="005F1462" w:rsidRPr="00213323" w:rsidRDefault="008869B8" w:rsidP="006F2A7E">
      <w:pPr>
        <w:spacing w:after="80"/>
      </w:pPr>
      <w:r w:rsidRPr="00213323">
        <w:t>Top-Level Model</w:t>
      </w:r>
      <w:r w:rsidR="005F1462" w:rsidRPr="00213323">
        <w:t>:</w:t>
      </w:r>
    </w:p>
    <w:p w:rsidR="005F1462" w:rsidRPr="00213323" w:rsidRDefault="005F1462" w:rsidP="006F2A7E">
      <w:pPr>
        <w:spacing w:after="80"/>
      </w:pPr>
      <w:r w:rsidRPr="00213323">
        <w:t>When special-purpose functional detail is needed, the top-level model can call one or more submodels.  The [Add Submodel] keyword is positioned after the initial set of required and optional subparameters of the [Model] keyword and among the keywords under [Model].</w:t>
      </w:r>
    </w:p>
    <w:p w:rsidR="005F1462" w:rsidRPr="00213323" w:rsidRDefault="005F1462" w:rsidP="006F2A7E">
      <w:pPr>
        <w:spacing w:after="80"/>
      </w:pPr>
      <w:r w:rsidRPr="00213323">
        <w:t>The [Add Submodel] keyword lists of name of each submodel and the permitted mode (Driving, Non-Driving or All) under which each added submodel is used.</w:t>
      </w:r>
    </w:p>
    <w:p w:rsidR="005F1462" w:rsidRPr="00213323" w:rsidRDefault="008869B8" w:rsidP="006F2A7E">
      <w:pPr>
        <w:spacing w:after="80"/>
      </w:pPr>
      <w:r w:rsidRPr="00213323">
        <w:t>Submodel</w:t>
      </w:r>
      <w:r w:rsidR="005F1462" w:rsidRPr="00213323">
        <w:t>:</w:t>
      </w:r>
    </w:p>
    <w:p w:rsidR="005F1462" w:rsidRPr="00213323" w:rsidRDefault="005F1462" w:rsidP="006F2A7E">
      <w:pPr>
        <w:spacing w:after="80"/>
      </w:pPr>
      <w:r w:rsidRPr="00213323">
        <w:t>A submodel is defined using the [Submodel] keyword.  It contains a subset of keywords and subparameters used for the [Model] keyword along with other keywords and subparameters that are needed for the added functionality.</w:t>
      </w:r>
    </w:p>
    <w:p w:rsidR="005F1462" w:rsidRPr="00213323" w:rsidRDefault="005F1462" w:rsidP="006F2A7E">
      <w:pPr>
        <w:spacing w:after="80"/>
      </w:pPr>
      <w:r w:rsidRPr="00213323">
        <w:t xml:space="preserve">The [Submodel] and [Submodel Spec] keywords are defined first since they are used for all submodels. </w:t>
      </w:r>
    </w:p>
    <w:p w:rsidR="005F1462" w:rsidRPr="00213323" w:rsidRDefault="005F1462" w:rsidP="006F2A7E">
      <w:pPr>
        <w:spacing w:after="80"/>
      </w:pPr>
      <w:r w:rsidRPr="00213323">
        <w:t>The only required subparameter in [Submodel] is Submodel_type to define the list of submodel types.  No subparameters under [Model] are permitted under the [Submodel] keyword.</w:t>
      </w:r>
    </w:p>
    <w:p w:rsidR="005F1462" w:rsidRPr="00213323" w:rsidRDefault="005F1462" w:rsidP="006F2A7E">
      <w:pPr>
        <w:spacing w:after="80"/>
      </w:pPr>
      <w:r w:rsidRPr="00213323">
        <w:t>The following keywords that are defined under the [Model] keyword are supported by the [Submodel] keyword:</w:t>
      </w:r>
    </w:p>
    <w:p w:rsidR="005F1462" w:rsidRPr="00213323" w:rsidRDefault="005F1462" w:rsidP="001B6E32">
      <w:pPr>
        <w:pStyle w:val="ListContinue"/>
        <w:spacing w:after="0"/>
      </w:pPr>
      <w:r w:rsidRPr="00213323">
        <w:t>[Pulldown]</w:t>
      </w:r>
    </w:p>
    <w:p w:rsidR="005F1462" w:rsidRPr="00213323" w:rsidRDefault="005F1462" w:rsidP="001B6E32">
      <w:pPr>
        <w:pStyle w:val="ListContinue"/>
        <w:spacing w:after="0"/>
      </w:pPr>
      <w:r w:rsidRPr="00213323">
        <w:t>[Pullup]</w:t>
      </w:r>
    </w:p>
    <w:p w:rsidR="005F1462" w:rsidRPr="00213323" w:rsidRDefault="005F1462" w:rsidP="001B6E32">
      <w:pPr>
        <w:pStyle w:val="ListContinue"/>
        <w:spacing w:after="0"/>
      </w:pPr>
      <w:r w:rsidRPr="00213323">
        <w:t>[GND Clamp]</w:t>
      </w:r>
    </w:p>
    <w:p w:rsidR="005F1462" w:rsidRPr="00213323" w:rsidRDefault="005F1462" w:rsidP="001B6E32">
      <w:pPr>
        <w:pStyle w:val="ListContinue"/>
        <w:spacing w:after="0"/>
      </w:pPr>
      <w:r w:rsidRPr="00213323">
        <w:t>[POWER Clamp]</w:t>
      </w:r>
    </w:p>
    <w:p w:rsidR="005F1462" w:rsidRPr="00213323" w:rsidRDefault="005F1462" w:rsidP="001B6E32">
      <w:pPr>
        <w:pStyle w:val="ListContinue"/>
        <w:spacing w:after="0"/>
      </w:pPr>
      <w:r w:rsidRPr="00213323">
        <w:t>[Ramp]</w:t>
      </w:r>
    </w:p>
    <w:p w:rsidR="005F1462" w:rsidRPr="00213323" w:rsidRDefault="005F1462" w:rsidP="00515EBF">
      <w:pPr>
        <w:pStyle w:val="ListContinue"/>
        <w:spacing w:after="0"/>
      </w:pPr>
      <w:r w:rsidRPr="00213323">
        <w:t>[Rising Waveform]</w:t>
      </w:r>
    </w:p>
    <w:p w:rsidR="005F1462" w:rsidRDefault="005F1462">
      <w:pPr>
        <w:pStyle w:val="ListContinue"/>
        <w:spacing w:after="0"/>
        <w:rPr>
          <w:ins w:id="3821" w:author="Author"/>
        </w:rPr>
        <w:pPrChange w:id="3822" w:author="Author">
          <w:pPr>
            <w:pStyle w:val="ListContinue"/>
            <w:spacing w:after="80"/>
          </w:pPr>
        </w:pPrChange>
      </w:pPr>
      <w:r w:rsidRPr="00213323">
        <w:t>[Falling Waveform]</w:t>
      </w:r>
    </w:p>
    <w:p w:rsidR="00515EBF" w:rsidRPr="00213323" w:rsidRDefault="00515EBF" w:rsidP="00515EBF">
      <w:pPr>
        <w:pStyle w:val="ListContinue"/>
        <w:spacing w:after="80"/>
      </w:pPr>
      <w:ins w:id="3823" w:author="Author">
        <w:r>
          <w:t>[Initial Delay]</w:t>
        </w:r>
      </w:ins>
    </w:p>
    <w:p w:rsidR="005F1462" w:rsidRPr="00213323" w:rsidRDefault="005F1462" w:rsidP="006F2A7E">
      <w:pPr>
        <w:spacing w:after="80"/>
      </w:pPr>
      <w:r w:rsidRPr="00213323">
        <w:t xml:space="preserve">The [Voltage Range], [Pullup Reference], [Pulldown Reference], [GND Clamp Reference], and [POWER Clamp Reference] keywords are not permitted.  The voltage settings are inherited from the top-level model. </w:t>
      </w:r>
      <w:r w:rsidR="007248CF" w:rsidRPr="00213323">
        <w:t>The following</w:t>
      </w:r>
      <w:r w:rsidRPr="00213323">
        <w:t xml:space="preserve"> additional keywords are used only for the [Submodel] </w:t>
      </w:r>
      <w:r w:rsidR="00234C95" w:rsidRPr="00213323">
        <w:t xml:space="preserve">and </w:t>
      </w:r>
      <w:r w:rsidRPr="00213323">
        <w:t>are documented in this section:</w:t>
      </w:r>
    </w:p>
    <w:p w:rsidR="005F1462" w:rsidRPr="00213323" w:rsidRDefault="005F1462" w:rsidP="001B6E32">
      <w:pPr>
        <w:pStyle w:val="ListContinue"/>
        <w:spacing w:after="0"/>
      </w:pPr>
      <w:r w:rsidRPr="00213323">
        <w:t>[Submodel Spec]</w:t>
      </w:r>
    </w:p>
    <w:p w:rsidR="005F1462" w:rsidRPr="00213323" w:rsidRDefault="005F1462" w:rsidP="001B6E32">
      <w:pPr>
        <w:pStyle w:val="ListContinue"/>
        <w:spacing w:after="0"/>
      </w:pPr>
      <w:r w:rsidRPr="00213323">
        <w:t>[GND Pulse Table]</w:t>
      </w:r>
    </w:p>
    <w:p w:rsidR="005F1462" w:rsidRPr="00213323" w:rsidRDefault="005F1462" w:rsidP="006F2A7E">
      <w:pPr>
        <w:pStyle w:val="ListContinue"/>
        <w:spacing w:after="80"/>
      </w:pPr>
      <w:r w:rsidRPr="00213323">
        <w:t>[POWER Pulse Table]</w:t>
      </w:r>
    </w:p>
    <w:p w:rsidR="005F1462" w:rsidRPr="00213323" w:rsidRDefault="005F1462" w:rsidP="006F2A7E">
      <w:pPr>
        <w:spacing w:after="80"/>
      </w:pPr>
      <w:r w:rsidRPr="00213323">
        <w:t>The application of these keywords depends upon the Submodel_type entries listed below:</w:t>
      </w:r>
    </w:p>
    <w:p w:rsidR="005F1462" w:rsidRPr="00213323" w:rsidRDefault="005F1462" w:rsidP="001B6E32">
      <w:pPr>
        <w:pStyle w:val="ListContinue"/>
        <w:spacing w:after="0"/>
      </w:pPr>
      <w:r w:rsidRPr="00213323">
        <w:t>Dynamic_clamp</w:t>
      </w:r>
    </w:p>
    <w:p w:rsidR="005F1462" w:rsidRPr="00213323" w:rsidRDefault="005F1462" w:rsidP="001B6E32">
      <w:pPr>
        <w:pStyle w:val="ListContinue"/>
        <w:spacing w:after="0"/>
      </w:pPr>
      <w:r w:rsidRPr="00213323">
        <w:t>Bus_hold</w:t>
      </w:r>
    </w:p>
    <w:p w:rsidR="005F1462" w:rsidRPr="00213323" w:rsidRDefault="005F1462" w:rsidP="006F2A7E">
      <w:pPr>
        <w:pStyle w:val="ListContinue"/>
        <w:spacing w:after="80"/>
      </w:pPr>
      <w:r w:rsidRPr="00213323">
        <w:t>Fall_back</w:t>
      </w:r>
    </w:p>
    <w:p w:rsidR="005F1462" w:rsidRDefault="005F1462" w:rsidP="006F2A7E">
      <w:pPr>
        <w:spacing w:after="80"/>
        <w:rPr>
          <w:ins w:id="3824" w:author="Author"/>
        </w:rPr>
      </w:pPr>
      <w:r w:rsidRPr="00213323">
        <w:lastRenderedPageBreak/>
        <w:t>Permitted keywords that are not defined for any of these submodel types are ignored.  The rules for what set of keywords are required are found under the Dynamic Clamp, Bus Hold, and Fall Back headings of this section.</w:t>
      </w:r>
    </w:p>
    <w:p w:rsidR="00BE527B" w:rsidRPr="00213323" w:rsidRDefault="00BE527B" w:rsidP="006F2A7E">
      <w:pPr>
        <w:spacing w:after="80"/>
      </w:pPr>
    </w:p>
    <w:p w:rsidR="005F1462" w:rsidRPr="00213323" w:rsidRDefault="005F1462" w:rsidP="00685FB6">
      <w:pPr>
        <w:pStyle w:val="KeywordDescriptions"/>
      </w:pPr>
      <w:bookmarkStart w:id="3825" w:name="_Toc203975888"/>
      <w:bookmarkStart w:id="3826" w:name="_Toc203976309"/>
      <w:bookmarkStart w:id="3827" w:name="_Toc203976447"/>
      <w:r w:rsidRPr="00213323">
        <w:rPr>
          <w:i/>
        </w:rPr>
        <w:t>Keyword:</w:t>
      </w:r>
      <w:r w:rsidR="00FA4AD2" w:rsidRPr="00213323">
        <w:rPr>
          <w:i/>
        </w:rPr>
        <w:tab/>
      </w:r>
      <w:r w:rsidRPr="00213323">
        <w:rPr>
          <w:rStyle w:val="KeywordNameTOCChar"/>
        </w:rPr>
        <w:t>[Submodel]</w:t>
      </w:r>
      <w:bookmarkEnd w:id="3825"/>
      <w:bookmarkEnd w:id="3826"/>
      <w:bookmarkEnd w:id="3827"/>
    </w:p>
    <w:p w:rsidR="005F1462" w:rsidRPr="00213323" w:rsidRDefault="008A57D9">
      <w:pPr>
        <w:pStyle w:val="KeywordDescriptions"/>
      </w:pPr>
      <w:r w:rsidRPr="00213323">
        <w:rPr>
          <w:i/>
        </w:rPr>
        <w:t>Required:</w:t>
      </w:r>
      <w:r w:rsidR="00FA4AD2" w:rsidRPr="00213323">
        <w:tab/>
      </w:r>
      <w:r w:rsidR="005F1462" w:rsidRPr="00213323">
        <w:t>No</w:t>
      </w:r>
    </w:p>
    <w:p w:rsidR="005F1462" w:rsidRPr="00213323" w:rsidRDefault="005F1462">
      <w:pPr>
        <w:pStyle w:val="KeywordDescriptions"/>
      </w:pPr>
      <w:r w:rsidRPr="00213323">
        <w:rPr>
          <w:i/>
        </w:rPr>
        <w:t>Description:</w:t>
      </w:r>
      <w:r w:rsidR="00FA4AD2" w:rsidRPr="00213323">
        <w:rPr>
          <w:i/>
        </w:rPr>
        <w:tab/>
      </w:r>
      <w:r w:rsidRPr="00213323">
        <w:t>Used to define a submodel, and its attributes.</w:t>
      </w:r>
    </w:p>
    <w:p w:rsidR="005F1462" w:rsidRPr="00213323" w:rsidRDefault="005F1462">
      <w:pPr>
        <w:pStyle w:val="KeywordDescriptions"/>
      </w:pPr>
      <w:r w:rsidRPr="00213323">
        <w:rPr>
          <w:i/>
        </w:rPr>
        <w:t>Sub-Params:</w:t>
      </w:r>
      <w:r w:rsidR="00FA4AD2" w:rsidRPr="00213323">
        <w:rPr>
          <w:i/>
        </w:rPr>
        <w:tab/>
      </w:r>
      <w:r w:rsidRPr="00213323">
        <w:t>Submodel_type</w:t>
      </w:r>
    </w:p>
    <w:p w:rsidR="005F1462" w:rsidRPr="00213323" w:rsidRDefault="005F1462">
      <w:pPr>
        <w:pStyle w:val="KeywordDescriptions"/>
      </w:pPr>
      <w:r w:rsidRPr="00213323">
        <w:rPr>
          <w:i/>
        </w:rPr>
        <w:t>Usage Rules:</w:t>
      </w:r>
      <w:r w:rsidR="00FA4AD2" w:rsidRPr="00213323">
        <w:rPr>
          <w:i/>
        </w:rPr>
        <w:tab/>
      </w:r>
      <w:r w:rsidRPr="00213323">
        <w:t xml:space="preserve">Each submodel must begin with the keyword [Submodel].  The submodel name must match the one that is listed under an [Add Submodel] keyword and must not contain more than 20 characters.  </w:t>
      </w:r>
      <w:r w:rsidR="007248CF" w:rsidRPr="00213323">
        <w:t>A</w:t>
      </w:r>
      <w:r w:rsidRPr="00213323">
        <w:t xml:space="preserve"> .ibs file must contain enough [Submodel] keywords to cover all of the model names specified under the [Add Submodel] keyword.</w:t>
      </w:r>
    </w:p>
    <w:p w:rsidR="005F1462" w:rsidRPr="00213323" w:rsidRDefault="005F1462">
      <w:pPr>
        <w:pStyle w:val="KeywordDescriptions"/>
      </w:pPr>
      <w:r w:rsidRPr="00213323">
        <w:t>Submodel_type subparameter is required and must be one of the following:</w:t>
      </w:r>
      <w:r w:rsidR="00FA4AD2" w:rsidRPr="00213323">
        <w:br/>
      </w:r>
      <w:r w:rsidRPr="00213323">
        <w:t>Dynamic_clamp, Bus_hold, Fall_back</w:t>
      </w:r>
    </w:p>
    <w:p w:rsidR="005F1462" w:rsidRPr="00213323" w:rsidRDefault="005F1462">
      <w:pPr>
        <w:pStyle w:val="KeywordDescriptions"/>
      </w:pPr>
      <w:r w:rsidRPr="00213323">
        <w:t>The C_comp subparameter is not permitted under the [Submodel] keyword.  The total effective die capacitance including the submodel contributions are provided in the top-level model.</w:t>
      </w:r>
    </w:p>
    <w:p w:rsidR="005F1462" w:rsidRPr="00213323" w:rsidRDefault="005F1462">
      <w:pPr>
        <w:pStyle w:val="KeywordDescriptions"/>
      </w:pPr>
      <w:r w:rsidRPr="00213323">
        <w:rPr>
          <w:i/>
        </w:rPr>
        <w:t>Other Notes:</w:t>
      </w:r>
      <w:r w:rsidR="00FA4AD2" w:rsidRPr="00213323">
        <w:tab/>
      </w:r>
      <w:r w:rsidRPr="00213323">
        <w:t>The following list of keywords that are defined under the [Model] keyword</w:t>
      </w:r>
      <w:r w:rsidR="00234C95" w:rsidRPr="00213323">
        <w:t xml:space="preserve"> can be used under [Submodel]:</w:t>
      </w:r>
      <w:r w:rsidR="00234C95" w:rsidRPr="00213323">
        <w:br/>
        <w:t xml:space="preserve">[Pulldown], </w:t>
      </w:r>
      <w:r w:rsidRPr="00213323">
        <w:t xml:space="preserve">[Pullup], [GND Clamp], [POWER Clamp], [Ramp], [Rising Waveform], </w:t>
      </w:r>
      <w:del w:id="3828" w:author="Author">
        <w:r w:rsidRPr="00213323" w:rsidDel="0088415B">
          <w:delText xml:space="preserve">and </w:delText>
        </w:r>
      </w:del>
      <w:r w:rsidRPr="00213323">
        <w:t>[Falling Waveform]</w:t>
      </w:r>
      <w:ins w:id="3829" w:author="Author">
        <w:r w:rsidR="0088415B">
          <w:t>, and [Initial Delay]</w:t>
        </w:r>
      </w:ins>
      <w:r w:rsidRPr="00213323">
        <w:t>.</w:t>
      </w:r>
    </w:p>
    <w:p w:rsidR="005F1462" w:rsidRPr="00213323" w:rsidRDefault="005F1462">
      <w:pPr>
        <w:pStyle w:val="KeywordDescriptions"/>
      </w:pPr>
      <w:r w:rsidRPr="00213323">
        <w:t>The following list of additional keywords can be used:</w:t>
      </w:r>
      <w:r w:rsidR="00FA4AD2" w:rsidRPr="00213323">
        <w:br/>
      </w:r>
      <w:r w:rsidRPr="00213323">
        <w:t>[Submodel Spec], [GND Pulse Table], and [POWER Pulse Table].</w:t>
      </w:r>
    </w:p>
    <w:p w:rsidR="00FA4AD2" w:rsidRPr="00213323" w:rsidRDefault="00B95248">
      <w:pPr>
        <w:pStyle w:val="KeywordDescriptions"/>
      </w:pPr>
      <w:r w:rsidRPr="00213323">
        <w:rPr>
          <w:i/>
        </w:rPr>
        <w:t>Example:</w:t>
      </w:r>
    </w:p>
    <w:p w:rsidR="005F1462" w:rsidRPr="00213323" w:rsidRDefault="005F1462" w:rsidP="00906D4A">
      <w:pPr>
        <w:pStyle w:val="Exampletext"/>
      </w:pPr>
      <w:r w:rsidRPr="00213323">
        <w:t>[Submodel]      Dynamic_clamp1</w:t>
      </w:r>
    </w:p>
    <w:p w:rsidR="005F1462" w:rsidRPr="00213323" w:rsidRDefault="005F1462" w:rsidP="00906D4A">
      <w:pPr>
        <w:pStyle w:val="Exampletext"/>
      </w:pPr>
      <w:r w:rsidRPr="00213323">
        <w:t>Submodel_type   Dynamic_clamp</w:t>
      </w:r>
    </w:p>
    <w:p w:rsidR="005F1462" w:rsidRPr="00213323" w:rsidRDefault="005F1462" w:rsidP="006F2A7E">
      <w:pPr>
        <w:spacing w:after="80"/>
      </w:pPr>
    </w:p>
    <w:p w:rsidR="00FA4AD2" w:rsidRPr="00213323" w:rsidRDefault="00FA4AD2" w:rsidP="006F2A7E">
      <w:pPr>
        <w:spacing w:after="80"/>
      </w:pPr>
    </w:p>
    <w:p w:rsidR="005F1462" w:rsidRPr="00213323" w:rsidRDefault="005F1462" w:rsidP="00685FB6">
      <w:pPr>
        <w:pStyle w:val="KeywordDescriptions"/>
        <w:rPr>
          <w:rStyle w:val="KeywordNameTOCChar"/>
        </w:rPr>
      </w:pPr>
      <w:bookmarkStart w:id="3830" w:name="_Toc203975889"/>
      <w:bookmarkStart w:id="3831" w:name="_Toc203976310"/>
      <w:bookmarkStart w:id="3832" w:name="_Toc203976448"/>
      <w:r w:rsidRPr="00213323">
        <w:rPr>
          <w:i/>
        </w:rPr>
        <w:t>Keyword:</w:t>
      </w:r>
      <w:r w:rsidR="00AE3942" w:rsidRPr="00213323">
        <w:rPr>
          <w:i/>
        </w:rPr>
        <w:tab/>
      </w:r>
      <w:r w:rsidRPr="00213323">
        <w:rPr>
          <w:rStyle w:val="KeywordNameTOCChar"/>
        </w:rPr>
        <w:t>[Submodel Spec]</w:t>
      </w:r>
      <w:bookmarkEnd w:id="3830"/>
      <w:bookmarkEnd w:id="3831"/>
      <w:bookmarkEnd w:id="3832"/>
    </w:p>
    <w:p w:rsidR="005F1462" w:rsidRPr="00213323" w:rsidRDefault="008A57D9">
      <w:pPr>
        <w:pStyle w:val="KeywordDescriptions"/>
      </w:pPr>
      <w:r w:rsidRPr="00213323">
        <w:rPr>
          <w:i/>
        </w:rPr>
        <w:t>Required:</w:t>
      </w:r>
      <w:r w:rsidR="00AE3942" w:rsidRPr="00213323">
        <w:tab/>
      </w:r>
      <w:r w:rsidR="005F1462" w:rsidRPr="00213323">
        <w:t>No</w:t>
      </w:r>
    </w:p>
    <w:p w:rsidR="005F1462" w:rsidRPr="00213323" w:rsidRDefault="005F1462">
      <w:pPr>
        <w:pStyle w:val="KeywordDescriptions"/>
      </w:pPr>
      <w:r w:rsidRPr="00213323">
        <w:rPr>
          <w:i/>
        </w:rPr>
        <w:t>Description:</w:t>
      </w:r>
      <w:r w:rsidR="00AE3942" w:rsidRPr="00213323">
        <w:rPr>
          <w:i/>
        </w:rPr>
        <w:tab/>
      </w:r>
      <w:r w:rsidRPr="00213323">
        <w:t>The [Submodel Spec] keyword defines four columns under which specification and information subparameters are defined for submodels.</w:t>
      </w:r>
    </w:p>
    <w:p w:rsidR="005F1462" w:rsidRPr="00213323" w:rsidRDefault="005F1462">
      <w:pPr>
        <w:pStyle w:val="KeywordDescriptions"/>
      </w:pPr>
      <w:r w:rsidRPr="00213323">
        <w:rPr>
          <w:i/>
        </w:rPr>
        <w:t>Sub-Params:</w:t>
      </w:r>
      <w:r w:rsidR="00AE3942" w:rsidRPr="00213323">
        <w:tab/>
      </w:r>
      <w:r w:rsidRPr="00213323">
        <w:t>V_trigger_r, V_trigger_f, Off_delay</w:t>
      </w:r>
    </w:p>
    <w:p w:rsidR="005F1462" w:rsidRPr="00213323" w:rsidRDefault="005F1462">
      <w:pPr>
        <w:pStyle w:val="KeywordDescriptions"/>
      </w:pPr>
      <w:r w:rsidRPr="00213323">
        <w:rPr>
          <w:i/>
        </w:rPr>
        <w:t>Usage Rules:</w:t>
      </w:r>
      <w:r w:rsidR="00AE3942" w:rsidRPr="00213323">
        <w:tab/>
      </w:r>
      <w:r w:rsidRPr="00213323">
        <w:t>The [Submodel Spec] is to be used only with submodels.</w:t>
      </w:r>
    </w:p>
    <w:p w:rsidR="005F1462" w:rsidRPr="00213323" w:rsidRDefault="005F1462">
      <w:pPr>
        <w:pStyle w:val="KeywordDescriptions"/>
      </w:pPr>
      <w:r w:rsidRPr="00213323">
        <w:t>The following subparameters are used:</w:t>
      </w:r>
    </w:p>
    <w:p w:rsidR="005F1462" w:rsidRPr="00213323" w:rsidRDefault="005F1462" w:rsidP="001B6E32">
      <w:pPr>
        <w:pStyle w:val="ListContinue"/>
        <w:spacing w:after="0"/>
      </w:pPr>
      <w:r w:rsidRPr="00213323">
        <w:t>V_trigger_r</w:t>
      </w:r>
      <w:r w:rsidR="00AE3942" w:rsidRPr="00213323">
        <w:tab/>
      </w:r>
      <w:r w:rsidRPr="00213323">
        <w:t xml:space="preserve">Rising edge trigger voltage </w:t>
      </w:r>
    </w:p>
    <w:p w:rsidR="005F1462" w:rsidRPr="00213323" w:rsidRDefault="005F1462" w:rsidP="001B6E32">
      <w:pPr>
        <w:pStyle w:val="ListContinue"/>
        <w:spacing w:after="0"/>
      </w:pPr>
      <w:r w:rsidRPr="00213323">
        <w:t>V_trigger_f</w:t>
      </w:r>
      <w:r w:rsidR="00AE3942" w:rsidRPr="00213323">
        <w:tab/>
      </w:r>
      <w:r w:rsidRPr="00213323">
        <w:t xml:space="preserve">Falling edge trigger voltage </w:t>
      </w:r>
    </w:p>
    <w:p w:rsidR="005F1462" w:rsidRPr="00213323" w:rsidRDefault="005F1462" w:rsidP="006F2A7E">
      <w:pPr>
        <w:pStyle w:val="ListContinue"/>
        <w:spacing w:after="80"/>
      </w:pPr>
      <w:r w:rsidRPr="00213323">
        <w:t>Off_delay</w:t>
      </w:r>
      <w:r w:rsidR="00AE3942" w:rsidRPr="00213323">
        <w:tab/>
      </w:r>
      <w:r w:rsidR="00AE3942" w:rsidRPr="00213323">
        <w:tab/>
      </w:r>
      <w:r w:rsidRPr="00213323">
        <w:t>Turn-off delay from V_trigger_r or V_trigger_f</w:t>
      </w:r>
    </w:p>
    <w:p w:rsidR="005F1462" w:rsidRPr="00213323" w:rsidRDefault="005F1462" w:rsidP="00685FB6">
      <w:pPr>
        <w:pStyle w:val="KeywordDescriptions"/>
      </w:pPr>
      <w:r w:rsidRPr="00213323">
        <w:t>For each subparameter contained in the first column, the remaining three hold its typical, minimum and maximum values. The entries of typical, minimum</w:t>
      </w:r>
      <w:r w:rsidR="0058621A" w:rsidRPr="00213323">
        <w:t>,</w:t>
      </w:r>
      <w:r w:rsidRPr="00213323">
        <w:t xml:space="preserve"> and maximum be must be placed on a single line and must be separated by at least one white space.  All four columns are required under the [Submodel Spec] keyword.  However, data is required only in the typical column.  If minimum </w:t>
      </w:r>
      <w:r w:rsidRPr="00213323">
        <w:lastRenderedPageBreak/>
        <w:t xml:space="preserve">and/or maximum values are not available, the reserved word </w:t>
      </w:r>
      <w:r w:rsidR="00DF0207" w:rsidRPr="00213323">
        <w:t>“</w:t>
      </w:r>
      <w:r w:rsidRPr="00213323">
        <w:t>NA</w:t>
      </w:r>
      <w:r w:rsidR="00DF0207" w:rsidRPr="00213323">
        <w:t>”</w:t>
      </w:r>
      <w:r w:rsidRPr="00213323">
        <w:t xml:space="preserve"> must be used to indicate the typical value by default.</w:t>
      </w:r>
    </w:p>
    <w:p w:rsidR="005F1462" w:rsidRPr="00213323" w:rsidRDefault="005F1462">
      <w:pPr>
        <w:pStyle w:val="KeywordDescriptions"/>
      </w:pPr>
      <w:r w:rsidRPr="00213323">
        <w:t>The values in the minimum and maximum columns usually correspond to the values in the same columns for the inherited top-level voltage range or reference voltages in the top-level model.  The 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 the minimum and maximum entries for the Off_delay subparameter should be ordered simply by their magnitude.</w:t>
      </w:r>
    </w:p>
    <w:p w:rsidR="005F1462" w:rsidRPr="00213323" w:rsidRDefault="005F1462">
      <w:pPr>
        <w:pStyle w:val="KeywordDescriptions"/>
      </w:pPr>
      <w:r w:rsidRPr="00213323">
        <w:t>Unless noted, each [Submodel Spec] subparameter is independent of any other subparameter.</w:t>
      </w:r>
    </w:p>
    <w:p w:rsidR="005F1462" w:rsidRPr="00213323" w:rsidRDefault="005F1462">
      <w:pPr>
        <w:pStyle w:val="KeywordDescriptions"/>
      </w:pPr>
      <w:r w:rsidRPr="00213323">
        <w:t xml:space="preserve">V_trigger_r, V_trigger_f rules: </w:t>
      </w:r>
    </w:p>
    <w:p w:rsidR="005F1462" w:rsidRPr="00213323" w:rsidRDefault="005F1462">
      <w:pPr>
        <w:pStyle w:val="KeywordDescriptions"/>
      </w:pPr>
      <w:r w:rsidRPr="00213323">
        <w:t>The voltage trigger values fo</w:t>
      </w:r>
      <w:r w:rsidR="0058621A" w:rsidRPr="00213323">
        <w:t xml:space="preserve">r the rising and falling edges </w:t>
      </w:r>
      <w:r w:rsidRPr="00213323">
        <w:t>provide the starting time when an action is initiated.</w:t>
      </w:r>
    </w:p>
    <w:p w:rsidR="005F1462" w:rsidRPr="00213323" w:rsidRDefault="005F1462">
      <w:pPr>
        <w:pStyle w:val="KeywordDescriptions"/>
      </w:pPr>
      <w:r w:rsidRPr="00213323">
        <w:t xml:space="preserve">Off_delay rules: </w:t>
      </w:r>
    </w:p>
    <w:p w:rsidR="005F1462" w:rsidRPr="00213323" w:rsidRDefault="005F1462">
      <w:pPr>
        <w:pStyle w:val="KeywordDescriptions"/>
      </w:pPr>
      <w:r w:rsidRPr="00213323">
        <w:t>The functionality of the Off_delay subparameter is to provide an additional time related mechanism to turn off circuit elements.</w:t>
      </w:r>
    </w:p>
    <w:p w:rsidR="00F24C6A" w:rsidRPr="00213323" w:rsidRDefault="00B95248">
      <w:pPr>
        <w:pStyle w:val="KeywordDescriptions"/>
      </w:pPr>
      <w:r w:rsidRPr="00213323">
        <w:rPr>
          <w:i/>
        </w:rPr>
        <w:t>Example:</w:t>
      </w:r>
    </w:p>
    <w:p w:rsidR="005F1462" w:rsidRPr="00213323" w:rsidRDefault="005F1462" w:rsidP="00906D4A">
      <w:pPr>
        <w:pStyle w:val="Exampletext"/>
      </w:pPr>
      <w:r w:rsidRPr="00213323">
        <w:t>| Dynamic Clamp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V_trigger_r               3.6        2.9        4.3 | Starts power pulse table</w:t>
      </w:r>
    </w:p>
    <w:p w:rsidR="005F1462" w:rsidRPr="00213323" w:rsidRDefault="005F1462" w:rsidP="00906D4A">
      <w:pPr>
        <w:pStyle w:val="Exampletext"/>
      </w:pPr>
      <w:r w:rsidRPr="00213323">
        <w:t>V_trigger_f               1.4        1.2        1.6 | Starts gnd pulse table</w:t>
      </w:r>
    </w:p>
    <w:p w:rsidR="005F1462" w:rsidRPr="00213323" w:rsidRDefault="005F1462" w:rsidP="00906D4A">
      <w:pPr>
        <w:pStyle w:val="Exampletext"/>
      </w:pPr>
      <w:r w:rsidRPr="00213323">
        <w:t>|</w:t>
      </w:r>
    </w:p>
    <w:p w:rsidR="005F1462" w:rsidRPr="00213323" w:rsidRDefault="005F1462" w:rsidP="00906D4A">
      <w:pPr>
        <w:pStyle w:val="Exampletext"/>
      </w:pPr>
      <w:r w:rsidRPr="00213323">
        <w:t>| Bus Hold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V_trigger_r               3.1        2.4        3.7 | Starts low to high</w:t>
      </w:r>
    </w:p>
    <w:p w:rsidR="005F1462" w:rsidRPr="00213323" w:rsidRDefault="005F1462" w:rsidP="00906D4A">
      <w:pPr>
        <w:pStyle w:val="Exampletext"/>
      </w:pPr>
      <w:r w:rsidRPr="00213323">
        <w:t xml:space="preserve">                                                    | bus hold transition</w:t>
      </w:r>
    </w:p>
    <w:p w:rsidR="005F1462" w:rsidRPr="00213323" w:rsidRDefault="005F1462" w:rsidP="00906D4A">
      <w:pPr>
        <w:pStyle w:val="Exampletext"/>
      </w:pPr>
      <w:r w:rsidRPr="00213323">
        <w:t>V_trigger_f               1.8        1.6        2.0 | Starts high to low</w:t>
      </w:r>
    </w:p>
    <w:p w:rsidR="005F1462" w:rsidRPr="00213323" w:rsidRDefault="005F1462" w:rsidP="00906D4A">
      <w:pPr>
        <w:pStyle w:val="Exampletext"/>
      </w:pPr>
      <w:r w:rsidRPr="00213323">
        <w:t xml:space="preserve">                                                    | bus hold transition</w:t>
      </w:r>
    </w:p>
    <w:p w:rsidR="005F1462" w:rsidRPr="00213323" w:rsidRDefault="005F1462" w:rsidP="00906D4A">
      <w:pPr>
        <w:pStyle w:val="Exampletext"/>
      </w:pPr>
      <w:r w:rsidRPr="00213323">
        <w:t>|</w:t>
      </w:r>
    </w:p>
    <w:p w:rsidR="005F1462" w:rsidRPr="00213323" w:rsidRDefault="005F1462" w:rsidP="00906D4A">
      <w:pPr>
        <w:pStyle w:val="Exampletext"/>
      </w:pPr>
      <w:r w:rsidRPr="00213323">
        <w:t>| Bus_hold application with pullup structure triggered on and then clocked</w:t>
      </w:r>
    </w:p>
    <w:p w:rsidR="005F1462" w:rsidRPr="00213323" w:rsidRDefault="005F1462" w:rsidP="00906D4A">
      <w:pPr>
        <w:pStyle w:val="Exampletext"/>
      </w:pPr>
      <w:r w:rsidRPr="00213323">
        <w:t xml:space="preserve">| off: </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V_trigger_r               3.1        2.4        3.7 | Low to high transition</w:t>
      </w:r>
    </w:p>
    <w:p w:rsidR="005F1462" w:rsidRPr="00213323" w:rsidRDefault="005F1462" w:rsidP="00906D4A">
      <w:pPr>
        <w:pStyle w:val="Exampletext"/>
      </w:pPr>
      <w:r w:rsidRPr="00213323">
        <w:t xml:space="preserve">                                                    | triggers the turn on </w:t>
      </w:r>
    </w:p>
    <w:p w:rsidR="005F1462" w:rsidRPr="00213323" w:rsidRDefault="005F1462" w:rsidP="00906D4A">
      <w:pPr>
        <w:pStyle w:val="Exampletext"/>
      </w:pPr>
      <w:r w:rsidRPr="00213323">
        <w:t xml:space="preserve">                                                    | process of the pullup</w:t>
      </w:r>
    </w:p>
    <w:p w:rsidR="005F1462" w:rsidRPr="00213323" w:rsidRDefault="005F1462" w:rsidP="00906D4A">
      <w:pPr>
        <w:pStyle w:val="Exampletext"/>
      </w:pPr>
      <w:r w:rsidRPr="00213323">
        <w:t>V_trigger_f             -10.0      -10.0      -10.0 | Not used, so trigger</w:t>
      </w:r>
    </w:p>
    <w:p w:rsidR="005F1462" w:rsidRPr="00213323" w:rsidRDefault="005F1462" w:rsidP="00906D4A">
      <w:pPr>
        <w:pStyle w:val="Exampletext"/>
      </w:pPr>
      <w:r w:rsidRPr="00213323">
        <w:t xml:space="preserve">                                                    | voltages are set out </w:t>
      </w:r>
    </w:p>
    <w:p w:rsidR="005F1462" w:rsidRPr="00213323" w:rsidRDefault="005F1462" w:rsidP="00906D4A">
      <w:pPr>
        <w:pStyle w:val="Exampletext"/>
      </w:pPr>
      <w:r w:rsidRPr="00213323">
        <w:t xml:space="preserve">                                                    | of range</w:t>
      </w:r>
    </w:p>
    <w:p w:rsidR="005F1462" w:rsidRPr="00213323" w:rsidRDefault="005F1462" w:rsidP="00906D4A">
      <w:pPr>
        <w:pStyle w:val="Exampletext"/>
      </w:pPr>
      <w:r w:rsidRPr="00213323">
        <w:t>Off_delay                 5n         4n         6n  | Time from rising edge</w:t>
      </w:r>
    </w:p>
    <w:p w:rsidR="005F1462" w:rsidRPr="00213323" w:rsidRDefault="005F1462" w:rsidP="00906D4A">
      <w:pPr>
        <w:pStyle w:val="Exampletext"/>
      </w:pPr>
      <w:r w:rsidRPr="00213323">
        <w:t xml:space="preserve">                                                    | trigger at which the</w:t>
      </w:r>
    </w:p>
    <w:p w:rsidR="005F1462" w:rsidRPr="00213323" w:rsidRDefault="005F1462" w:rsidP="00906D4A">
      <w:pPr>
        <w:pStyle w:val="Exampletext"/>
      </w:pPr>
      <w:r w:rsidRPr="00213323">
        <w:t xml:space="preserve">                                                    | pullup turned off</w:t>
      </w:r>
    </w:p>
    <w:p w:rsidR="005F1462" w:rsidRPr="00213323" w:rsidRDefault="005F1462" w:rsidP="006F2A7E">
      <w:pPr>
        <w:pStyle w:val="3rd-level-heading-in-Section-6"/>
        <w:spacing w:after="80"/>
      </w:pPr>
      <w:r w:rsidRPr="00213323">
        <w:t>Dynamic Clamp:</w:t>
      </w:r>
    </w:p>
    <w:p w:rsidR="005F1462" w:rsidRPr="00213323" w:rsidRDefault="005F1462" w:rsidP="006F2A7E">
      <w:pPr>
        <w:spacing w:after="80"/>
      </w:pPr>
      <w:r w:rsidRPr="00213323">
        <w:lastRenderedPageBreak/>
        <w:t>When the Submodel_type subparameter under the [Submodel] keyword is set to Dynamic_clamp, the submodel describes the dynamic clamp functionality.</w:t>
      </w:r>
    </w:p>
    <w:p w:rsidR="005F1462" w:rsidRPr="00213323" w:rsidRDefault="005F1462" w:rsidP="006F2A7E">
      <w:pPr>
        <w:spacing w:after="80"/>
      </w:pPr>
      <w:r w:rsidRPr="00213323">
        <w:t>The [GND Pulse Table] and [POWER Pulse Table] keywords are defined.  An example for a complete dynamic clamp model is provided</w:t>
      </w:r>
      <w:r w:rsidR="00C80B76" w:rsidRPr="00213323">
        <w:t xml:space="preserve"> </w:t>
      </w:r>
      <w:r w:rsidR="00494653" w:rsidRPr="00213323">
        <w:t>below</w:t>
      </w:r>
      <w:r w:rsidRPr="00213323">
        <w:t>.</w:t>
      </w:r>
    </w:p>
    <w:p w:rsidR="005F1462" w:rsidRPr="00213323" w:rsidRDefault="005F1462" w:rsidP="006F2A7E">
      <w:pPr>
        <w:spacing w:after="80"/>
      </w:pPr>
    </w:p>
    <w:p w:rsidR="005C7758" w:rsidRPr="00213323" w:rsidRDefault="005C7758" w:rsidP="006F2A7E">
      <w:pPr>
        <w:spacing w:after="80"/>
      </w:pPr>
    </w:p>
    <w:p w:rsidR="005F1462" w:rsidRPr="00213323" w:rsidRDefault="005F1462" w:rsidP="00685FB6">
      <w:pPr>
        <w:pStyle w:val="KeywordDescriptions"/>
        <w:rPr>
          <w:rStyle w:val="KeywordNameTOCChar"/>
        </w:rPr>
      </w:pPr>
      <w:bookmarkStart w:id="3833" w:name="_Toc203975890"/>
      <w:bookmarkStart w:id="3834" w:name="_Toc203976311"/>
      <w:bookmarkStart w:id="3835" w:name="_Toc203976449"/>
      <w:r w:rsidRPr="00213323">
        <w:rPr>
          <w:i/>
        </w:rPr>
        <w:t>Keywords:</w:t>
      </w:r>
      <w:r w:rsidR="005D712E" w:rsidRPr="00213323">
        <w:tab/>
      </w:r>
      <w:r w:rsidRPr="00213323">
        <w:rPr>
          <w:rStyle w:val="KeywordNameTOCChar"/>
        </w:rPr>
        <w:t>[GND Pulse Table]</w:t>
      </w:r>
      <w:r w:rsidRPr="00213323">
        <w:t xml:space="preserve">, </w:t>
      </w:r>
      <w:r w:rsidRPr="00213323">
        <w:rPr>
          <w:rStyle w:val="KeywordNameTOCChar"/>
        </w:rPr>
        <w:t>[POWER Pulse Table]</w:t>
      </w:r>
      <w:bookmarkEnd w:id="3833"/>
      <w:bookmarkEnd w:id="3834"/>
      <w:bookmarkEnd w:id="3835"/>
    </w:p>
    <w:p w:rsidR="005F1462" w:rsidRPr="00213323" w:rsidRDefault="008A57D9">
      <w:pPr>
        <w:pStyle w:val="KeywordDescriptions"/>
      </w:pPr>
      <w:r w:rsidRPr="00213323">
        <w:rPr>
          <w:i/>
        </w:rPr>
        <w:t>Required:</w:t>
      </w:r>
      <w:r w:rsidR="005D712E" w:rsidRPr="00213323">
        <w:tab/>
      </w:r>
      <w:r w:rsidR="005F1462" w:rsidRPr="00213323">
        <w:t>No</w:t>
      </w:r>
    </w:p>
    <w:p w:rsidR="005F1462" w:rsidRPr="00213323" w:rsidRDefault="005F1462">
      <w:pPr>
        <w:pStyle w:val="KeywordDescriptions"/>
      </w:pPr>
      <w:r w:rsidRPr="00213323">
        <w:rPr>
          <w:i/>
        </w:rPr>
        <w:t>Description:</w:t>
      </w:r>
      <w:r w:rsidR="005D712E" w:rsidRPr="00213323">
        <w:tab/>
      </w:r>
      <w:r w:rsidRPr="00213323">
        <w:t>Used to specify the offset voltage versus time of [GND Clamp] and [POWER Clamp] tables within submodels.</w:t>
      </w:r>
    </w:p>
    <w:p w:rsidR="005F1462" w:rsidRPr="00213323" w:rsidRDefault="005F1462">
      <w:pPr>
        <w:pStyle w:val="KeywordDescriptions"/>
      </w:pPr>
      <w:r w:rsidRPr="00213323">
        <w:rPr>
          <w:i/>
        </w:rPr>
        <w:t>Usage Rules:</w:t>
      </w:r>
      <w:r w:rsidR="005D712E" w:rsidRPr="00213323">
        <w:tab/>
      </w:r>
      <w:r w:rsidRPr="00213323">
        <w:t>Each [GND Pulse Table] and [POWER Pulse Table] keyword</w:t>
      </w:r>
      <w:r w:rsidR="00A514B5" w:rsidRPr="00213323">
        <w:t xml:space="preserve"> </w:t>
      </w:r>
      <w:r w:rsidRPr="00213323">
        <w:t>introduces a table of voltage vs. time points that describe the shape of an offset voltage from the [GND Clamp Reference] voltage (or default ground) or the [POWER Clamp Reference] voltage (or default [Voltage Range] voltage).  Note</w:t>
      </w:r>
      <w:r w:rsidR="00A514B5" w:rsidRPr="00213323">
        <w:t xml:space="preserve"> that</w:t>
      </w:r>
      <w:r w:rsidRPr="00213323">
        <w:t xml:space="preserve"> these voltage values are inherited from the top-level model.</w:t>
      </w:r>
    </w:p>
    <w:p w:rsidR="005F1462" w:rsidRPr="00213323" w:rsidRDefault="005F1462">
      <w:pPr>
        <w:pStyle w:val="KeywordDescriptions"/>
      </w:pPr>
      <w:r w:rsidRPr="00213323">
        <w:t xml:space="preserve">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Time values must increase as one parses down the table.  The waveform table can contain of maximum of 100 rows.</w:t>
      </w:r>
    </w:p>
    <w:p w:rsidR="005F1462" w:rsidRPr="00213323" w:rsidRDefault="005F1462">
      <w:pPr>
        <w:pStyle w:val="KeywordDescriptions"/>
      </w:pPr>
      <w:r w:rsidRPr="00213323">
        <w:t>Each table must contain at least two entries.  Thus, numerical values are required for the first and last entries of any column containing numerical data.</w:t>
      </w:r>
    </w:p>
    <w:p w:rsidR="005F1462" w:rsidRPr="00213323" w:rsidRDefault="005F1462">
      <w:pPr>
        <w:pStyle w:val="KeywordDescriptions"/>
      </w:pPr>
      <w:r w:rsidRPr="00213323">
        <w:t>The voltage entries in both the [Gnd Pulse Table] and [POWER Pulse Table] tables are directly measured offsets.  At each instance, the [Gnd Pulse Table] voltage is ADDED to the [GND Clamp] table voltages to provide the shifted table voltages. At each instance, the [POWER Pulse Table] voltage is SUBTRACTED (because of polarity conventions) from the [POWER Clamp] table voltages to provide the shifted table voltages.</w:t>
      </w:r>
    </w:p>
    <w:p w:rsidR="005F1462" w:rsidRPr="00213323" w:rsidRDefault="005F1462">
      <w:pPr>
        <w:pStyle w:val="KeywordDescriptions"/>
      </w:pPr>
      <w:r w:rsidRPr="00213323">
        <w:t>Only one [GND Pulse Table] and one [POWER Pulse Table] are allowed per model.</w:t>
      </w:r>
    </w:p>
    <w:p w:rsidR="005F1462" w:rsidRPr="00213323" w:rsidRDefault="005F1462">
      <w:pPr>
        <w:pStyle w:val="KeywordDescriptions"/>
      </w:pPr>
      <w:r w:rsidRPr="00213323">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rsidR="005F1462" w:rsidRPr="00213323" w:rsidRDefault="005F1462">
      <w:pPr>
        <w:pStyle w:val="KeywordDescriptions"/>
      </w:pPr>
      <w:r w:rsidRPr="00213323">
        <w:t>Triggered Mode:</w:t>
      </w:r>
    </w:p>
    <w:p w:rsidR="005F1462" w:rsidRPr="00213323" w:rsidRDefault="005F1462">
      <w:pPr>
        <w:pStyle w:val="KeywordDescriptions"/>
      </w:pPr>
      <w:r w:rsidRPr="00213323">
        <w:t>For triggered mode</w:t>
      </w:r>
      <w:r w:rsidR="00A514B5" w:rsidRPr="00213323">
        <w:t>,</w:t>
      </w:r>
      <w:r w:rsidRPr="00213323">
        <w:t xml:space="preserve"> a pulse table must exist and include the entire waveform; i.e., the first entry (or entries) in a voltage column must be equal to the last entry.</w:t>
      </w:r>
    </w:p>
    <w:p w:rsidR="005F1462" w:rsidRPr="00213323" w:rsidRDefault="005F1462">
      <w:pPr>
        <w:pStyle w:val="KeywordDescriptions"/>
      </w:pPr>
      <w:r w:rsidRPr="00213323">
        <w:t>Also, a corresponding [Submodel Spec] V_trigger_* subparameter must exist.  The triggered interaction is described:</w:t>
      </w:r>
    </w:p>
    <w:p w:rsidR="00064761" w:rsidRPr="00213323" w:rsidRDefault="005F1462">
      <w:pPr>
        <w:pStyle w:val="KeywordDescriptions"/>
      </w:pPr>
      <w:r w:rsidRPr="00213323">
        <w:t>The V_trigger_f subparameter under [Submodel Spec] is used to detect when the falling edge waveform at the die passes the trigger voltage.  At that time</w:t>
      </w:r>
      <w:r w:rsidR="00A514B5" w:rsidRPr="00213323">
        <w:t>,</w:t>
      </w:r>
      <w:r w:rsidRPr="00213323">
        <w:t xml:space="preserve"> the [Gnd Pulse Table] operation starts.  Similarly, the V_trigger_r subparameter is used to detect when the rising edge waveform at the die passes the trigger voltage.  At that time</w:t>
      </w:r>
      <w:r w:rsidR="00A514B5" w:rsidRPr="00213323">
        <w:t>,</w:t>
      </w:r>
      <w:r w:rsidRPr="00213323">
        <w:t xml:space="preserve"> [POWER Pulse Table] operation starts.  The [GND Pulse Table] dependency is shown </w:t>
      </w:r>
      <w:r w:rsidR="008A0FE8" w:rsidRPr="00213323">
        <w:t xml:space="preserve">in </w:t>
      </w:r>
      <w:r w:rsidR="00B34E20" w:rsidRPr="00213323">
        <w:rPr>
          <w:highlight w:val="yellow"/>
        </w:rPr>
        <w:fldChar w:fldCharType="begin"/>
      </w:r>
      <w:r w:rsidR="0030668E" w:rsidRPr="00213323">
        <w:instrText xml:space="preserve"> REF _Ref300063741 \r \h </w:instrText>
      </w:r>
      <w:r w:rsidR="00B34E20" w:rsidRPr="00213323">
        <w:rPr>
          <w:highlight w:val="yellow"/>
        </w:rPr>
      </w:r>
      <w:r w:rsidR="00B34E20" w:rsidRPr="00213323">
        <w:rPr>
          <w:highlight w:val="yellow"/>
        </w:rPr>
        <w:fldChar w:fldCharType="separate"/>
      </w:r>
      <w:r w:rsidR="00040BD7">
        <w:t>Figure 18</w:t>
      </w:r>
      <w:r w:rsidR="00B34E20" w:rsidRPr="00213323">
        <w:rPr>
          <w:highlight w:val="yellow"/>
        </w:rPr>
        <w:fldChar w:fldCharType="end"/>
      </w:r>
      <w:r w:rsidR="008A0FE8" w:rsidRPr="00213323">
        <w:t>.</w:t>
      </w:r>
    </w:p>
    <w:p w:rsidR="00463B48" w:rsidRPr="00213323" w:rsidRDefault="00463B48">
      <w:pPr>
        <w:pStyle w:val="KeywordDescriptions"/>
      </w:pPr>
    </w:p>
    <w:p w:rsidR="00B33D36" w:rsidRPr="00213323" w:rsidRDefault="00463B48" w:rsidP="00463B48">
      <w:pPr>
        <w:spacing w:after="80"/>
        <w:jc w:val="center"/>
      </w:pPr>
      <w:r w:rsidRPr="00213323">
        <w:object w:dxaOrig="5715" w:dyaOrig="4590">
          <v:shape id="_x0000_i1042" type="#_x0000_t75" style="width:285.75pt;height:228pt" o:ole="">
            <v:imagedata r:id="rId48" o:title=""/>
          </v:shape>
          <o:OLEObject Type="Embed" ProgID="Visio.Drawing.11" ShapeID="_x0000_i1042" DrawAspect="Content" ObjectID="_1501241896" r:id="rId49"/>
        </w:object>
      </w:r>
    </w:p>
    <w:p w:rsidR="00B33D36" w:rsidRPr="00213323" w:rsidRDefault="000010AB" w:rsidP="006F2A7E">
      <w:pPr>
        <w:pStyle w:val="Figurecaption"/>
        <w:spacing w:before="0" w:after="80"/>
      </w:pPr>
      <w:bookmarkStart w:id="3836" w:name="_Ref300063741"/>
      <w:r w:rsidRPr="00213323">
        <w:t xml:space="preserve"> </w:t>
      </w:r>
      <w:r w:rsidR="0088223E" w:rsidRPr="00213323">
        <w:t>–</w:t>
      </w:r>
      <w:r w:rsidRPr="00213323">
        <w:t xml:space="preserve"> </w:t>
      </w:r>
      <w:r w:rsidR="0088223E" w:rsidRPr="00213323">
        <w:t xml:space="preserve">[GND Pulse Table] </w:t>
      </w:r>
      <w:r w:rsidR="00B33D36" w:rsidRPr="00213323">
        <w:t>Waveform</w:t>
      </w:r>
      <w:r w:rsidR="0088223E" w:rsidRPr="00213323">
        <w:t>s</w:t>
      </w:r>
      <w:r w:rsidR="00B33D36" w:rsidRPr="00213323">
        <w:t xml:space="preserve"> at Die</w:t>
      </w:r>
      <w:bookmarkEnd w:id="3836"/>
    </w:p>
    <w:p w:rsidR="00B33D36" w:rsidRPr="00213323" w:rsidRDefault="00B33D36" w:rsidP="006F2A7E">
      <w:pPr>
        <w:spacing w:after="80"/>
      </w:pPr>
    </w:p>
    <w:p w:rsidR="005F1462" w:rsidRPr="00213323" w:rsidRDefault="005F1462" w:rsidP="006F2A7E">
      <w:pPr>
        <w:spacing w:after="80"/>
      </w:pPr>
      <w:r w:rsidRPr="00213323">
        <w:t>The V_trigger_r and [POWER Pulse Table] operate in a similar manner.  When the V_trigger_r voltage value is reached on the rising edge, the [POWER Pulse Table] is started.  Normally the offset voltage entries in the [POWER Pulse Table] are negative.</w:t>
      </w:r>
    </w:p>
    <w:p w:rsidR="005F1462" w:rsidRPr="00213323" w:rsidRDefault="005F1462" w:rsidP="006F2A7E">
      <w:pPr>
        <w:spacing w:after="80"/>
      </w:pPr>
      <w:r w:rsidRPr="00213323">
        <w:t>Static Mode:</w:t>
      </w:r>
    </w:p>
    <w:p w:rsidR="005F1462" w:rsidRPr="00213323" w:rsidRDefault="005F1462" w:rsidP="006F2A7E">
      <w:pPr>
        <w:spacing w:after="80"/>
      </w:pPr>
      <w:r w:rsidRPr="00213323">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rsidR="005F1462" w:rsidRPr="00213323" w:rsidRDefault="005F1462" w:rsidP="006F2A7E">
      <w:pPr>
        <w:spacing w:after="80"/>
      </w:pPr>
      <w:r w:rsidRPr="00213323">
        <w:t>This mode provides additional fixed clamping to an I/O_* buffer or a 3-state buffer when it is used as a driver.</w:t>
      </w:r>
    </w:p>
    <w:p w:rsidR="003E272B" w:rsidRPr="00213323" w:rsidRDefault="005F1462" w:rsidP="006F2A7E">
      <w:pPr>
        <w:spacing w:after="80"/>
        <w:rPr>
          <w:i/>
        </w:rPr>
      </w:pPr>
      <w:r w:rsidRPr="00213323">
        <w:rPr>
          <w:i/>
        </w:rPr>
        <w:t>Example</w:t>
      </w:r>
      <w:r w:rsidR="003E272B" w:rsidRPr="00213323">
        <w:rPr>
          <w:i/>
        </w:rPr>
        <w:t>:</w:t>
      </w:r>
    </w:p>
    <w:p w:rsidR="005F1462" w:rsidRPr="00213323" w:rsidRDefault="003E272B" w:rsidP="005F36B3">
      <w:pPr>
        <w:rPr>
          <w:rFonts w:ascii="Courier New" w:hAnsi="Courier New" w:cs="Courier New"/>
          <w:sz w:val="20"/>
          <w:szCs w:val="20"/>
        </w:rPr>
      </w:pPr>
      <w:r w:rsidRPr="00213323">
        <w:rPr>
          <w:rFonts w:ascii="Courier New" w:hAnsi="Courier New" w:cs="Courier New"/>
          <w:sz w:val="20"/>
          <w:szCs w:val="20"/>
        </w:rPr>
        <w:t>|</w:t>
      </w:r>
      <w:r w:rsidR="005F1462" w:rsidRPr="00213323">
        <w:rPr>
          <w:rFonts w:ascii="Courier New" w:hAnsi="Courier New" w:cs="Courier New"/>
          <w:sz w:val="20"/>
          <w:szCs w:val="20"/>
        </w:rPr>
        <w:t xml:space="preserve"> Dynamic_clamp Model with both dynamic GND and POWER clamps</w:t>
      </w:r>
    </w:p>
    <w:p w:rsidR="005F1462" w:rsidRPr="00213323" w:rsidRDefault="005F1462">
      <w:pPr>
        <w:pStyle w:val="Exampletext"/>
      </w:pPr>
      <w:r w:rsidRPr="00213323">
        <w:t>|</w:t>
      </w:r>
    </w:p>
    <w:p w:rsidR="005F1462" w:rsidRPr="00213323" w:rsidRDefault="005F1462">
      <w:pPr>
        <w:pStyle w:val="Exampletext"/>
      </w:pPr>
      <w:r w:rsidRPr="00213323">
        <w:t>[Submodel]       Dynamic_Clamp_1</w:t>
      </w:r>
    </w:p>
    <w:p w:rsidR="005F1462" w:rsidRPr="00213323" w:rsidRDefault="005F1462">
      <w:pPr>
        <w:pStyle w:val="Exampletext"/>
      </w:pPr>
      <w:r w:rsidRPr="00213323">
        <w:t>Submodel_type    Dynamic_clamp</w:t>
      </w:r>
    </w:p>
    <w:p w:rsidR="005F1462" w:rsidRPr="00213323" w:rsidRDefault="005F1462">
      <w:pPr>
        <w:pStyle w:val="Exampletext"/>
      </w:pPr>
      <w:r w:rsidRPr="00213323">
        <w:t>|</w:t>
      </w:r>
    </w:p>
    <w:p w:rsidR="005F1462" w:rsidRPr="00213323" w:rsidRDefault="005F1462">
      <w:pPr>
        <w:pStyle w:val="Exampletext"/>
      </w:pPr>
      <w:r w:rsidRPr="00213323">
        <w:t>[Submodel Spec]</w:t>
      </w:r>
    </w:p>
    <w:p w:rsidR="005F1462" w:rsidRPr="00213323" w:rsidRDefault="005F1462">
      <w:pPr>
        <w:pStyle w:val="Exampletext"/>
      </w:pPr>
      <w:r w:rsidRPr="00213323">
        <w:t>|   Subparameter          typ        min        max</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V_trigger_f               1.4        1.2        1.6  | Falling edge trigger</w:t>
      </w:r>
    </w:p>
    <w:p w:rsidR="005F1462" w:rsidRPr="00213323" w:rsidRDefault="005F1462" w:rsidP="00906D4A">
      <w:pPr>
        <w:pStyle w:val="Exampletext"/>
      </w:pPr>
      <w:r w:rsidRPr="00213323">
        <w:t>V_trigger_r               3.6        2.9        4.3  | Rising edge trigger</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 xml:space="preserve">| [Voltage Range]           5.0        4.5        5.5 </w:t>
      </w:r>
    </w:p>
    <w:p w:rsidR="005F1462" w:rsidRPr="00213323" w:rsidRDefault="005F1462" w:rsidP="00906D4A">
      <w:pPr>
        <w:pStyle w:val="Exampletext"/>
      </w:pPr>
      <w:r w:rsidRPr="00213323">
        <w:t>| Note, the actual voltage range and reference voltages are inherited from</w:t>
      </w:r>
    </w:p>
    <w:p w:rsidR="005F1462" w:rsidRPr="00213323" w:rsidRDefault="005F1462" w:rsidP="00906D4A">
      <w:pPr>
        <w:pStyle w:val="Exampletext"/>
      </w:pPr>
      <w:r w:rsidRPr="00213323">
        <w:t>| the top-level model.</w:t>
      </w:r>
    </w:p>
    <w:p w:rsidR="00084209" w:rsidRPr="00213323" w:rsidRDefault="00084209" w:rsidP="00906D4A">
      <w:pPr>
        <w:pStyle w:val="Exampletext"/>
      </w:pPr>
      <w:r w:rsidRPr="00213323">
        <w:t>|</w:t>
      </w:r>
    </w:p>
    <w:p w:rsidR="005F1462" w:rsidRPr="00213323" w:rsidRDefault="005F1462" w:rsidP="00906D4A">
      <w:pPr>
        <w:pStyle w:val="Exampletext"/>
      </w:pPr>
      <w:r w:rsidRPr="00213323">
        <w:t>[GND Pulse Table]                                    | GND Clamp offset table</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Time          V(typ)       V(min)        V(max)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0             0            0             0</w:t>
      </w:r>
    </w:p>
    <w:p w:rsidR="005F1462" w:rsidRPr="00213323" w:rsidRDefault="005F1462" w:rsidP="00906D4A">
      <w:pPr>
        <w:pStyle w:val="Exampletext"/>
      </w:pPr>
      <w:r w:rsidRPr="00213323">
        <w:t xml:space="preserve">    1e-9             0            0             0</w:t>
      </w:r>
    </w:p>
    <w:p w:rsidR="005F1462" w:rsidRPr="00213323" w:rsidRDefault="005F1462" w:rsidP="00906D4A">
      <w:pPr>
        <w:pStyle w:val="Exampletext"/>
      </w:pPr>
      <w:r w:rsidRPr="00213323">
        <w:t xml:space="preserve">    2e-9           0.9          0.8           1.0</w:t>
      </w:r>
    </w:p>
    <w:p w:rsidR="005F1462" w:rsidRPr="00213323" w:rsidRDefault="005F1462" w:rsidP="00906D4A">
      <w:pPr>
        <w:pStyle w:val="Exampletext"/>
      </w:pPr>
      <w:r w:rsidRPr="00213323">
        <w:t xml:space="preserve">   10e-9           0.9          0.8           1.0</w:t>
      </w:r>
    </w:p>
    <w:p w:rsidR="005F1462" w:rsidRPr="00213323" w:rsidRDefault="005F1462" w:rsidP="00906D4A">
      <w:pPr>
        <w:pStyle w:val="Exampletext"/>
      </w:pPr>
      <w:r w:rsidRPr="00213323">
        <w:t xml:space="preserve">   11e-9             0            0             0 </w:t>
      </w:r>
    </w:p>
    <w:p w:rsidR="005F1462" w:rsidRPr="00213323" w:rsidRDefault="005F1462" w:rsidP="00906D4A">
      <w:pPr>
        <w:pStyle w:val="Exampletext"/>
      </w:pPr>
      <w:r w:rsidRPr="00213323">
        <w:t>|</w:t>
      </w:r>
    </w:p>
    <w:p w:rsidR="005F1462" w:rsidRPr="00213323" w:rsidRDefault="005F1462" w:rsidP="00906D4A">
      <w:pPr>
        <w:pStyle w:val="Exampletext"/>
      </w:pPr>
      <w:r w:rsidRPr="00213323">
        <w:t>[GND Clamp]                                          | Table to be offset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-5.000     -3.300e+01    -3.000e+01    -3.500e+01</w:t>
      </w:r>
    </w:p>
    <w:p w:rsidR="005F1462" w:rsidRPr="00213323" w:rsidRDefault="005F1462" w:rsidP="00906D4A">
      <w:pPr>
        <w:pStyle w:val="Exampletext"/>
      </w:pPr>
      <w:r w:rsidRPr="00213323">
        <w:t xml:space="preserve">    -4.000     -2.300e+01    -2.200e+01    -2.400e+01</w:t>
      </w:r>
    </w:p>
    <w:p w:rsidR="005F1462" w:rsidRPr="00213323" w:rsidRDefault="005F1462" w:rsidP="00906D4A">
      <w:pPr>
        <w:pStyle w:val="Exampletext"/>
      </w:pPr>
      <w:r w:rsidRPr="00213323">
        <w:t xml:space="preserve">    -3.000     -1.300e+01    -1.200e+01    -1.400e+01</w:t>
      </w:r>
    </w:p>
    <w:p w:rsidR="005F1462" w:rsidRPr="00213323" w:rsidRDefault="005F1462" w:rsidP="00906D4A">
      <w:pPr>
        <w:pStyle w:val="Exampletext"/>
      </w:pPr>
      <w:r w:rsidRPr="00213323">
        <w:t xml:space="preserve">    -2.000     -3.000e+00    -2.300e+00    -3.700e+00</w:t>
      </w:r>
    </w:p>
    <w:p w:rsidR="005F1462" w:rsidRPr="00213323" w:rsidRDefault="005F1462" w:rsidP="00906D4A">
      <w:pPr>
        <w:pStyle w:val="Exampletext"/>
      </w:pPr>
      <w:r w:rsidRPr="00213323">
        <w:t xml:space="preserve">    -1.900     -2.100e+00    -1.500e+00    -2.800e+00</w:t>
      </w:r>
    </w:p>
    <w:p w:rsidR="005F1462" w:rsidRPr="00213323" w:rsidRDefault="005F1462" w:rsidP="00906D4A">
      <w:pPr>
        <w:pStyle w:val="Exampletext"/>
      </w:pPr>
      <w:r w:rsidRPr="00213323">
        <w:t xml:space="preserve">    -1.800     -1.300e+00    -8.600e-01    -1.900e+00</w:t>
      </w:r>
    </w:p>
    <w:p w:rsidR="005F1462" w:rsidRPr="00213323" w:rsidRDefault="005F1462" w:rsidP="00906D4A">
      <w:pPr>
        <w:pStyle w:val="Exampletext"/>
      </w:pPr>
      <w:r w:rsidRPr="00213323">
        <w:t xml:space="preserve">    -1.700     -6.800e-01    -4.000e-01    -1.100e+00</w:t>
      </w:r>
    </w:p>
    <w:p w:rsidR="005F1462" w:rsidRPr="00213323" w:rsidRDefault="005F1462" w:rsidP="00906D4A">
      <w:pPr>
        <w:pStyle w:val="Exampletext"/>
      </w:pPr>
      <w:r w:rsidRPr="00213323">
        <w:t xml:space="preserve">    -1.600     -2.800e-01    -1.800e-01    -5.100e-01</w:t>
      </w:r>
    </w:p>
    <w:p w:rsidR="005F1462" w:rsidRPr="00213323" w:rsidRDefault="005F1462" w:rsidP="00906D4A">
      <w:pPr>
        <w:pStyle w:val="Exampletext"/>
      </w:pPr>
      <w:r w:rsidRPr="00213323">
        <w:t xml:space="preserve">    -1.500     -1.200e-01    -9.800e-02    -1.800e-01</w:t>
      </w:r>
    </w:p>
    <w:p w:rsidR="005F1462" w:rsidRPr="00213323" w:rsidRDefault="005F1462" w:rsidP="00906D4A">
      <w:pPr>
        <w:pStyle w:val="Exampletext"/>
      </w:pPr>
      <w:r w:rsidRPr="00213323">
        <w:t xml:space="preserve">    -1.400     -7.500e-02    -7.100e-02    -8.300e-02</w:t>
      </w:r>
    </w:p>
    <w:p w:rsidR="005F1462" w:rsidRPr="00213323" w:rsidRDefault="005F1462" w:rsidP="00906D4A">
      <w:pPr>
        <w:pStyle w:val="Exampletext"/>
      </w:pPr>
      <w:r w:rsidRPr="00213323">
        <w:t xml:space="preserve">    -1.300     -5.750e-02    -5.700e-02    -5.900e-02</w:t>
      </w:r>
    </w:p>
    <w:p w:rsidR="005F1462" w:rsidRPr="00213323" w:rsidRDefault="005F1462" w:rsidP="00906D4A">
      <w:pPr>
        <w:pStyle w:val="Exampletext"/>
      </w:pPr>
      <w:r w:rsidRPr="00213323">
        <w:t xml:space="preserve">    -1.200     -4.600e-02    -4.650e-02    -4.550e-02</w:t>
      </w:r>
    </w:p>
    <w:p w:rsidR="005F1462" w:rsidRPr="00213323" w:rsidRDefault="005F1462" w:rsidP="00906D4A">
      <w:pPr>
        <w:pStyle w:val="Exampletext"/>
      </w:pPr>
      <w:r w:rsidRPr="00213323">
        <w:t xml:space="preserve">    -1.100     -3.550e-02    -3.700e-02    -3.450e-02</w:t>
      </w:r>
    </w:p>
    <w:p w:rsidR="005F1462" w:rsidRPr="00213323" w:rsidRDefault="005F1462" w:rsidP="00906D4A">
      <w:pPr>
        <w:pStyle w:val="Exampletext"/>
      </w:pPr>
      <w:r w:rsidRPr="00213323">
        <w:t xml:space="preserve">    -1.000     -2.650e-02    -2.850e-02    -2.500e-02</w:t>
      </w:r>
    </w:p>
    <w:p w:rsidR="005F1462" w:rsidRPr="00213323" w:rsidRDefault="005F1462" w:rsidP="00906D4A">
      <w:pPr>
        <w:pStyle w:val="Exampletext"/>
      </w:pPr>
      <w:r w:rsidRPr="00213323">
        <w:t xml:space="preserve">    -0.900     -1.850e-02    -2.100e-02    -1.650e-02</w:t>
      </w:r>
    </w:p>
    <w:p w:rsidR="005F1462" w:rsidRPr="00213323" w:rsidRDefault="005F1462" w:rsidP="00906D4A">
      <w:pPr>
        <w:pStyle w:val="Exampletext"/>
      </w:pPr>
      <w:r w:rsidRPr="00213323">
        <w:t xml:space="preserve">    -0.800     -1.200e-02    -1.400e-02    -9.750e-03</w:t>
      </w:r>
    </w:p>
    <w:p w:rsidR="005F1462" w:rsidRPr="00213323" w:rsidRDefault="005F1462" w:rsidP="00906D4A">
      <w:pPr>
        <w:pStyle w:val="Exampletext"/>
      </w:pPr>
      <w:r w:rsidRPr="00213323">
        <w:t xml:space="preserve">    -0.700     -6.700e-03    -8.800e-03    -4.700e-03</w:t>
      </w:r>
    </w:p>
    <w:p w:rsidR="005F1462" w:rsidRPr="00213323" w:rsidRDefault="005F1462" w:rsidP="00906D4A">
      <w:pPr>
        <w:pStyle w:val="Exampletext"/>
      </w:pPr>
      <w:r w:rsidRPr="00213323">
        <w:t xml:space="preserve">    -0.600     -3.000e-03    -4.650e-03    -1.600e-03</w:t>
      </w:r>
    </w:p>
    <w:p w:rsidR="005F1462" w:rsidRPr="00213323" w:rsidRDefault="005F1462" w:rsidP="00906D4A">
      <w:pPr>
        <w:pStyle w:val="Exampletext"/>
      </w:pPr>
      <w:r w:rsidRPr="00213323">
        <w:t xml:space="preserve">    -0.500     -9.450e-04    -1.950e-03    -3.650e-04</w:t>
      </w:r>
    </w:p>
    <w:p w:rsidR="005F1462" w:rsidRPr="00213323" w:rsidRDefault="005F1462" w:rsidP="00906D4A">
      <w:pPr>
        <w:pStyle w:val="Exampletext"/>
      </w:pPr>
      <w:r w:rsidRPr="00213323">
        <w:t xml:space="preserve">    -0.400     -5.700e-05    -2.700e-04    -5.550e-06</w:t>
      </w:r>
    </w:p>
    <w:p w:rsidR="005F1462" w:rsidRPr="00213323" w:rsidRDefault="005F1462" w:rsidP="00906D4A">
      <w:pPr>
        <w:pStyle w:val="Exampletext"/>
      </w:pPr>
      <w:r w:rsidRPr="00213323">
        <w:t xml:space="preserve">    -0.300     -1.200e-06    -1.200e-05    -5.500e-08</w:t>
      </w:r>
    </w:p>
    <w:p w:rsidR="005F1462" w:rsidRPr="00213323" w:rsidRDefault="005F1462" w:rsidP="00906D4A">
      <w:pPr>
        <w:pStyle w:val="Exampletext"/>
      </w:pPr>
      <w:r w:rsidRPr="00213323">
        <w:t xml:space="preserve">    -0.200     -3.000e-08    -5.000e-07     0.000e+00</w:t>
      </w:r>
    </w:p>
    <w:p w:rsidR="005F1462" w:rsidRPr="00213323" w:rsidRDefault="005F1462" w:rsidP="00906D4A">
      <w:pPr>
        <w:pStyle w:val="Exampletext"/>
      </w:pPr>
      <w:r w:rsidRPr="00213323">
        <w:t xml:space="preserve">    -0.100      0.000e+00     0.000e+00     0.000e+00</w:t>
      </w:r>
    </w:p>
    <w:p w:rsidR="005F1462" w:rsidRPr="00213323" w:rsidRDefault="005F1462" w:rsidP="00906D4A">
      <w:pPr>
        <w:pStyle w:val="Exampletext"/>
      </w:pPr>
      <w:r w:rsidRPr="00213323">
        <w:t xml:space="preserve">     0.000      0.000e+00     0.000e+00     0.000e+00</w:t>
      </w:r>
    </w:p>
    <w:p w:rsidR="005F1462" w:rsidRPr="00213323" w:rsidRDefault="005F1462" w:rsidP="00906D4A">
      <w:pPr>
        <w:pStyle w:val="Exampletext"/>
      </w:pPr>
      <w:r w:rsidRPr="00213323">
        <w:t xml:space="preserve">     5.000      0.000e+00     0.000e+00     0.000e+00</w:t>
      </w:r>
    </w:p>
    <w:p w:rsidR="005F1462" w:rsidRPr="00213323" w:rsidRDefault="005F1462" w:rsidP="00906D4A">
      <w:pPr>
        <w:pStyle w:val="Exampletext"/>
      </w:pPr>
      <w:r w:rsidRPr="00213323">
        <w:t>|</w:t>
      </w:r>
    </w:p>
    <w:p w:rsidR="005F1462" w:rsidRPr="00213323" w:rsidRDefault="005F1462" w:rsidP="00906D4A">
      <w:pPr>
        <w:pStyle w:val="Exampletext"/>
      </w:pPr>
      <w:r w:rsidRPr="00213323">
        <w:t>[POWER Pulse Table]                                 | POWER Clamp offset table</w:t>
      </w:r>
    </w:p>
    <w:p w:rsidR="005F1462" w:rsidRPr="00213323" w:rsidRDefault="005F1462" w:rsidP="00906D4A">
      <w:pPr>
        <w:pStyle w:val="Exampletext"/>
      </w:pPr>
      <w:r w:rsidRPr="00213323">
        <w:t>|</w:t>
      </w:r>
    </w:p>
    <w:p w:rsidR="005F1462" w:rsidRPr="00213323" w:rsidRDefault="005F1462" w:rsidP="00906D4A">
      <w:pPr>
        <w:pStyle w:val="Exampletext"/>
      </w:pPr>
      <w:r w:rsidRPr="00213323">
        <w:t>|    Time          V(typ)       V(min)        V(max)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0             0            0             0</w:t>
      </w:r>
    </w:p>
    <w:p w:rsidR="005F1462" w:rsidRPr="00213323" w:rsidRDefault="005F1462" w:rsidP="00906D4A">
      <w:pPr>
        <w:pStyle w:val="Exampletext"/>
      </w:pPr>
      <w:r w:rsidRPr="00213323">
        <w:t xml:space="preserve">    1e-9             0            0             0</w:t>
      </w:r>
    </w:p>
    <w:p w:rsidR="005F1462" w:rsidRPr="00213323" w:rsidRDefault="005F1462" w:rsidP="00906D4A">
      <w:pPr>
        <w:pStyle w:val="Exampletext"/>
      </w:pPr>
      <w:r w:rsidRPr="00213323">
        <w:t xml:space="preserve">    2e-9          -0.9         -1.0          -0.8</w:t>
      </w:r>
    </w:p>
    <w:p w:rsidR="005F1462" w:rsidRPr="00213323" w:rsidRDefault="005F1462" w:rsidP="00906D4A">
      <w:pPr>
        <w:pStyle w:val="Exampletext"/>
      </w:pPr>
      <w:r w:rsidRPr="00213323">
        <w:t xml:space="preserve">   10e-9          -0.9         -1.0          -0.8</w:t>
      </w:r>
    </w:p>
    <w:p w:rsidR="005F1462" w:rsidRPr="00213323" w:rsidRDefault="005F1462" w:rsidP="00906D4A">
      <w:pPr>
        <w:pStyle w:val="Exampletext"/>
      </w:pPr>
      <w:r w:rsidRPr="00213323">
        <w:t xml:space="preserve">   11e-9             0            0             0 </w:t>
      </w:r>
    </w:p>
    <w:p w:rsidR="00064761" w:rsidRPr="00213323" w:rsidRDefault="005F1462" w:rsidP="00906D4A">
      <w:pPr>
        <w:pStyle w:val="Exampletext"/>
      </w:pPr>
      <w:r w:rsidRPr="00213323">
        <w:t>|</w:t>
      </w:r>
    </w:p>
    <w:p w:rsidR="005F1462" w:rsidRPr="00213323" w:rsidRDefault="009B4917" w:rsidP="00906D4A">
      <w:pPr>
        <w:pStyle w:val="Exampletext"/>
      </w:pPr>
      <w:r w:rsidRPr="00213323">
        <w:t xml:space="preserve"> </w:t>
      </w:r>
      <w:r w:rsidR="005F1462" w:rsidRPr="00213323">
        <w:t>[POWER Clamp]                                       | Table to be offset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-5.000      1.150e+01     1.100e+01     1.150e+01</w:t>
      </w:r>
    </w:p>
    <w:p w:rsidR="005F1462" w:rsidRPr="00213323" w:rsidRDefault="005F1462" w:rsidP="00906D4A">
      <w:pPr>
        <w:pStyle w:val="Exampletext"/>
      </w:pPr>
      <w:r w:rsidRPr="00213323">
        <w:t xml:space="preserve">    -4.000      7.800e+00     7.500e+00     8.150e+00</w:t>
      </w:r>
    </w:p>
    <w:p w:rsidR="005F1462" w:rsidRPr="00213323" w:rsidRDefault="005F1462" w:rsidP="00906D4A">
      <w:pPr>
        <w:pStyle w:val="Exampletext"/>
      </w:pPr>
      <w:r w:rsidRPr="00213323">
        <w:t xml:space="preserve">    -3.000      4.350e+00     4.100e+00     4.700e+00</w:t>
      </w:r>
    </w:p>
    <w:p w:rsidR="005F1462" w:rsidRPr="00213323" w:rsidRDefault="005F1462" w:rsidP="00906D4A">
      <w:pPr>
        <w:pStyle w:val="Exampletext"/>
      </w:pPr>
      <w:r w:rsidRPr="00213323">
        <w:t xml:space="preserve">    -2.000      1.100e+00     8.750e-01     1.300e+00</w:t>
      </w:r>
    </w:p>
    <w:p w:rsidR="005F1462" w:rsidRPr="00213323" w:rsidRDefault="005F1462" w:rsidP="00906D4A">
      <w:pPr>
        <w:pStyle w:val="Exampletext"/>
      </w:pPr>
      <w:r w:rsidRPr="00213323">
        <w:t xml:space="preserve">    -1.900      8.000e-01     6.050e-01     1.000e+00</w:t>
      </w:r>
    </w:p>
    <w:p w:rsidR="005F1462" w:rsidRPr="00213323" w:rsidRDefault="005F1462" w:rsidP="00906D4A">
      <w:pPr>
        <w:pStyle w:val="Exampletext"/>
      </w:pPr>
      <w:r w:rsidRPr="00213323">
        <w:lastRenderedPageBreak/>
        <w:t xml:space="preserve">    -1.800      5.300e-01     3.700e-01     7.250e-01</w:t>
      </w:r>
    </w:p>
    <w:p w:rsidR="005F1462" w:rsidRPr="00213323" w:rsidRDefault="005F1462" w:rsidP="00906D4A">
      <w:pPr>
        <w:pStyle w:val="Exampletext"/>
      </w:pPr>
      <w:r w:rsidRPr="00213323">
        <w:t xml:space="preserve">    -1.700      2.900e-01     1.800e-01     4.500e-01</w:t>
      </w:r>
    </w:p>
    <w:p w:rsidR="005F1462" w:rsidRPr="00213323" w:rsidRDefault="005F1462" w:rsidP="00906D4A">
      <w:pPr>
        <w:pStyle w:val="Exampletext"/>
      </w:pPr>
      <w:r w:rsidRPr="00213323">
        <w:t xml:space="preserve">    -1.600      1.200e-01     6.850e-02     2.200e-01</w:t>
      </w:r>
    </w:p>
    <w:p w:rsidR="005F1462" w:rsidRPr="00213323" w:rsidRDefault="005F1462" w:rsidP="00906D4A">
      <w:pPr>
        <w:pStyle w:val="Exampletext"/>
      </w:pPr>
      <w:r w:rsidRPr="00213323">
        <w:t xml:space="preserve">    -1.500      3.650e-02     2.400e-02     6.900e-02</w:t>
      </w:r>
    </w:p>
    <w:p w:rsidR="005F1462" w:rsidRPr="00213323" w:rsidRDefault="005F1462" w:rsidP="00906D4A">
      <w:pPr>
        <w:pStyle w:val="Exampletext"/>
      </w:pPr>
      <w:r w:rsidRPr="00213323">
        <w:t xml:space="preserve">    -1.400      1.200e-02     1.100e-02     1.600e-02</w:t>
      </w:r>
    </w:p>
    <w:p w:rsidR="005F1462" w:rsidRPr="00213323" w:rsidRDefault="005F1462" w:rsidP="00906D4A">
      <w:pPr>
        <w:pStyle w:val="Exampletext"/>
      </w:pPr>
      <w:r w:rsidRPr="00213323">
        <w:t xml:space="preserve">    -1.300      6.300e-03     6.650e-03     6.100e-03</w:t>
      </w:r>
    </w:p>
    <w:p w:rsidR="005F1462" w:rsidRPr="00213323" w:rsidRDefault="005F1462" w:rsidP="00906D4A">
      <w:pPr>
        <w:pStyle w:val="Exampletext"/>
      </w:pPr>
      <w:r w:rsidRPr="00213323">
        <w:t xml:space="preserve">    -1.200      4.200e-03     4.750e-03     3.650e-03</w:t>
      </w:r>
    </w:p>
    <w:p w:rsidR="005F1462" w:rsidRPr="00213323" w:rsidRDefault="005F1462" w:rsidP="00906D4A">
      <w:pPr>
        <w:pStyle w:val="Exampletext"/>
      </w:pPr>
      <w:r w:rsidRPr="00213323">
        <w:t xml:space="preserve">    -1.100      2.900e-03     3.500e-03     2.350e-03</w:t>
      </w:r>
    </w:p>
    <w:p w:rsidR="005F1462" w:rsidRPr="00213323" w:rsidRDefault="005F1462" w:rsidP="00906D4A">
      <w:pPr>
        <w:pStyle w:val="Exampletext"/>
      </w:pPr>
      <w:r w:rsidRPr="00213323">
        <w:t xml:space="preserve">    -1.000      1.900e-03     2.450e-03     1.400e-03</w:t>
      </w:r>
    </w:p>
    <w:p w:rsidR="005F1462" w:rsidRPr="00213323" w:rsidRDefault="005F1462" w:rsidP="00906D4A">
      <w:pPr>
        <w:pStyle w:val="Exampletext"/>
      </w:pPr>
      <w:r w:rsidRPr="00213323">
        <w:t xml:space="preserve">    -0.900      1.150e-03     1.600e-03     7.100e-04</w:t>
      </w:r>
    </w:p>
    <w:p w:rsidR="005F1462" w:rsidRPr="00213323" w:rsidRDefault="005F1462" w:rsidP="00906D4A">
      <w:pPr>
        <w:pStyle w:val="Exampletext"/>
      </w:pPr>
      <w:r w:rsidRPr="00213323">
        <w:t xml:space="preserve">    -0.800      5.500e-04     9.150e-04     2.600e-04</w:t>
      </w:r>
    </w:p>
    <w:p w:rsidR="005F1462" w:rsidRPr="00213323" w:rsidRDefault="005F1462" w:rsidP="00906D4A">
      <w:pPr>
        <w:pStyle w:val="Exampletext"/>
      </w:pPr>
      <w:r w:rsidRPr="00213323">
        <w:t xml:space="preserve">    -0.700      1.200e-04     4.400e-04     5.600e-05</w:t>
      </w:r>
    </w:p>
    <w:p w:rsidR="005F1462" w:rsidRPr="00213323" w:rsidRDefault="005F1462" w:rsidP="00906D4A">
      <w:pPr>
        <w:pStyle w:val="Exampletext"/>
      </w:pPr>
      <w:r w:rsidRPr="00213323">
        <w:t xml:space="preserve">    -0.600      5.400e-05     1.550e-04     1.200e-05</w:t>
      </w:r>
    </w:p>
    <w:p w:rsidR="005F1462" w:rsidRPr="00213323" w:rsidRDefault="005F1462" w:rsidP="00906D4A">
      <w:pPr>
        <w:pStyle w:val="Exampletext"/>
      </w:pPr>
      <w:r w:rsidRPr="00213323">
        <w:t xml:space="preserve">    -0.500      1.350e-05     5.400e-05     1.300e-06</w:t>
      </w:r>
    </w:p>
    <w:p w:rsidR="005F1462" w:rsidRPr="00213323" w:rsidRDefault="005F1462" w:rsidP="00906D4A">
      <w:pPr>
        <w:pStyle w:val="Exampletext"/>
      </w:pPr>
      <w:r w:rsidRPr="00213323">
        <w:t xml:space="preserve">    -0.400      8.650e-07     7.450e-06     4.950e-08</w:t>
      </w:r>
    </w:p>
    <w:p w:rsidR="005F1462" w:rsidRPr="00213323" w:rsidRDefault="005F1462" w:rsidP="00906D4A">
      <w:pPr>
        <w:pStyle w:val="Exampletext"/>
      </w:pPr>
      <w:r w:rsidRPr="00213323">
        <w:t xml:space="preserve">    -0.300      6.250e-08     7.550e-07     0.000e+00</w:t>
      </w:r>
    </w:p>
    <w:p w:rsidR="005F1462" w:rsidRPr="00213323" w:rsidRDefault="005F1462" w:rsidP="00906D4A">
      <w:pPr>
        <w:pStyle w:val="Exampletext"/>
      </w:pPr>
      <w:r w:rsidRPr="00213323">
        <w:t xml:space="preserve">    -0.200      0.000e+00     8.400e-08     0.000e+00</w:t>
      </w:r>
    </w:p>
    <w:p w:rsidR="005F1462" w:rsidRPr="00213323" w:rsidRDefault="005F1462" w:rsidP="00906D4A">
      <w:pPr>
        <w:pStyle w:val="Exampletext"/>
      </w:pPr>
      <w:r w:rsidRPr="00213323">
        <w:t xml:space="preserve">    -0.100      0.000e+00     0.000e-08     0.000e+00</w:t>
      </w:r>
    </w:p>
    <w:p w:rsidR="005F1462" w:rsidRPr="00213323" w:rsidRDefault="005F1462" w:rsidP="00906D4A">
      <w:pPr>
        <w:pStyle w:val="Exampletext"/>
      </w:pPr>
      <w:r w:rsidRPr="00213323">
        <w:t xml:space="preserve">     0.000      0.000e+00     0.000e+00     0.000e+00</w:t>
      </w:r>
    </w:p>
    <w:p w:rsidR="005F1462" w:rsidRPr="00213323" w:rsidRDefault="005F1462" w:rsidP="00906D4A">
      <w:pPr>
        <w:pStyle w:val="Exampletext"/>
      </w:pPr>
      <w:r w:rsidRPr="00213323">
        <w:t>|</w:t>
      </w:r>
    </w:p>
    <w:p w:rsidR="00EE6CF2" w:rsidRPr="00213323" w:rsidRDefault="00EE6CF2" w:rsidP="006F2A7E">
      <w:pPr>
        <w:pStyle w:val="3rd-level-heading-in-Section-6"/>
        <w:spacing w:after="80"/>
      </w:pPr>
    </w:p>
    <w:p w:rsidR="005F1462" w:rsidRPr="00213323" w:rsidRDefault="005F1462" w:rsidP="006F2A7E">
      <w:pPr>
        <w:pStyle w:val="3rd-level-heading-in-Section-6"/>
        <w:spacing w:after="80"/>
      </w:pPr>
      <w:r w:rsidRPr="00213323">
        <w:t>Bus Hold:</w:t>
      </w:r>
    </w:p>
    <w:p w:rsidR="005F1462" w:rsidRPr="00213323" w:rsidRDefault="005F1462" w:rsidP="006F2A7E">
      <w:pPr>
        <w:spacing w:after="80"/>
      </w:pPr>
      <w:r w:rsidRPr="00213323">
        <w:t>When the Submodel_type subparameter under th</w:t>
      </w:r>
      <w:r w:rsidR="0035071E" w:rsidRPr="00213323">
        <w:t xml:space="preserve">e [Submodel] keyword is set to </w:t>
      </w:r>
      <w:r w:rsidRPr="00213323">
        <w:t>Bus_hold, the added model describes the bus</w:t>
      </w:r>
      <w:r w:rsidR="00240DF2" w:rsidRPr="00213323">
        <w:t xml:space="preserve"> hold functionality.  However, </w:t>
      </w:r>
      <w:r w:rsidRPr="00213323">
        <w:t>while described in terms of bus hold functionality, active terminators can also be modeled.</w:t>
      </w:r>
    </w:p>
    <w:p w:rsidR="005F1462" w:rsidRPr="00213323" w:rsidRDefault="005F1462" w:rsidP="006F2A7E">
      <w:pPr>
        <w:spacing w:after="80"/>
      </w:pPr>
      <w:r w:rsidRPr="00213323">
        <w:t>Existing keywords and subparameters are used to describe bus hold models.  The [Pullup] and [Pulldown] tables both are used to define an internal buffer that is triggered to switch to its o</w:t>
      </w:r>
      <w:r w:rsidR="008F4208" w:rsidRPr="00213323">
        <w:t xml:space="preserve">pposite state.  This switching </w:t>
      </w:r>
      <w:r w:rsidRPr="00213323">
        <w:t>transition is specified by a [Ramp] keyword or by the [Rising Waveform] and [Falling Waveform] keywords.  The usage ru</w:t>
      </w:r>
      <w:r w:rsidR="008F4208" w:rsidRPr="00213323">
        <w:t xml:space="preserve">les for these keywords are the </w:t>
      </w:r>
      <w:r w:rsidRPr="00213323">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rsidR="0001335B" w:rsidRPr="00213323" w:rsidRDefault="005F1462" w:rsidP="006F2A7E">
      <w:pPr>
        <w:spacing w:after="80"/>
      </w:pPr>
      <w:r w:rsidRPr="00213323">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rsidR="005F1462" w:rsidRPr="00213323" w:rsidRDefault="005F1462" w:rsidP="006F2A7E">
      <w:pPr>
        <w:spacing w:after="80"/>
      </w:pPr>
      <w:r w:rsidRPr="00213323">
        <w:t xml:space="preserve">The transition is triggered by action at the die using the [Submodel Spec] V_trigger_r and V_trigger_f subparameters as described next.  In all subsequent discussions, </w:t>
      </w:r>
      <w:r w:rsidR="00CA3B8E" w:rsidRPr="00213323">
        <w:t>“</w:t>
      </w:r>
      <w:r w:rsidRPr="00213323">
        <w:t>low</w:t>
      </w:r>
      <w:r w:rsidR="00CA3B8E" w:rsidRPr="00213323">
        <w:t>”</w:t>
      </w:r>
      <w:r w:rsidRPr="00213323">
        <w:t xml:space="preserve"> means the pulldown structure is on or active, and the pullup structure is off or inactive if either or both exist.  The opposite settings are referred to as </w:t>
      </w:r>
      <w:r w:rsidR="00CA3B8E" w:rsidRPr="00213323">
        <w:t>“</w:t>
      </w:r>
      <w:r w:rsidRPr="00213323">
        <w:t>high</w:t>
      </w:r>
      <w:r w:rsidR="00CA3B8E" w:rsidRPr="00213323">
        <w:t>”</w:t>
      </w:r>
      <w:r w:rsidRPr="00213323">
        <w:t>.</w:t>
      </w:r>
    </w:p>
    <w:p w:rsidR="005F1462" w:rsidRPr="00213323" w:rsidRDefault="005F1462" w:rsidP="006F2A7E">
      <w:pPr>
        <w:spacing w:after="80"/>
      </w:pPr>
      <w:r w:rsidRPr="00213323">
        <w:t>If the starting voltage is below V_trigger_f, then the bus hold model is set to the low state causing additional pulldown current.  If the starting voltage is above V_trigger_r, the bus hold model is set to the high state for additional pullup current.</w:t>
      </w:r>
    </w:p>
    <w:p w:rsidR="005F1462" w:rsidRPr="00213323" w:rsidRDefault="005F1462" w:rsidP="006F2A7E">
      <w:pPr>
        <w:spacing w:after="80"/>
      </w:pPr>
      <w:r w:rsidRPr="00213323">
        <w:t xml:space="preserve">Under some unusual cases, the above conditions can be both met or not met at all.  To resolve this, the EDA tool should compute the starting voltage with the bus hold model set to low.  If the </w:t>
      </w:r>
      <w:r w:rsidRPr="00213323">
        <w:lastRenderedPageBreak/>
        <w:t>starting voltage is equal to or less than the average of V_trigger_r and V_trigger_f, keep the bus hold model in the low state.  Otherwise, set the bus hold model to the high state.</w:t>
      </w:r>
    </w:p>
    <w:p w:rsidR="005F1462" w:rsidRPr="00213323" w:rsidRDefault="005F1462" w:rsidP="006F2A7E">
      <w:pPr>
        <w:spacing w:after="80"/>
      </w:pPr>
      <w:r w:rsidRPr="00213323">
        <w:t>When the input passes through V_trigger_f during a high-to-low transition at the die, the bus hold output switches to the low state.  Similarly, when the input pa</w:t>
      </w:r>
      <w:r w:rsidR="008F4208" w:rsidRPr="00213323">
        <w:t xml:space="preserve">sses though V_trigger_r during </w:t>
      </w:r>
      <w:r w:rsidRPr="00213323">
        <w:t>a low-to-high transition at the die, the bus hold output switches to the high state.</w:t>
      </w:r>
    </w:p>
    <w:p w:rsidR="005F1462" w:rsidRPr="00213323" w:rsidRDefault="005F1462" w:rsidP="006F2A7E">
      <w:pPr>
        <w:spacing w:after="80"/>
      </w:pPr>
      <w:r w:rsidRPr="00213323">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rsidR="005F1462" w:rsidRPr="00213323" w:rsidRDefault="005F1462" w:rsidP="006F2A7E">
      <w:pPr>
        <w:spacing w:after="80"/>
      </w:pPr>
      <w:r w:rsidRPr="00213323">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rsidR="00064761" w:rsidRPr="00213323" w:rsidRDefault="00B34E20" w:rsidP="006F2A7E">
      <w:pPr>
        <w:spacing w:after="80"/>
      </w:pPr>
      <w:r w:rsidRPr="00213323">
        <w:fldChar w:fldCharType="begin"/>
      </w:r>
      <w:r w:rsidR="00EE6CF2" w:rsidRPr="00213323">
        <w:instrText xml:space="preserve"> REF _Ref323109567 \h </w:instrText>
      </w:r>
      <w:r w:rsidRPr="00213323">
        <w:fldChar w:fldCharType="separate"/>
      </w:r>
      <w:ins w:id="3837" w:author="Author">
        <w:r w:rsidR="00040BD7" w:rsidRPr="00213323">
          <w:t xml:space="preserve">Table </w:t>
        </w:r>
        <w:r w:rsidR="00040BD7">
          <w:rPr>
            <w:noProof/>
          </w:rPr>
          <w:t>4</w:t>
        </w:r>
      </w:ins>
      <w:del w:id="3838" w:author="Author">
        <w:r w:rsidR="0047364C" w:rsidRPr="00213323" w:rsidDel="00040BD7">
          <w:delText xml:space="preserve">Table </w:delText>
        </w:r>
        <w:r w:rsidR="0047364C" w:rsidDel="00040BD7">
          <w:rPr>
            <w:noProof/>
          </w:rPr>
          <w:delText>3</w:delText>
        </w:r>
      </w:del>
      <w:r w:rsidRPr="00213323">
        <w:fldChar w:fldCharType="end"/>
      </w:r>
      <w:r w:rsidR="00494653" w:rsidRPr="00213323">
        <w:t xml:space="preserve"> through </w:t>
      </w:r>
      <w:r w:rsidRPr="00213323">
        <w:fldChar w:fldCharType="begin"/>
      </w:r>
      <w:r w:rsidR="00EE6CF2" w:rsidRPr="00213323">
        <w:instrText xml:space="preserve"> REF _Ref323109587 \h </w:instrText>
      </w:r>
      <w:r w:rsidRPr="00213323">
        <w:fldChar w:fldCharType="separate"/>
      </w:r>
      <w:ins w:id="3839" w:author="Author">
        <w:r w:rsidR="00040BD7" w:rsidRPr="00213323">
          <w:t xml:space="preserve">Table </w:t>
        </w:r>
        <w:r w:rsidR="00040BD7">
          <w:rPr>
            <w:noProof/>
          </w:rPr>
          <w:t>7</w:t>
        </w:r>
      </w:ins>
      <w:del w:id="3840" w:author="Author">
        <w:r w:rsidR="0047364C" w:rsidRPr="00213323" w:rsidDel="00040BD7">
          <w:delText xml:space="preserve">Table </w:delText>
        </w:r>
        <w:r w:rsidR="0047364C" w:rsidDel="00040BD7">
          <w:rPr>
            <w:noProof/>
          </w:rPr>
          <w:delText>6</w:delText>
        </w:r>
      </w:del>
      <w:r w:rsidRPr="00213323">
        <w:fldChar w:fldCharType="end"/>
      </w:r>
      <w:r w:rsidR="0024616B" w:rsidRPr="00213323">
        <w:t xml:space="preserve"> </w:t>
      </w:r>
      <w:r w:rsidR="00240DF2" w:rsidRPr="00213323">
        <w:t>summarize</w:t>
      </w:r>
      <w:del w:id="3841" w:author="Author">
        <w:r w:rsidR="007248CF" w:rsidRPr="00213323" w:rsidDel="0025397F">
          <w:delText>s</w:delText>
        </w:r>
      </w:del>
      <w:r w:rsidR="005F1462" w:rsidRPr="00213323">
        <w:t xml:space="preserve"> the bus hold initial</w:t>
      </w:r>
      <w:r w:rsidR="0004274A" w:rsidRPr="00213323">
        <w:t>izations</w:t>
      </w:r>
      <w:r w:rsidR="005F1462" w:rsidRPr="00213323">
        <w:t xml:space="preserve"> and switching transitions:</w:t>
      </w:r>
    </w:p>
    <w:p w:rsidR="00C814D7" w:rsidRPr="00213323" w:rsidRDefault="00C814D7" w:rsidP="006F2A7E">
      <w:pPr>
        <w:spacing w:after="80"/>
      </w:pPr>
    </w:p>
    <w:p w:rsidR="00C814D7" w:rsidRPr="00213323" w:rsidRDefault="00C814D7" w:rsidP="00BE55D6">
      <w:pPr>
        <w:pStyle w:val="TableCaption"/>
        <w:spacing w:after="80"/>
      </w:pPr>
      <w:bookmarkStart w:id="3842" w:name="_Ref32310956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4</w:t>
      </w:r>
      <w:r w:rsidR="00B34E20" w:rsidRPr="00213323">
        <w:fldChar w:fldCharType="end"/>
      </w:r>
      <w:bookmarkEnd w:id="3842"/>
      <w:r w:rsidRPr="00213323">
        <w:t xml:space="preserve"> – Bus Hold </w:t>
      </w:r>
      <w:r w:rsidR="00E50B1A" w:rsidRPr="00213323">
        <w:t>w</w:t>
      </w:r>
      <w:r w:rsidRPr="00213323">
        <w:t>ithout Off_Delay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225B09" w:rsidRPr="00213323" w:rsidTr="0021662D">
        <w:trPr>
          <w:tblHeader/>
        </w:trPr>
        <w:tc>
          <w:tcPr>
            <w:tcW w:w="4903" w:type="dxa"/>
          </w:tcPr>
          <w:p w:rsidR="00225B09" w:rsidRPr="00213323" w:rsidRDefault="00225B09" w:rsidP="006F2A7E">
            <w:pPr>
              <w:spacing w:after="80"/>
              <w:jc w:val="center"/>
              <w:rPr>
                <w:b/>
              </w:rPr>
            </w:pPr>
            <w:r w:rsidRPr="00213323">
              <w:rPr>
                <w:b/>
              </w:rPr>
              <w:t>Initial Vdie Value</w:t>
            </w:r>
          </w:p>
        </w:tc>
        <w:tc>
          <w:tcPr>
            <w:tcW w:w="4903" w:type="dxa"/>
          </w:tcPr>
          <w:p w:rsidR="00225B09" w:rsidRPr="00213323" w:rsidRDefault="00225B09" w:rsidP="006F2A7E">
            <w:pPr>
              <w:spacing w:after="80"/>
              <w:jc w:val="center"/>
              <w:rPr>
                <w:b/>
              </w:rPr>
            </w:pPr>
            <w:r w:rsidRPr="00213323">
              <w:rPr>
                <w:b/>
              </w:rPr>
              <w:t>Initial Bus Hold Submodel State</w:t>
            </w:r>
          </w:p>
        </w:tc>
      </w:tr>
      <w:tr w:rsidR="00225B09" w:rsidRPr="00213323" w:rsidTr="00225B09">
        <w:tc>
          <w:tcPr>
            <w:tcW w:w="4903" w:type="dxa"/>
          </w:tcPr>
          <w:p w:rsidR="00225B09" w:rsidRPr="00213323" w:rsidRDefault="00225B09" w:rsidP="006F2A7E">
            <w:pPr>
              <w:spacing w:after="80"/>
              <w:jc w:val="center"/>
            </w:pPr>
            <w:r w:rsidRPr="00213323">
              <w:t>&lt;= V_trigger_r &amp; &lt; V_trigger_f</w:t>
            </w:r>
          </w:p>
        </w:tc>
        <w:tc>
          <w:tcPr>
            <w:tcW w:w="4903" w:type="dxa"/>
          </w:tcPr>
          <w:p w:rsidR="00225B09" w:rsidRPr="00213323" w:rsidRDefault="00225B09" w:rsidP="006F2A7E">
            <w:pPr>
              <w:spacing w:after="80"/>
              <w:jc w:val="center"/>
              <w:rPr>
                <w:rFonts w:cs="Arial"/>
                <w:b/>
              </w:rPr>
            </w:pPr>
            <w:r w:rsidRPr="00213323">
              <w:t>low</w:t>
            </w:r>
          </w:p>
        </w:tc>
      </w:tr>
      <w:tr w:rsidR="00225B09" w:rsidRPr="00213323" w:rsidTr="00225B09">
        <w:tc>
          <w:tcPr>
            <w:tcW w:w="4903" w:type="dxa"/>
          </w:tcPr>
          <w:p w:rsidR="00225B09" w:rsidRPr="00213323" w:rsidRDefault="00225B09" w:rsidP="006F2A7E">
            <w:pPr>
              <w:spacing w:after="80"/>
              <w:jc w:val="center"/>
              <w:rPr>
                <w:rFonts w:cs="Arial"/>
                <w:b/>
              </w:rPr>
            </w:pPr>
            <w:r w:rsidRPr="00213323">
              <w:t>=&gt; V_trigger_f &amp; &gt; V_trigger_r</w:t>
            </w:r>
          </w:p>
        </w:tc>
        <w:tc>
          <w:tcPr>
            <w:tcW w:w="4903" w:type="dxa"/>
          </w:tcPr>
          <w:p w:rsidR="00225B09" w:rsidRPr="00213323" w:rsidRDefault="00225B09" w:rsidP="006F2A7E">
            <w:pPr>
              <w:spacing w:after="80"/>
              <w:jc w:val="center"/>
              <w:rPr>
                <w:rFonts w:cs="Arial"/>
                <w:b/>
              </w:rPr>
            </w:pPr>
            <w:r w:rsidRPr="00213323">
              <w:t>high</w:t>
            </w:r>
          </w:p>
        </w:tc>
      </w:tr>
      <w:tr w:rsidR="00225B09" w:rsidRPr="00213323" w:rsidTr="00225B09">
        <w:tc>
          <w:tcPr>
            <w:tcW w:w="9806" w:type="dxa"/>
            <w:gridSpan w:val="2"/>
          </w:tcPr>
          <w:p w:rsidR="00225B09" w:rsidRPr="00213323" w:rsidRDefault="00225B09" w:rsidP="006F2A7E">
            <w:pPr>
              <w:spacing w:after="80"/>
              <w:jc w:val="center"/>
              <w:rPr>
                <w:rFonts w:cs="Arial"/>
                <w:b/>
                <w:i/>
              </w:rPr>
            </w:pPr>
            <w:r w:rsidRPr="00213323">
              <w:rPr>
                <w:i/>
              </w:rPr>
              <w:t>Recommendations if neither or both conditions above are satisfied</w:t>
            </w:r>
          </w:p>
        </w:tc>
      </w:tr>
      <w:tr w:rsidR="00225B09" w:rsidRPr="00213323" w:rsidTr="00225B09">
        <w:tc>
          <w:tcPr>
            <w:tcW w:w="4903" w:type="dxa"/>
          </w:tcPr>
          <w:p w:rsidR="00225B09" w:rsidRPr="00213323" w:rsidRDefault="00225B09" w:rsidP="006F2A7E">
            <w:pPr>
              <w:spacing w:after="80"/>
              <w:jc w:val="center"/>
              <w:rPr>
                <w:rFonts w:cs="Arial"/>
                <w:b/>
              </w:rPr>
            </w:pPr>
            <w:r w:rsidRPr="00213323">
              <w:t>&lt;= (V_trigger_f + V_trigger_r)/2</w:t>
            </w:r>
          </w:p>
        </w:tc>
        <w:tc>
          <w:tcPr>
            <w:tcW w:w="4903" w:type="dxa"/>
          </w:tcPr>
          <w:p w:rsidR="00225B09" w:rsidRPr="00213323" w:rsidRDefault="00225B09" w:rsidP="006F2A7E">
            <w:pPr>
              <w:spacing w:after="80"/>
              <w:jc w:val="center"/>
              <w:rPr>
                <w:rFonts w:cs="Arial"/>
                <w:b/>
              </w:rPr>
            </w:pPr>
            <w:r w:rsidRPr="00213323">
              <w:t>low</w:t>
            </w:r>
          </w:p>
        </w:tc>
      </w:tr>
      <w:tr w:rsidR="00225B09" w:rsidRPr="00213323" w:rsidTr="00225B09">
        <w:tc>
          <w:tcPr>
            <w:tcW w:w="4903" w:type="dxa"/>
          </w:tcPr>
          <w:p w:rsidR="00225B09" w:rsidRPr="00213323" w:rsidRDefault="00225B09" w:rsidP="006F2A7E">
            <w:pPr>
              <w:spacing w:after="80"/>
              <w:jc w:val="center"/>
              <w:rPr>
                <w:rFonts w:cs="Arial"/>
                <w:b/>
              </w:rPr>
            </w:pPr>
            <w:r w:rsidRPr="00213323">
              <w:t>&gt; (V_trigger_f + V_trigger_r)/2</w:t>
            </w:r>
          </w:p>
        </w:tc>
        <w:tc>
          <w:tcPr>
            <w:tcW w:w="4903" w:type="dxa"/>
          </w:tcPr>
          <w:p w:rsidR="00225B09" w:rsidRPr="00213323" w:rsidRDefault="00225B09" w:rsidP="006F2A7E">
            <w:pPr>
              <w:spacing w:after="80"/>
              <w:jc w:val="center"/>
              <w:rPr>
                <w:rFonts w:cs="Arial"/>
                <w:b/>
              </w:rPr>
            </w:pPr>
            <w:r w:rsidRPr="00213323">
              <w:t>high</w:t>
            </w:r>
          </w:p>
        </w:tc>
      </w:tr>
    </w:tbl>
    <w:p w:rsidR="001F5165" w:rsidRPr="00213323" w:rsidRDefault="001F5165" w:rsidP="006F2A7E">
      <w:pPr>
        <w:spacing w:after="80"/>
      </w:pPr>
    </w:p>
    <w:p w:rsidR="00C814D7" w:rsidRPr="00213323" w:rsidRDefault="00C814D7" w:rsidP="00BE55D6">
      <w:pPr>
        <w:pStyle w:val="TableCaption"/>
        <w:spacing w:after="80"/>
      </w:pPr>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5</w:t>
      </w:r>
      <w:r w:rsidR="00B34E20" w:rsidRPr="00213323">
        <w:fldChar w:fldCharType="end"/>
      </w:r>
      <w:r w:rsidRPr="00213323">
        <w:t xml:space="preserve"> – Bus Hold </w:t>
      </w:r>
      <w:r w:rsidR="00E50B1A" w:rsidRPr="00213323">
        <w:t>w</w:t>
      </w:r>
      <w:r w:rsidRPr="00213323">
        <w:t>ithout Off_Delay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268"/>
        <w:gridCol w:w="4227"/>
        <w:gridCol w:w="2311"/>
      </w:tblGrid>
      <w:tr w:rsidR="001F5165" w:rsidRPr="00213323" w:rsidTr="0021662D">
        <w:trPr>
          <w:tblHeader/>
        </w:trPr>
        <w:tc>
          <w:tcPr>
            <w:tcW w:w="3268" w:type="dxa"/>
            <w:tcBorders>
              <w:top w:val="single" w:sz="4" w:space="0" w:color="auto"/>
              <w:right w:val="single" w:sz="4" w:space="0" w:color="auto"/>
            </w:tcBorders>
          </w:tcPr>
          <w:p w:rsidR="001F5165" w:rsidRPr="00213323" w:rsidRDefault="001F5165" w:rsidP="006F2A7E">
            <w:pPr>
              <w:spacing w:after="80"/>
              <w:rPr>
                <w:b/>
              </w:rPr>
            </w:pPr>
            <w:r w:rsidRPr="00213323">
              <w:rPr>
                <w:b/>
              </w:rPr>
              <w:t>Prior Bus Hold Submodel State</w:t>
            </w:r>
          </w:p>
        </w:tc>
        <w:tc>
          <w:tcPr>
            <w:tcW w:w="4227" w:type="dxa"/>
            <w:tcBorders>
              <w:top w:val="single" w:sz="4" w:space="0" w:color="auto"/>
              <w:left w:val="single" w:sz="4" w:space="0" w:color="auto"/>
              <w:right w:val="single" w:sz="4" w:space="0" w:color="auto"/>
            </w:tcBorders>
          </w:tcPr>
          <w:p w:rsidR="001F5165" w:rsidRPr="00213323" w:rsidRDefault="001F5165" w:rsidP="006F2A7E">
            <w:pPr>
              <w:spacing w:after="80"/>
              <w:rPr>
                <w:b/>
              </w:rPr>
            </w:pPr>
            <w:r w:rsidRPr="00213323">
              <w:rPr>
                <w:b/>
              </w:rPr>
              <w:t>Vdie transition through V_trigger_r/f</w:t>
            </w:r>
          </w:p>
        </w:tc>
        <w:tc>
          <w:tcPr>
            <w:tcW w:w="2311" w:type="dxa"/>
            <w:tcBorders>
              <w:top w:val="single" w:sz="4" w:space="0" w:color="auto"/>
              <w:left w:val="single" w:sz="4" w:space="0" w:color="auto"/>
            </w:tcBorders>
          </w:tcPr>
          <w:p w:rsidR="001F5165" w:rsidRPr="00213323" w:rsidRDefault="001F5165" w:rsidP="006F2A7E">
            <w:pPr>
              <w:spacing w:after="80"/>
              <w:rPr>
                <w:b/>
              </w:rPr>
            </w:pPr>
            <w:r w:rsidRPr="00213323">
              <w:rPr>
                <w:b/>
              </w:rPr>
              <w:t>Bus Hold Transition</w:t>
            </w:r>
          </w:p>
        </w:tc>
      </w:tr>
      <w:tr w:rsidR="001F5165" w:rsidRPr="00213323" w:rsidTr="001F5165">
        <w:tc>
          <w:tcPr>
            <w:tcW w:w="3268" w:type="dxa"/>
          </w:tcPr>
          <w:p w:rsidR="001F5165" w:rsidRPr="00213323" w:rsidRDefault="001F5165" w:rsidP="006F2A7E">
            <w:pPr>
              <w:spacing w:after="80"/>
            </w:pPr>
            <w:r w:rsidRPr="00213323">
              <w:t>Low</w:t>
            </w:r>
          </w:p>
        </w:tc>
        <w:tc>
          <w:tcPr>
            <w:tcW w:w="4227" w:type="dxa"/>
          </w:tcPr>
          <w:p w:rsidR="001F5165" w:rsidRPr="00213323" w:rsidRDefault="001F5165" w:rsidP="006F2A7E">
            <w:pPr>
              <w:spacing w:after="80"/>
              <w:rPr>
                <w:rFonts w:cs="Arial"/>
                <w:b/>
              </w:rPr>
            </w:pPr>
            <w:r w:rsidRPr="00213323">
              <w:t>V_trigger_r</w:t>
            </w:r>
          </w:p>
        </w:tc>
        <w:tc>
          <w:tcPr>
            <w:tcW w:w="2311" w:type="dxa"/>
          </w:tcPr>
          <w:p w:rsidR="001F5165" w:rsidRPr="00213323" w:rsidRDefault="001F5165" w:rsidP="006F2A7E">
            <w:pPr>
              <w:spacing w:after="80"/>
              <w:rPr>
                <w:rFonts w:cs="Arial"/>
                <w:b/>
              </w:rPr>
            </w:pPr>
            <w:r w:rsidRPr="00213323">
              <w:t>low-to-high</w:t>
            </w:r>
          </w:p>
        </w:tc>
      </w:tr>
      <w:tr w:rsidR="001F5165" w:rsidRPr="00213323" w:rsidTr="001F5165">
        <w:tc>
          <w:tcPr>
            <w:tcW w:w="3268" w:type="dxa"/>
          </w:tcPr>
          <w:p w:rsidR="001F5165" w:rsidRPr="00213323" w:rsidRDefault="001F5165" w:rsidP="006F2A7E">
            <w:pPr>
              <w:spacing w:after="80"/>
              <w:rPr>
                <w:rFonts w:cs="Arial"/>
                <w:b/>
              </w:rPr>
            </w:pPr>
            <w:r w:rsidRPr="00213323">
              <w:t>Low</w:t>
            </w:r>
          </w:p>
        </w:tc>
        <w:tc>
          <w:tcPr>
            <w:tcW w:w="4227" w:type="dxa"/>
          </w:tcPr>
          <w:p w:rsidR="001F5165" w:rsidRPr="00213323" w:rsidRDefault="001F5165" w:rsidP="006F2A7E">
            <w:pPr>
              <w:spacing w:after="80"/>
              <w:rPr>
                <w:rFonts w:cs="Arial"/>
                <w:b/>
              </w:rPr>
            </w:pPr>
            <w:r w:rsidRPr="00213323">
              <w:t>V_trigger_f</w:t>
            </w:r>
          </w:p>
        </w:tc>
        <w:tc>
          <w:tcPr>
            <w:tcW w:w="2311" w:type="dxa"/>
          </w:tcPr>
          <w:p w:rsidR="001F5165" w:rsidRPr="00213323" w:rsidRDefault="001F5165" w:rsidP="006F2A7E">
            <w:pPr>
              <w:spacing w:after="80"/>
              <w:rPr>
                <w:rFonts w:cs="Arial"/>
                <w:b/>
              </w:rPr>
            </w:pPr>
            <w:r w:rsidRPr="00213323">
              <w:t>no change</w:t>
            </w:r>
          </w:p>
        </w:tc>
      </w:tr>
      <w:tr w:rsidR="001F5165" w:rsidRPr="00213323" w:rsidTr="001F5165">
        <w:tc>
          <w:tcPr>
            <w:tcW w:w="3268" w:type="dxa"/>
          </w:tcPr>
          <w:p w:rsidR="001F5165" w:rsidRPr="00213323" w:rsidRDefault="001F5165" w:rsidP="006F2A7E">
            <w:pPr>
              <w:spacing w:after="80"/>
              <w:rPr>
                <w:rFonts w:cs="Arial"/>
                <w:b/>
              </w:rPr>
            </w:pPr>
            <w:r w:rsidRPr="00213323">
              <w:t>High</w:t>
            </w:r>
          </w:p>
        </w:tc>
        <w:tc>
          <w:tcPr>
            <w:tcW w:w="4227" w:type="dxa"/>
          </w:tcPr>
          <w:p w:rsidR="001F5165" w:rsidRPr="00213323" w:rsidRDefault="001F5165" w:rsidP="006F2A7E">
            <w:pPr>
              <w:spacing w:after="80"/>
              <w:rPr>
                <w:rFonts w:cs="Arial"/>
                <w:b/>
              </w:rPr>
            </w:pPr>
            <w:r w:rsidRPr="00213323">
              <w:t>V_trigger_r</w:t>
            </w:r>
          </w:p>
        </w:tc>
        <w:tc>
          <w:tcPr>
            <w:tcW w:w="2311" w:type="dxa"/>
          </w:tcPr>
          <w:p w:rsidR="001F5165" w:rsidRPr="00213323" w:rsidRDefault="001F5165" w:rsidP="006F2A7E">
            <w:pPr>
              <w:spacing w:after="80"/>
              <w:rPr>
                <w:rFonts w:cs="Arial"/>
                <w:b/>
              </w:rPr>
            </w:pPr>
            <w:r w:rsidRPr="00213323">
              <w:t>no change</w:t>
            </w:r>
          </w:p>
        </w:tc>
      </w:tr>
      <w:tr w:rsidR="001F5165" w:rsidRPr="00213323" w:rsidTr="001F5165">
        <w:tc>
          <w:tcPr>
            <w:tcW w:w="3268" w:type="dxa"/>
          </w:tcPr>
          <w:p w:rsidR="001F5165" w:rsidRPr="00213323" w:rsidRDefault="001F5165" w:rsidP="006F2A7E">
            <w:pPr>
              <w:spacing w:after="80"/>
              <w:rPr>
                <w:rFonts w:cs="Arial"/>
                <w:b/>
              </w:rPr>
            </w:pPr>
            <w:r w:rsidRPr="00213323">
              <w:t>High</w:t>
            </w:r>
          </w:p>
        </w:tc>
        <w:tc>
          <w:tcPr>
            <w:tcW w:w="4227" w:type="dxa"/>
          </w:tcPr>
          <w:p w:rsidR="001F5165" w:rsidRPr="00213323" w:rsidRDefault="001F5165" w:rsidP="006F2A7E">
            <w:pPr>
              <w:spacing w:after="80"/>
              <w:rPr>
                <w:rFonts w:cs="Arial"/>
                <w:b/>
              </w:rPr>
            </w:pPr>
            <w:r w:rsidRPr="00213323">
              <w:t>V_trigger_f</w:t>
            </w:r>
          </w:p>
        </w:tc>
        <w:tc>
          <w:tcPr>
            <w:tcW w:w="2311" w:type="dxa"/>
          </w:tcPr>
          <w:p w:rsidR="001F5165" w:rsidRPr="00213323" w:rsidRDefault="001F5165" w:rsidP="006F2A7E">
            <w:pPr>
              <w:spacing w:after="80"/>
              <w:rPr>
                <w:rFonts w:cs="Arial"/>
                <w:b/>
              </w:rPr>
            </w:pPr>
            <w:r w:rsidRPr="00213323">
              <w:t>high-to-low</w:t>
            </w:r>
          </w:p>
        </w:tc>
      </w:tr>
    </w:tbl>
    <w:p w:rsidR="008864C6" w:rsidRPr="00213323" w:rsidRDefault="008864C6" w:rsidP="006F2A7E">
      <w:pPr>
        <w:spacing w:after="80"/>
      </w:pPr>
    </w:p>
    <w:p w:rsidR="00C814D7" w:rsidRPr="00213323" w:rsidRDefault="00C814D7" w:rsidP="00BE55D6">
      <w:pPr>
        <w:pStyle w:val="TableCaption"/>
        <w:spacing w:after="80"/>
      </w:pPr>
      <w:bookmarkStart w:id="3843" w:name="_Ref323109574"/>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6</w:t>
      </w:r>
      <w:r w:rsidR="00B34E20" w:rsidRPr="00213323">
        <w:fldChar w:fldCharType="end"/>
      </w:r>
      <w:bookmarkEnd w:id="3843"/>
      <w:r w:rsidRPr="00213323">
        <w:t xml:space="preserve"> – Bus Hold </w:t>
      </w:r>
      <w:r w:rsidR="00E50B1A" w:rsidRPr="00213323">
        <w:t>w</w:t>
      </w:r>
      <w:r w:rsidRPr="00213323">
        <w:t>ith Off_Delay (Requires Either [Pullup] or [Pulldown] Only)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161ADC" w:rsidRPr="00213323" w:rsidTr="0021662D">
        <w:trPr>
          <w:tblHeader/>
        </w:trPr>
        <w:tc>
          <w:tcPr>
            <w:tcW w:w="4903" w:type="dxa"/>
          </w:tcPr>
          <w:p w:rsidR="00161ADC" w:rsidRPr="00213323" w:rsidRDefault="00161ADC" w:rsidP="006F2A7E">
            <w:pPr>
              <w:spacing w:after="80"/>
              <w:rPr>
                <w:b/>
              </w:rPr>
            </w:pPr>
            <w:r w:rsidRPr="00213323">
              <w:rPr>
                <w:b/>
              </w:rPr>
              <w:t>[Pullup] or [Pulldown] Table</w:t>
            </w:r>
          </w:p>
        </w:tc>
        <w:tc>
          <w:tcPr>
            <w:tcW w:w="4903" w:type="dxa"/>
          </w:tcPr>
          <w:p w:rsidR="00161ADC" w:rsidRPr="00213323" w:rsidRDefault="00161ADC" w:rsidP="006F2A7E">
            <w:pPr>
              <w:spacing w:after="80"/>
              <w:rPr>
                <w:b/>
              </w:rPr>
            </w:pPr>
            <w:r w:rsidRPr="00213323">
              <w:rPr>
                <w:b/>
              </w:rPr>
              <w:t>Initial Bus Hold Submodel State (Off Mode)</w:t>
            </w:r>
          </w:p>
        </w:tc>
      </w:tr>
      <w:tr w:rsidR="00161ADC" w:rsidRPr="00213323" w:rsidTr="008864C6">
        <w:tc>
          <w:tcPr>
            <w:tcW w:w="4903" w:type="dxa"/>
          </w:tcPr>
          <w:p w:rsidR="00161ADC" w:rsidRPr="00213323" w:rsidRDefault="00161ADC" w:rsidP="006F2A7E">
            <w:pPr>
              <w:spacing w:after="80"/>
            </w:pPr>
            <w:r w:rsidRPr="00213323">
              <w:t>[Pullup]</w:t>
            </w:r>
          </w:p>
        </w:tc>
        <w:tc>
          <w:tcPr>
            <w:tcW w:w="4903" w:type="dxa"/>
          </w:tcPr>
          <w:p w:rsidR="00161ADC" w:rsidRPr="00213323" w:rsidRDefault="00161ADC" w:rsidP="006F2A7E">
            <w:pPr>
              <w:spacing w:after="80"/>
              <w:rPr>
                <w:rFonts w:cs="Arial"/>
                <w:b/>
              </w:rPr>
            </w:pPr>
            <w:r w:rsidRPr="00213323">
              <w:t>low</w:t>
            </w:r>
          </w:p>
        </w:tc>
      </w:tr>
      <w:tr w:rsidR="00161ADC" w:rsidRPr="00213323" w:rsidTr="008864C6">
        <w:tc>
          <w:tcPr>
            <w:tcW w:w="4903" w:type="dxa"/>
          </w:tcPr>
          <w:p w:rsidR="00161ADC" w:rsidRPr="00213323" w:rsidRDefault="00161ADC" w:rsidP="006F2A7E">
            <w:pPr>
              <w:spacing w:after="80"/>
              <w:rPr>
                <w:rFonts w:cs="Arial"/>
                <w:b/>
              </w:rPr>
            </w:pPr>
            <w:r w:rsidRPr="00213323">
              <w:t>[Pulldown]</w:t>
            </w:r>
          </w:p>
        </w:tc>
        <w:tc>
          <w:tcPr>
            <w:tcW w:w="4903" w:type="dxa"/>
          </w:tcPr>
          <w:p w:rsidR="00161ADC" w:rsidRPr="00213323" w:rsidRDefault="00161ADC" w:rsidP="006F2A7E">
            <w:pPr>
              <w:spacing w:after="80"/>
              <w:rPr>
                <w:rFonts w:cs="Arial"/>
                <w:b/>
              </w:rPr>
            </w:pPr>
            <w:r w:rsidRPr="00213323">
              <w:t>high</w:t>
            </w:r>
          </w:p>
        </w:tc>
      </w:tr>
    </w:tbl>
    <w:p w:rsidR="008864C6" w:rsidRPr="00213323" w:rsidRDefault="008864C6" w:rsidP="006F2A7E">
      <w:pPr>
        <w:spacing w:after="80"/>
      </w:pPr>
    </w:p>
    <w:p w:rsidR="00C814D7" w:rsidRPr="00213323" w:rsidRDefault="00C814D7" w:rsidP="00BE55D6">
      <w:pPr>
        <w:pStyle w:val="TableCaption"/>
        <w:spacing w:after="80"/>
      </w:pPr>
      <w:bookmarkStart w:id="3844" w:name="_Ref32310958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7</w:t>
      </w:r>
      <w:r w:rsidR="00B34E20" w:rsidRPr="00213323">
        <w:fldChar w:fldCharType="end"/>
      </w:r>
      <w:bookmarkEnd w:id="3844"/>
      <w:r w:rsidRPr="00213323">
        <w:t xml:space="preserve"> – Bus Hold with Off_Delay (Requires Either [Pullup] or [Pulldown] Only)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BC240E" w:rsidRPr="00213323" w:rsidTr="00BC240E">
        <w:trPr>
          <w:cantSplit/>
          <w:tblHeader/>
        </w:trPr>
        <w:tc>
          <w:tcPr>
            <w:tcW w:w="2451" w:type="dxa"/>
          </w:tcPr>
          <w:p w:rsidR="00BC240E" w:rsidRPr="00213323" w:rsidRDefault="00BC240E" w:rsidP="006F2A7E">
            <w:pPr>
              <w:spacing w:after="80"/>
              <w:rPr>
                <w:b/>
              </w:rPr>
            </w:pPr>
            <w:r w:rsidRPr="00213323">
              <w:rPr>
                <w:b/>
              </w:rPr>
              <w:t>Prior Bus Hold Submodel State</w:t>
            </w:r>
          </w:p>
        </w:tc>
        <w:tc>
          <w:tcPr>
            <w:tcW w:w="2451" w:type="dxa"/>
          </w:tcPr>
          <w:p w:rsidR="00BC240E" w:rsidRPr="00213323" w:rsidRDefault="00BC240E" w:rsidP="006F2A7E">
            <w:pPr>
              <w:spacing w:after="80"/>
              <w:rPr>
                <w:b/>
              </w:rPr>
            </w:pPr>
            <w:r w:rsidRPr="00213323">
              <w:rPr>
                <w:b/>
              </w:rPr>
              <w:t>Vdie transition through V_trigger_r/f</w:t>
            </w:r>
          </w:p>
        </w:tc>
        <w:tc>
          <w:tcPr>
            <w:tcW w:w="2452" w:type="dxa"/>
          </w:tcPr>
          <w:p w:rsidR="00BC240E" w:rsidRPr="00213323" w:rsidRDefault="00BC240E" w:rsidP="006F2A7E">
            <w:pPr>
              <w:spacing w:after="80"/>
              <w:rPr>
                <w:b/>
              </w:rPr>
            </w:pPr>
            <w:r w:rsidRPr="00213323">
              <w:rPr>
                <w:b/>
              </w:rPr>
              <w:t>Bus Hold Transition</w:t>
            </w:r>
          </w:p>
        </w:tc>
        <w:tc>
          <w:tcPr>
            <w:tcW w:w="2452" w:type="dxa"/>
          </w:tcPr>
          <w:p w:rsidR="00BC240E" w:rsidRPr="00213323" w:rsidRDefault="00BC240E" w:rsidP="006F2A7E">
            <w:pPr>
              <w:spacing w:after="80"/>
              <w:rPr>
                <w:b/>
              </w:rPr>
            </w:pPr>
            <w:r w:rsidRPr="00213323">
              <w:rPr>
                <w:b/>
              </w:rPr>
              <w:t>Off_delay Transition</w:t>
            </w:r>
          </w:p>
        </w:tc>
      </w:tr>
      <w:tr w:rsidR="00BC240E" w:rsidRPr="00213323" w:rsidTr="00BC240E">
        <w:tc>
          <w:tcPr>
            <w:tcW w:w="2451" w:type="dxa"/>
          </w:tcPr>
          <w:p w:rsidR="00BC240E" w:rsidRPr="00213323" w:rsidRDefault="00BC240E" w:rsidP="006F2A7E">
            <w:pPr>
              <w:spacing w:after="80"/>
            </w:pPr>
            <w:r w:rsidRPr="00213323">
              <w:t>Low</w:t>
            </w:r>
          </w:p>
        </w:tc>
        <w:tc>
          <w:tcPr>
            <w:tcW w:w="2451" w:type="dxa"/>
          </w:tcPr>
          <w:p w:rsidR="00BC240E" w:rsidRPr="00213323" w:rsidRDefault="00BC240E" w:rsidP="006F2A7E">
            <w:pPr>
              <w:spacing w:after="80"/>
              <w:rPr>
                <w:rFonts w:cs="Arial"/>
                <w:b/>
              </w:rPr>
            </w:pPr>
            <w:r w:rsidRPr="00213323">
              <w:t>V_trigger_r</w:t>
            </w:r>
          </w:p>
        </w:tc>
        <w:tc>
          <w:tcPr>
            <w:tcW w:w="2452" w:type="dxa"/>
          </w:tcPr>
          <w:p w:rsidR="00BC240E" w:rsidRPr="00213323" w:rsidRDefault="00BC240E" w:rsidP="006F2A7E">
            <w:pPr>
              <w:spacing w:after="80"/>
              <w:rPr>
                <w:rFonts w:cs="Arial"/>
                <w:b/>
              </w:rPr>
            </w:pPr>
            <w:r w:rsidRPr="00213323">
              <w:t>low-to-high</w:t>
            </w:r>
          </w:p>
        </w:tc>
        <w:tc>
          <w:tcPr>
            <w:tcW w:w="2452" w:type="dxa"/>
          </w:tcPr>
          <w:p w:rsidR="00BC240E" w:rsidRPr="00213323" w:rsidRDefault="00BC240E" w:rsidP="006F2A7E">
            <w:pPr>
              <w:spacing w:after="80"/>
              <w:rPr>
                <w:rFonts w:cs="Arial"/>
                <w:b/>
              </w:rPr>
            </w:pPr>
            <w:r w:rsidRPr="00213323">
              <w:t>high-to-low</w:t>
            </w:r>
          </w:p>
        </w:tc>
      </w:tr>
      <w:tr w:rsidR="00BC240E" w:rsidRPr="00213323" w:rsidTr="00BC240E">
        <w:tc>
          <w:tcPr>
            <w:tcW w:w="2451" w:type="dxa"/>
          </w:tcPr>
          <w:p w:rsidR="00BC240E" w:rsidRPr="00213323" w:rsidRDefault="00BC240E" w:rsidP="006F2A7E">
            <w:pPr>
              <w:spacing w:after="80"/>
              <w:rPr>
                <w:rFonts w:cs="Arial"/>
                <w:b/>
              </w:rPr>
            </w:pPr>
            <w:r w:rsidRPr="00213323">
              <w:t>Low</w:t>
            </w:r>
          </w:p>
        </w:tc>
        <w:tc>
          <w:tcPr>
            <w:tcW w:w="2451" w:type="dxa"/>
          </w:tcPr>
          <w:p w:rsidR="00BC240E" w:rsidRPr="00213323" w:rsidRDefault="00BC240E" w:rsidP="006F2A7E">
            <w:pPr>
              <w:spacing w:after="80"/>
              <w:rPr>
                <w:rFonts w:cs="Arial"/>
                <w:b/>
              </w:rPr>
            </w:pPr>
            <w:r w:rsidRPr="00213323">
              <w:t>V_trigger_f</w:t>
            </w:r>
          </w:p>
        </w:tc>
        <w:tc>
          <w:tcPr>
            <w:tcW w:w="2452" w:type="dxa"/>
          </w:tcPr>
          <w:p w:rsidR="00BC240E" w:rsidRPr="00213323" w:rsidRDefault="00BC240E" w:rsidP="006F2A7E">
            <w:pPr>
              <w:spacing w:after="80"/>
              <w:rPr>
                <w:rFonts w:cs="Arial"/>
                <w:b/>
              </w:rPr>
            </w:pPr>
            <w:r w:rsidRPr="00213323">
              <w:t>no change</w:t>
            </w:r>
          </w:p>
        </w:tc>
        <w:tc>
          <w:tcPr>
            <w:tcW w:w="2452" w:type="dxa"/>
          </w:tcPr>
          <w:p w:rsidR="00BC240E" w:rsidRPr="00213323" w:rsidRDefault="00BC240E" w:rsidP="006F2A7E">
            <w:pPr>
              <w:spacing w:after="80"/>
              <w:rPr>
                <w:rFonts w:cs="Arial"/>
                <w:b/>
              </w:rPr>
            </w:pPr>
            <w:r w:rsidRPr="00213323">
              <w:t>no change</w:t>
            </w:r>
          </w:p>
        </w:tc>
      </w:tr>
      <w:tr w:rsidR="00BC240E" w:rsidRPr="00213323" w:rsidTr="00BC240E">
        <w:tc>
          <w:tcPr>
            <w:tcW w:w="2451" w:type="dxa"/>
          </w:tcPr>
          <w:p w:rsidR="00BC240E" w:rsidRPr="00213323" w:rsidRDefault="00BC240E" w:rsidP="006F2A7E">
            <w:pPr>
              <w:spacing w:after="80"/>
              <w:rPr>
                <w:rFonts w:cs="Arial"/>
                <w:b/>
              </w:rPr>
            </w:pPr>
            <w:r w:rsidRPr="00213323">
              <w:t>High</w:t>
            </w:r>
          </w:p>
        </w:tc>
        <w:tc>
          <w:tcPr>
            <w:tcW w:w="2451" w:type="dxa"/>
          </w:tcPr>
          <w:p w:rsidR="00BC240E" w:rsidRPr="00213323" w:rsidRDefault="00BC240E" w:rsidP="006F2A7E">
            <w:pPr>
              <w:spacing w:after="80"/>
              <w:rPr>
                <w:rFonts w:cs="Arial"/>
                <w:b/>
              </w:rPr>
            </w:pPr>
            <w:r w:rsidRPr="00213323">
              <w:t>V_trigger_r</w:t>
            </w:r>
          </w:p>
        </w:tc>
        <w:tc>
          <w:tcPr>
            <w:tcW w:w="2452" w:type="dxa"/>
          </w:tcPr>
          <w:p w:rsidR="00BC240E" w:rsidRPr="00213323" w:rsidRDefault="00BC240E" w:rsidP="006F2A7E">
            <w:pPr>
              <w:spacing w:after="80"/>
              <w:rPr>
                <w:rFonts w:cs="Arial"/>
                <w:b/>
              </w:rPr>
            </w:pPr>
            <w:r w:rsidRPr="00213323">
              <w:t>no change</w:t>
            </w:r>
          </w:p>
        </w:tc>
        <w:tc>
          <w:tcPr>
            <w:tcW w:w="2452" w:type="dxa"/>
          </w:tcPr>
          <w:p w:rsidR="00BC240E" w:rsidRPr="00213323" w:rsidRDefault="00BC240E" w:rsidP="006F2A7E">
            <w:pPr>
              <w:spacing w:after="80"/>
              <w:rPr>
                <w:rFonts w:cs="Arial"/>
                <w:b/>
              </w:rPr>
            </w:pPr>
            <w:r w:rsidRPr="00213323">
              <w:t>no change</w:t>
            </w:r>
          </w:p>
        </w:tc>
      </w:tr>
      <w:tr w:rsidR="00BC240E" w:rsidRPr="00213323" w:rsidTr="00BC240E">
        <w:tc>
          <w:tcPr>
            <w:tcW w:w="2451" w:type="dxa"/>
          </w:tcPr>
          <w:p w:rsidR="00BC240E" w:rsidRPr="00213323" w:rsidRDefault="00BC240E" w:rsidP="006F2A7E">
            <w:pPr>
              <w:spacing w:after="80"/>
              <w:rPr>
                <w:rFonts w:cs="Arial"/>
                <w:b/>
              </w:rPr>
            </w:pPr>
            <w:r w:rsidRPr="00213323">
              <w:t>High</w:t>
            </w:r>
          </w:p>
        </w:tc>
        <w:tc>
          <w:tcPr>
            <w:tcW w:w="2451" w:type="dxa"/>
          </w:tcPr>
          <w:p w:rsidR="00BC240E" w:rsidRPr="00213323" w:rsidRDefault="00BC240E" w:rsidP="006F2A7E">
            <w:pPr>
              <w:spacing w:after="80"/>
              <w:rPr>
                <w:rFonts w:cs="Arial"/>
                <w:b/>
              </w:rPr>
            </w:pPr>
            <w:r w:rsidRPr="00213323">
              <w:t>V_trigger_f</w:t>
            </w:r>
          </w:p>
        </w:tc>
        <w:tc>
          <w:tcPr>
            <w:tcW w:w="2452" w:type="dxa"/>
          </w:tcPr>
          <w:p w:rsidR="00BC240E" w:rsidRPr="00213323" w:rsidRDefault="00BC240E" w:rsidP="006F2A7E">
            <w:pPr>
              <w:spacing w:after="80"/>
              <w:rPr>
                <w:rFonts w:cs="Arial"/>
                <w:b/>
              </w:rPr>
            </w:pPr>
            <w:r w:rsidRPr="00213323">
              <w:t>high-to-low</w:t>
            </w:r>
          </w:p>
        </w:tc>
        <w:tc>
          <w:tcPr>
            <w:tcW w:w="2452" w:type="dxa"/>
          </w:tcPr>
          <w:p w:rsidR="00BC240E" w:rsidRPr="00213323" w:rsidRDefault="00BC240E" w:rsidP="006F2A7E">
            <w:pPr>
              <w:spacing w:after="80"/>
              <w:rPr>
                <w:rFonts w:cs="Arial"/>
                <w:b/>
              </w:rPr>
            </w:pPr>
            <w:r w:rsidRPr="00213323">
              <w:t>low-to-high</w:t>
            </w:r>
          </w:p>
        </w:tc>
      </w:tr>
      <w:tr w:rsidR="00BC240E" w:rsidRPr="00213323" w:rsidTr="00BC240E">
        <w:trPr>
          <w:cantSplit/>
        </w:trPr>
        <w:tc>
          <w:tcPr>
            <w:tcW w:w="9806" w:type="dxa"/>
            <w:gridSpan w:val="4"/>
          </w:tcPr>
          <w:p w:rsidR="00BC240E" w:rsidRPr="00213323" w:rsidRDefault="00BC240E" w:rsidP="006F2A7E">
            <w:pPr>
              <w:spacing w:after="80"/>
              <w:rPr>
                <w:rFonts w:cs="Arial"/>
                <w:b/>
              </w:rPr>
            </w:pPr>
            <w:r w:rsidRPr="00213323">
              <w:t>Note: if Vdie passes again through the V_trigger_r/f thresholds before the Off_delay time is reached, the bus hold state follows the change documented in the first table, overriding the Off_delay transition.</w:t>
            </w:r>
          </w:p>
        </w:tc>
      </w:tr>
    </w:tbl>
    <w:p w:rsidR="005F1462" w:rsidRPr="00213323" w:rsidRDefault="005F1462" w:rsidP="006F2A7E">
      <w:pPr>
        <w:spacing w:after="80"/>
      </w:pPr>
    </w:p>
    <w:p w:rsidR="005F1462" w:rsidRPr="00213323" w:rsidRDefault="005F1462" w:rsidP="006F2A7E">
      <w:pPr>
        <w:spacing w:after="80"/>
      </w:pPr>
      <w:r w:rsidRPr="00213323">
        <w:t xml:space="preserve">No additional keywords are needed for this functionality. </w:t>
      </w:r>
    </w:p>
    <w:p w:rsidR="00B07FEB" w:rsidRPr="00213323" w:rsidRDefault="00B95248" w:rsidP="00685FB6">
      <w:pPr>
        <w:pStyle w:val="KeywordDescriptions"/>
      </w:pPr>
      <w:r w:rsidRPr="00213323">
        <w:rPr>
          <w:i/>
        </w:rPr>
        <w:t>Examples:</w:t>
      </w:r>
    </w:p>
    <w:p w:rsidR="005F1462" w:rsidRPr="00213323" w:rsidRDefault="005F1462" w:rsidP="00906D4A">
      <w:pPr>
        <w:pStyle w:val="PlainText"/>
      </w:pPr>
      <w:r w:rsidRPr="00213323">
        <w:t>| Complete Bus Hold Model Example:</w:t>
      </w:r>
    </w:p>
    <w:p w:rsidR="005F1462" w:rsidRPr="00213323" w:rsidRDefault="005F1462" w:rsidP="00906D4A">
      <w:pPr>
        <w:pStyle w:val="PlainText"/>
      </w:pPr>
      <w:r w:rsidRPr="00213323">
        <w:t>|</w:t>
      </w:r>
    </w:p>
    <w:p w:rsidR="005F1462" w:rsidRPr="00213323" w:rsidRDefault="005F1462" w:rsidP="00906D4A">
      <w:pPr>
        <w:pStyle w:val="PlainText"/>
      </w:pPr>
      <w:r w:rsidRPr="00213323">
        <w:t>[Submodel]       Bus_hold_1</w:t>
      </w:r>
    </w:p>
    <w:p w:rsidR="005F1462" w:rsidRPr="00213323" w:rsidRDefault="005F1462" w:rsidP="00906D4A">
      <w:pPr>
        <w:pStyle w:val="PlainText"/>
      </w:pPr>
      <w:r w:rsidRPr="00213323">
        <w:t>Submodel_type    Bus_hold</w:t>
      </w:r>
    </w:p>
    <w:p w:rsidR="005F1462" w:rsidRPr="00213323" w:rsidRDefault="005F1462" w:rsidP="00906D4A">
      <w:pPr>
        <w:pStyle w:val="PlainText"/>
      </w:pPr>
      <w:r w:rsidRPr="00213323">
        <w:t>|</w:t>
      </w:r>
    </w:p>
    <w:p w:rsidR="005F1462" w:rsidRPr="00213323" w:rsidRDefault="005F1462" w:rsidP="00906D4A">
      <w:pPr>
        <w:pStyle w:val="PlainText"/>
      </w:pPr>
      <w:r w:rsidRPr="00213323">
        <w:t>[Submodel Spec]</w:t>
      </w:r>
    </w:p>
    <w:p w:rsidR="005F1462" w:rsidRPr="00213323" w:rsidRDefault="005F1462" w:rsidP="00906D4A">
      <w:pPr>
        <w:pStyle w:val="PlainText"/>
      </w:pPr>
      <w:r w:rsidRPr="00213323">
        <w:t xml:space="preserve">|   Subparameter          typ        min        max </w:t>
      </w:r>
    </w:p>
    <w:p w:rsidR="005F1462" w:rsidRPr="00213323" w:rsidRDefault="005F1462" w:rsidP="00906D4A">
      <w:pPr>
        <w:pStyle w:val="PlainText"/>
      </w:pPr>
      <w:r w:rsidRPr="00213323">
        <w:t>|</w:t>
      </w:r>
    </w:p>
    <w:p w:rsidR="005F1462" w:rsidRPr="00213323" w:rsidRDefault="005F1462" w:rsidP="00906D4A">
      <w:pPr>
        <w:pStyle w:val="PlainText"/>
      </w:pPr>
      <w:r w:rsidRPr="00213323">
        <w:t>V_trigger_f               1.3        1.2        1.4  | Falling edge trigger</w:t>
      </w:r>
    </w:p>
    <w:p w:rsidR="005F1462" w:rsidRPr="00213323" w:rsidRDefault="005F1462" w:rsidP="00906D4A">
      <w:pPr>
        <w:pStyle w:val="PlainText"/>
      </w:pPr>
      <w:r w:rsidRPr="00213323">
        <w:t>V_trigger_r               3.1        2.6        4.6  | Rising edge trigger</w:t>
      </w:r>
    </w:p>
    <w:p w:rsidR="005F1462" w:rsidRPr="00213323" w:rsidRDefault="005F1462" w:rsidP="00906D4A">
      <w:pPr>
        <w:pStyle w:val="PlainText"/>
      </w:pPr>
      <w:r w:rsidRPr="00213323">
        <w:t>|</w:t>
      </w:r>
    </w:p>
    <w:p w:rsidR="005F1462" w:rsidRPr="00213323" w:rsidRDefault="005F1462" w:rsidP="00906D4A">
      <w:pPr>
        <w:pStyle w:val="PlainText"/>
      </w:pPr>
      <w:r w:rsidRPr="00213323">
        <w:t>|                         typ        min        max</w:t>
      </w:r>
    </w:p>
    <w:p w:rsidR="005F1462" w:rsidRPr="00213323" w:rsidRDefault="005F1462" w:rsidP="00906D4A">
      <w:pPr>
        <w:pStyle w:val="PlainText"/>
      </w:pPr>
      <w:r w:rsidRPr="00213323">
        <w:t>| [Voltage Range]           5.0        4.5        5.5</w:t>
      </w:r>
    </w:p>
    <w:p w:rsidR="005F1462" w:rsidRPr="00213323" w:rsidRDefault="005F1462" w:rsidP="00906D4A">
      <w:pPr>
        <w:pStyle w:val="PlainText"/>
      </w:pPr>
      <w:r w:rsidRPr="00213323">
        <w:t>| Note, the actual voltage range and reference voltages are inherited from</w:t>
      </w:r>
    </w:p>
    <w:p w:rsidR="005F1462" w:rsidRPr="00213323" w:rsidRDefault="005F1462" w:rsidP="00906D4A">
      <w:pPr>
        <w:pStyle w:val="PlainText"/>
      </w:pPr>
      <w:r w:rsidRPr="00213323">
        <w:t>| the top-level model.</w:t>
      </w:r>
    </w:p>
    <w:p w:rsidR="005F1462" w:rsidRPr="00213323" w:rsidRDefault="005F1462" w:rsidP="00906D4A">
      <w:pPr>
        <w:pStyle w:val="PlainText"/>
      </w:pPr>
      <w:r w:rsidRPr="00213323">
        <w:t>|</w:t>
      </w:r>
    </w:p>
    <w:p w:rsidR="005F1462" w:rsidRPr="00213323" w:rsidRDefault="005F1462" w:rsidP="00906D4A">
      <w:pPr>
        <w:pStyle w:val="PlainText"/>
      </w:pPr>
      <w:r w:rsidRPr="00213323">
        <w:t>[Pulldown]</w:t>
      </w:r>
    </w:p>
    <w:p w:rsidR="005F1462" w:rsidRPr="00213323" w:rsidRDefault="005F1462" w:rsidP="00906D4A">
      <w:pPr>
        <w:pStyle w:val="PlainText"/>
      </w:pPr>
      <w:r w:rsidRPr="00213323">
        <w:t>|</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0V       0           0         0</w:t>
      </w:r>
    </w:p>
    <w:p w:rsidR="005F1462" w:rsidRPr="00213323" w:rsidRDefault="005F1462" w:rsidP="00906D4A">
      <w:pPr>
        <w:pStyle w:val="PlainText"/>
      </w:pPr>
      <w:r w:rsidRPr="00213323">
        <w:lastRenderedPageBreak/>
        <w:t>1V       30uA       25uA     40uA</w:t>
      </w:r>
    </w:p>
    <w:p w:rsidR="005F1462" w:rsidRPr="00213323" w:rsidRDefault="005F1462" w:rsidP="00906D4A">
      <w:pPr>
        <w:pStyle w:val="PlainText"/>
      </w:pPr>
      <w:r w:rsidRPr="00213323">
        <w:t>3V       50uA       45uA     50uA</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[Pullup]</w:t>
      </w:r>
    </w:p>
    <w:p w:rsidR="005F1462" w:rsidRPr="00213323" w:rsidRDefault="005F1462" w:rsidP="00906D4A">
      <w:pPr>
        <w:pStyle w:val="PlainText"/>
      </w:pPr>
      <w:r w:rsidRPr="00213323">
        <w:t>|</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0V       0           0         0</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3V      -50uA      -45uA    -50uA</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[Ramp]</w:t>
      </w:r>
    </w:p>
    <w:p w:rsidR="005F1462" w:rsidRPr="00213323" w:rsidRDefault="005F1462" w:rsidP="00906D4A">
      <w:pPr>
        <w:pStyle w:val="PlainText"/>
      </w:pPr>
      <w:r w:rsidRPr="00213323">
        <w:t xml:space="preserve">|                       typ             min             max </w:t>
      </w:r>
    </w:p>
    <w:p w:rsidR="005F1462" w:rsidRPr="00213323" w:rsidRDefault="005F1462" w:rsidP="00906D4A">
      <w:pPr>
        <w:pStyle w:val="PlainText"/>
      </w:pPr>
      <w:r w:rsidRPr="00213323">
        <w:t xml:space="preserve">dV/dt_r                 2.0/0.50n       2.0/0.75n       2.0/0.35n </w:t>
      </w:r>
    </w:p>
    <w:p w:rsidR="005F1462" w:rsidRPr="00213323" w:rsidRDefault="005F1462" w:rsidP="00906D4A">
      <w:pPr>
        <w:pStyle w:val="PlainText"/>
      </w:pPr>
      <w:r w:rsidRPr="00213323">
        <w:t xml:space="preserve">dV/dt_f                 2.0/0.50n       2.0/0.75n       2.0/0.35n </w:t>
      </w:r>
    </w:p>
    <w:p w:rsidR="005F1462" w:rsidRPr="00213323" w:rsidRDefault="005F1462" w:rsidP="00906D4A">
      <w:pPr>
        <w:pStyle w:val="PlainText"/>
      </w:pPr>
      <w:r w:rsidRPr="00213323">
        <w:t>R_load = 500</w:t>
      </w:r>
    </w:p>
    <w:p w:rsidR="005F1462" w:rsidRPr="00213323" w:rsidRDefault="005F1462" w:rsidP="00906D4A">
      <w:pPr>
        <w:pStyle w:val="PlainText"/>
      </w:pPr>
      <w:r w:rsidRPr="00213323">
        <w:t>|</w:t>
      </w:r>
    </w:p>
    <w:p w:rsidR="00064761" w:rsidRPr="00213323" w:rsidRDefault="005F1462" w:rsidP="00906D4A">
      <w:pPr>
        <w:pStyle w:val="PlainText"/>
      </w:pPr>
      <w:r w:rsidRPr="00213323">
        <w:t>|-----------------------------------------------------------------------------</w:t>
      </w:r>
    </w:p>
    <w:p w:rsidR="005F1462" w:rsidRPr="00213323" w:rsidRDefault="005F1462" w:rsidP="00906D4A">
      <w:pPr>
        <w:pStyle w:val="PlainText"/>
      </w:pPr>
      <w:r w:rsidRPr="00213323">
        <w:t xml:space="preserve">| Complete Pulldown Timed Latch Example: </w:t>
      </w:r>
    </w:p>
    <w:p w:rsidR="005F1462" w:rsidRPr="00213323" w:rsidRDefault="005F1462" w:rsidP="00906D4A">
      <w:pPr>
        <w:pStyle w:val="PlainText"/>
      </w:pPr>
      <w:r w:rsidRPr="00213323">
        <w:t>|</w:t>
      </w:r>
    </w:p>
    <w:p w:rsidR="005F1462" w:rsidRPr="00213323" w:rsidRDefault="005F1462" w:rsidP="00906D4A">
      <w:pPr>
        <w:pStyle w:val="PlainText"/>
      </w:pPr>
      <w:r w:rsidRPr="00213323">
        <w:t>[Submodel]       Timed_pulldown_latch</w:t>
      </w:r>
    </w:p>
    <w:p w:rsidR="005F1462" w:rsidRPr="00213323" w:rsidRDefault="005F1462" w:rsidP="00906D4A">
      <w:pPr>
        <w:pStyle w:val="PlainText"/>
      </w:pPr>
      <w:r w:rsidRPr="00213323">
        <w:t>Submodel_type    Bus_hold</w:t>
      </w:r>
    </w:p>
    <w:p w:rsidR="005F1462" w:rsidRPr="00213323" w:rsidRDefault="005F1462" w:rsidP="00906D4A">
      <w:pPr>
        <w:pStyle w:val="PlainText"/>
      </w:pPr>
      <w:r w:rsidRPr="00213323">
        <w:t>|</w:t>
      </w:r>
    </w:p>
    <w:p w:rsidR="005F1462" w:rsidRPr="00213323" w:rsidRDefault="005F1462" w:rsidP="00906D4A">
      <w:pPr>
        <w:pStyle w:val="PlainText"/>
      </w:pPr>
      <w:r w:rsidRPr="00213323">
        <w:t>[Submodel Spec]</w:t>
      </w:r>
    </w:p>
    <w:p w:rsidR="005F1462" w:rsidRPr="00213323" w:rsidRDefault="005F1462" w:rsidP="00906D4A">
      <w:pPr>
        <w:pStyle w:val="PlainText"/>
      </w:pPr>
      <w:r w:rsidRPr="00213323">
        <w:t xml:space="preserve">|   Subparameter          typ        min        max </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V_trigger_r               3.1        2.6        4.6  | Rising edge trigger </w:t>
      </w:r>
    </w:p>
    <w:p w:rsidR="005F1462" w:rsidRPr="00213323" w:rsidRDefault="005F1462" w:rsidP="00906D4A">
      <w:pPr>
        <w:pStyle w:val="PlainText"/>
      </w:pPr>
      <w:r w:rsidRPr="00213323">
        <w:t xml:space="preserve">                                                     | Values could be set out</w:t>
      </w:r>
    </w:p>
    <w:p w:rsidR="005F1462" w:rsidRPr="00213323" w:rsidRDefault="005F1462" w:rsidP="00906D4A">
      <w:pPr>
        <w:pStyle w:val="PlainText"/>
      </w:pPr>
      <w:r w:rsidRPr="00213323">
        <w:t xml:space="preserve">                                                     | of range to disable the</w:t>
      </w:r>
    </w:p>
    <w:p w:rsidR="005F1462" w:rsidRPr="00213323" w:rsidRDefault="005F1462" w:rsidP="00906D4A">
      <w:pPr>
        <w:pStyle w:val="PlainText"/>
      </w:pPr>
      <w:r w:rsidRPr="00213323">
        <w:t xml:space="preserve">                                                     | trigger</w:t>
      </w:r>
    </w:p>
    <w:p w:rsidR="005F1462" w:rsidRPr="00213323" w:rsidRDefault="005F1462" w:rsidP="00906D4A">
      <w:pPr>
        <w:pStyle w:val="PlainText"/>
      </w:pPr>
      <w:r w:rsidRPr="00213323">
        <w:t>V_trigger_f               1.3        1.2        1.4  | Falling edge trigger</w:t>
      </w:r>
    </w:p>
    <w:p w:rsidR="005F1462" w:rsidRPr="00213323" w:rsidRDefault="005F1462" w:rsidP="00906D4A">
      <w:pPr>
        <w:pStyle w:val="PlainText"/>
      </w:pPr>
    </w:p>
    <w:p w:rsidR="005F1462" w:rsidRPr="00213323" w:rsidRDefault="005F1462" w:rsidP="00906D4A">
      <w:pPr>
        <w:pStyle w:val="PlainText"/>
      </w:pPr>
    </w:p>
    <w:p w:rsidR="005F1462" w:rsidRPr="00213323" w:rsidRDefault="005F1462" w:rsidP="00906D4A">
      <w:pPr>
        <w:pStyle w:val="PlainText"/>
      </w:pPr>
    </w:p>
    <w:p w:rsidR="005F1462" w:rsidRPr="00213323" w:rsidRDefault="005F1462" w:rsidP="00906D4A">
      <w:pPr>
        <w:pStyle w:val="PlainText"/>
      </w:pPr>
      <w:r w:rsidRPr="00213323">
        <w:t>Off_delay                 3n         2n         5n   | Delay to turn off the</w:t>
      </w:r>
    </w:p>
    <w:p w:rsidR="005F1462" w:rsidRPr="00213323" w:rsidRDefault="005F1462" w:rsidP="00906D4A">
      <w:pPr>
        <w:pStyle w:val="PlainText"/>
      </w:pPr>
      <w:r w:rsidRPr="00213323">
        <w:t xml:space="preserve">                                                     | pulldown table</w:t>
      </w:r>
    </w:p>
    <w:p w:rsidR="005F1462" w:rsidRPr="00213323" w:rsidRDefault="005F1462" w:rsidP="00906D4A">
      <w:pPr>
        <w:pStyle w:val="PlainText"/>
      </w:pPr>
      <w:r w:rsidRPr="00213323">
        <w:t>|</w:t>
      </w:r>
    </w:p>
    <w:p w:rsidR="005F1462" w:rsidRPr="00213323" w:rsidRDefault="005F1462" w:rsidP="00906D4A">
      <w:pPr>
        <w:pStyle w:val="PlainText"/>
      </w:pPr>
      <w:r w:rsidRPr="00213323">
        <w:t>| Note that if the input signal goes above the V_trigger_r value, the</w:t>
      </w:r>
    </w:p>
    <w:p w:rsidR="005F1462" w:rsidRPr="00213323" w:rsidRDefault="005F1462" w:rsidP="00906D4A">
      <w:pPr>
        <w:pStyle w:val="PlainText"/>
      </w:pPr>
      <w:r w:rsidRPr="00213323">
        <w:t>| pulldown structure will turn off even if the timer didn't expire yet.</w:t>
      </w:r>
    </w:p>
    <w:p w:rsidR="005F1462" w:rsidRPr="00213323" w:rsidRDefault="005F1462" w:rsidP="00906D4A">
      <w:pPr>
        <w:pStyle w:val="PlainText"/>
      </w:pPr>
      <w:r w:rsidRPr="00213323">
        <w:t>|</w:t>
      </w:r>
    </w:p>
    <w:p w:rsidR="005F1462" w:rsidRPr="00213323" w:rsidRDefault="005F1462" w:rsidP="00906D4A">
      <w:pPr>
        <w:pStyle w:val="PlainText"/>
      </w:pPr>
      <w:r w:rsidRPr="00213323">
        <w:t>|                         typ        min        max</w:t>
      </w:r>
    </w:p>
    <w:p w:rsidR="005F1462" w:rsidRPr="00213323" w:rsidRDefault="005F1462" w:rsidP="00906D4A">
      <w:pPr>
        <w:pStyle w:val="PlainText"/>
      </w:pPr>
      <w:r w:rsidRPr="00213323">
        <w:t>| [Voltage Range]         5.0        4.5        5.5</w:t>
      </w:r>
    </w:p>
    <w:p w:rsidR="005F1462" w:rsidRPr="00213323" w:rsidRDefault="005F1462" w:rsidP="00906D4A">
      <w:pPr>
        <w:pStyle w:val="PlainText"/>
      </w:pPr>
      <w:r w:rsidRPr="00213323">
        <w:t xml:space="preserve">| Note, the actual voltage range and reference voltages are inherited from </w:t>
      </w:r>
    </w:p>
    <w:p w:rsidR="005F1462" w:rsidRPr="00213323" w:rsidRDefault="005F1462" w:rsidP="00906D4A">
      <w:pPr>
        <w:pStyle w:val="PlainText"/>
      </w:pPr>
      <w:r w:rsidRPr="00213323">
        <w:t>| the top-level model.</w:t>
      </w:r>
    </w:p>
    <w:p w:rsidR="005F1462" w:rsidRPr="00213323" w:rsidRDefault="005F1462" w:rsidP="00906D4A">
      <w:pPr>
        <w:pStyle w:val="PlainText"/>
      </w:pPr>
      <w:r w:rsidRPr="00213323">
        <w:t>|</w:t>
      </w:r>
    </w:p>
    <w:p w:rsidR="005F1462" w:rsidRPr="00213323" w:rsidRDefault="005F1462" w:rsidP="00906D4A">
      <w:pPr>
        <w:pStyle w:val="PlainText"/>
      </w:pPr>
      <w:r w:rsidRPr="00213323">
        <w:t>[Pulldown]</w:t>
      </w:r>
    </w:p>
    <w:p w:rsidR="005F1462" w:rsidRPr="00213323" w:rsidRDefault="005F1462" w:rsidP="00906D4A">
      <w:pPr>
        <w:pStyle w:val="PlainText"/>
      </w:pPr>
      <w:r w:rsidRPr="00213323">
        <w:t>|</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0V       0           0         0</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lastRenderedPageBreak/>
        <w:t>3V       50uA       45uA     50uA</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 [Pullup] table is omitted to signal Open_drain functionality. </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[Ramp]</w:t>
      </w:r>
    </w:p>
    <w:p w:rsidR="005F1462" w:rsidRPr="00213323" w:rsidRDefault="005F1462" w:rsidP="00906D4A">
      <w:pPr>
        <w:pStyle w:val="PlainText"/>
      </w:pPr>
      <w:r w:rsidRPr="00213323">
        <w:t xml:space="preserve">|                       typ             min             max </w:t>
      </w:r>
    </w:p>
    <w:p w:rsidR="005F1462" w:rsidRPr="00213323" w:rsidRDefault="005F1462" w:rsidP="00906D4A">
      <w:pPr>
        <w:pStyle w:val="PlainText"/>
      </w:pPr>
      <w:r w:rsidRPr="00213323">
        <w:t xml:space="preserve">dV/dt_r                 2.0/0.50n       2.0/0.75n       2.0/0.35n </w:t>
      </w:r>
    </w:p>
    <w:p w:rsidR="005F1462" w:rsidRPr="00213323" w:rsidRDefault="005F1462" w:rsidP="00906D4A">
      <w:pPr>
        <w:pStyle w:val="PlainText"/>
      </w:pPr>
      <w:r w:rsidRPr="00213323">
        <w:t xml:space="preserve">dV/dt_f                 2.0/0.50n       2.0/0.75n       2.0/0.35n </w:t>
      </w:r>
    </w:p>
    <w:p w:rsidR="005F1462" w:rsidRPr="00213323" w:rsidRDefault="005F1462" w:rsidP="00906D4A">
      <w:pPr>
        <w:pStyle w:val="PlainText"/>
      </w:pPr>
      <w:r w:rsidRPr="00213323">
        <w:t>R_load = 500</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0E1FB0" w:rsidRPr="00213323" w:rsidRDefault="000E1FB0" w:rsidP="006F2A7E">
      <w:pPr>
        <w:pStyle w:val="3rd-level-heading-in-Section-6"/>
        <w:spacing w:after="80"/>
      </w:pPr>
    </w:p>
    <w:p w:rsidR="005F1462" w:rsidRPr="00213323" w:rsidRDefault="005F1462" w:rsidP="006F2A7E">
      <w:pPr>
        <w:pStyle w:val="3rd-level-heading-in-Section-6"/>
        <w:spacing w:after="80"/>
      </w:pPr>
      <w:r w:rsidRPr="00213323">
        <w:t>Fall Back:</w:t>
      </w:r>
    </w:p>
    <w:p w:rsidR="005F1462" w:rsidRPr="00213323" w:rsidRDefault="005F1462" w:rsidP="006F2A7E">
      <w:pPr>
        <w:spacing w:after="80"/>
      </w:pPr>
      <w:r w:rsidRPr="00213323">
        <w:t>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Driving mode.  In a Non-Driving mode, no action is specified.  For example, a fall back submodel added to an Input or Terminator model would be inactive.</w:t>
      </w:r>
    </w:p>
    <w:p w:rsidR="005F1462" w:rsidRPr="00213323" w:rsidRDefault="005F1462" w:rsidP="006F2A7E">
      <w:pPr>
        <w:spacing w:after="80"/>
      </w:pPr>
      <w:r w:rsidRPr="00213323">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rsidR="005F1462" w:rsidRPr="00213323" w:rsidRDefault="005F1462" w:rsidP="006F2A7E">
      <w:pPr>
        <w:spacing w:after="80"/>
      </w:pPr>
      <w:r w:rsidRPr="00213323">
        <w:t>For fall back submodels, the [Submodel Spec] keyword, V_trigger_r, and V_trigger_f are required.  Unlike the bus hold model, the Off_delay subparameter is not permitted.  Devices which have both pullup and pulldown structures can be modeled using two submodels, one for the rising cycle and one for the falling cycle.</w:t>
      </w:r>
    </w:p>
    <w:p w:rsidR="005F1462" w:rsidRPr="00213323" w:rsidRDefault="005F1462" w:rsidP="006F2A7E">
      <w:pPr>
        <w:spacing w:after="80"/>
      </w:pPr>
      <w:r w:rsidRPr="00213323">
        <w:t xml:space="preserve">In all following discussion, </w:t>
      </w:r>
      <w:r w:rsidR="00CA3B8E" w:rsidRPr="00213323">
        <w:t>“</w:t>
      </w:r>
      <w:r w:rsidRPr="00213323">
        <w:t>low</w:t>
      </w:r>
      <w:r w:rsidR="00CA3B8E" w:rsidRPr="00213323">
        <w:t>”</w:t>
      </w:r>
      <w:r w:rsidRPr="00213323">
        <w:t xml:space="preserve"> means the pulldown structure is on or active, and the pullup structure is off or inactive.  The opposite settings are referred to as </w:t>
      </w:r>
      <w:r w:rsidR="00CA3B8E" w:rsidRPr="00213323">
        <w:t>“</w:t>
      </w:r>
      <w:r w:rsidRPr="00213323">
        <w:t>high</w:t>
      </w:r>
      <w:r w:rsidR="00CA3B8E" w:rsidRPr="00213323">
        <w:t>”</w:t>
      </w:r>
      <w:r w:rsidRPr="00213323">
        <w:t>.</w:t>
      </w:r>
    </w:p>
    <w:p w:rsidR="005F1462" w:rsidRPr="00213323" w:rsidRDefault="005F1462" w:rsidP="006F2A7E">
      <w:pPr>
        <w:spacing w:after="80"/>
      </w:pPr>
      <w:r w:rsidRPr="00213323">
        <w:t xml:space="preserve">The transition is triggered by action at the die using the [Submodel Spec] V_trigger_r and V_trigger_f subparameters.  The initialization and transitions are </w:t>
      </w:r>
      <w:r w:rsidR="00312065" w:rsidRPr="00213323">
        <w:t xml:space="preserve">shown in </w:t>
      </w:r>
      <w:r w:rsidR="00B34E20" w:rsidRPr="00213323">
        <w:fldChar w:fldCharType="begin"/>
      </w:r>
      <w:r w:rsidR="000E1FB0" w:rsidRPr="00213323">
        <w:instrText xml:space="preserve"> REF _Ref323109623 \h </w:instrText>
      </w:r>
      <w:r w:rsidR="00B34E20" w:rsidRPr="00213323">
        <w:fldChar w:fldCharType="separate"/>
      </w:r>
      <w:ins w:id="3845" w:author="Author">
        <w:r w:rsidR="00040BD7" w:rsidRPr="00213323">
          <w:t xml:space="preserve">Table </w:t>
        </w:r>
        <w:r w:rsidR="00040BD7">
          <w:rPr>
            <w:noProof/>
          </w:rPr>
          <w:t>8</w:t>
        </w:r>
      </w:ins>
      <w:del w:id="3846" w:author="Author">
        <w:r w:rsidR="0047364C" w:rsidRPr="00213323" w:rsidDel="00040BD7">
          <w:delText xml:space="preserve">Table </w:delText>
        </w:r>
        <w:r w:rsidR="0047364C" w:rsidDel="00040BD7">
          <w:rPr>
            <w:noProof/>
          </w:rPr>
          <w:delText>7</w:delText>
        </w:r>
      </w:del>
      <w:r w:rsidR="00B34E20" w:rsidRPr="00213323">
        <w:fldChar w:fldCharType="end"/>
      </w:r>
      <w:r w:rsidR="00494653" w:rsidRPr="00213323">
        <w:t xml:space="preserve"> through </w:t>
      </w:r>
      <w:r w:rsidR="00B34E20">
        <w:fldChar w:fldCharType="begin"/>
      </w:r>
      <w:r w:rsidR="00532AD0">
        <w:instrText xml:space="preserve"> REF _Ref323109630 \h </w:instrText>
      </w:r>
      <w:r w:rsidR="00B34E20">
        <w:fldChar w:fldCharType="separate"/>
      </w:r>
      <w:ins w:id="3847" w:author="Author">
        <w:r w:rsidR="00040BD7" w:rsidRPr="00213323">
          <w:t xml:space="preserve">Table </w:t>
        </w:r>
        <w:r w:rsidR="00040BD7">
          <w:rPr>
            <w:noProof/>
          </w:rPr>
          <w:t>10</w:t>
        </w:r>
      </w:ins>
      <w:del w:id="3848" w:author="Author">
        <w:r w:rsidR="00532AD0" w:rsidRPr="00213323" w:rsidDel="00040BD7">
          <w:delText xml:space="preserve">Table </w:delText>
        </w:r>
        <w:r w:rsidR="00532AD0" w:rsidDel="00040BD7">
          <w:rPr>
            <w:noProof/>
          </w:rPr>
          <w:delText>10</w:delText>
        </w:r>
      </w:del>
      <w:r w:rsidR="00B34E20">
        <w:fldChar w:fldCharType="end"/>
      </w:r>
      <w:r w:rsidR="00494653" w:rsidRPr="00213323">
        <w:t>.</w:t>
      </w:r>
    </w:p>
    <w:p w:rsidR="00FF3377" w:rsidRPr="00213323" w:rsidRDefault="00FF3377" w:rsidP="006F2A7E">
      <w:pPr>
        <w:spacing w:after="80"/>
      </w:pPr>
    </w:p>
    <w:p w:rsidR="00FD71B1" w:rsidRPr="00213323" w:rsidRDefault="00FD71B1" w:rsidP="00BE55D6">
      <w:pPr>
        <w:pStyle w:val="TableCaption"/>
        <w:spacing w:after="80"/>
      </w:pPr>
      <w:bookmarkStart w:id="3849" w:name="_Ref323109623"/>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8</w:t>
      </w:r>
      <w:r w:rsidR="00B34E20" w:rsidRPr="00213323">
        <w:fldChar w:fldCharType="end"/>
      </w:r>
      <w:bookmarkEnd w:id="3849"/>
      <w:r w:rsidRPr="00213323">
        <w:t xml:space="preserve"> – Fall Back, Initial State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075"/>
        <w:gridCol w:w="5731"/>
      </w:tblGrid>
      <w:tr w:rsidR="00075321" w:rsidRPr="00213323" w:rsidTr="0021662D">
        <w:trPr>
          <w:tblHeader/>
        </w:trPr>
        <w:tc>
          <w:tcPr>
            <w:tcW w:w="4075" w:type="dxa"/>
          </w:tcPr>
          <w:p w:rsidR="00075321" w:rsidRPr="00213323" w:rsidRDefault="00075321" w:rsidP="006F2A7E">
            <w:pPr>
              <w:spacing w:after="80"/>
              <w:rPr>
                <w:b/>
              </w:rPr>
            </w:pPr>
            <w:r w:rsidRPr="00213323">
              <w:rPr>
                <w:b/>
              </w:rPr>
              <w:t>[Pullup] or [Pulldown] Table</w:t>
            </w:r>
          </w:p>
        </w:tc>
        <w:tc>
          <w:tcPr>
            <w:tcW w:w="5731" w:type="dxa"/>
          </w:tcPr>
          <w:p w:rsidR="00075321" w:rsidRPr="00213323" w:rsidRDefault="00075321" w:rsidP="006F2A7E">
            <w:pPr>
              <w:spacing w:after="80"/>
              <w:rPr>
                <w:b/>
              </w:rPr>
            </w:pPr>
            <w:r w:rsidRPr="00213323">
              <w:rPr>
                <w:b/>
              </w:rPr>
              <w:t>Initial Fall Back Submodel State (Off Mode)</w:t>
            </w:r>
          </w:p>
        </w:tc>
      </w:tr>
      <w:tr w:rsidR="00075321" w:rsidRPr="00213323" w:rsidTr="00075321">
        <w:tc>
          <w:tcPr>
            <w:tcW w:w="4075" w:type="dxa"/>
          </w:tcPr>
          <w:p w:rsidR="00075321" w:rsidRPr="00213323" w:rsidRDefault="00075321" w:rsidP="006F2A7E">
            <w:pPr>
              <w:spacing w:after="80"/>
            </w:pPr>
            <w:r w:rsidRPr="00213323">
              <w:t>[Pullup]</w:t>
            </w:r>
          </w:p>
        </w:tc>
        <w:tc>
          <w:tcPr>
            <w:tcW w:w="5731" w:type="dxa"/>
          </w:tcPr>
          <w:p w:rsidR="00075321" w:rsidRPr="00213323" w:rsidRDefault="001642D7" w:rsidP="006F2A7E">
            <w:pPr>
              <w:spacing w:after="80"/>
              <w:rPr>
                <w:rFonts w:cs="Arial"/>
                <w:b/>
              </w:rPr>
            </w:pPr>
            <w:r w:rsidRPr="00213323">
              <w:t>l</w:t>
            </w:r>
            <w:r w:rsidR="00075321" w:rsidRPr="00213323">
              <w:t>ow</w:t>
            </w:r>
          </w:p>
        </w:tc>
      </w:tr>
      <w:tr w:rsidR="00075321" w:rsidRPr="00213323" w:rsidTr="00075321">
        <w:tc>
          <w:tcPr>
            <w:tcW w:w="4075" w:type="dxa"/>
          </w:tcPr>
          <w:p w:rsidR="00075321" w:rsidRPr="00213323" w:rsidRDefault="00075321" w:rsidP="006F2A7E">
            <w:pPr>
              <w:spacing w:after="80"/>
              <w:rPr>
                <w:rFonts w:cs="Arial"/>
                <w:b/>
              </w:rPr>
            </w:pPr>
            <w:r w:rsidRPr="00213323">
              <w:t>[Pulldown]</w:t>
            </w:r>
          </w:p>
        </w:tc>
        <w:tc>
          <w:tcPr>
            <w:tcW w:w="5731" w:type="dxa"/>
          </w:tcPr>
          <w:p w:rsidR="00075321" w:rsidRPr="00213323" w:rsidRDefault="001642D7" w:rsidP="006F2A7E">
            <w:pPr>
              <w:spacing w:after="80"/>
              <w:rPr>
                <w:rFonts w:cs="Arial"/>
                <w:b/>
              </w:rPr>
            </w:pPr>
            <w:r w:rsidRPr="00213323">
              <w:t>h</w:t>
            </w:r>
            <w:r w:rsidR="00075321" w:rsidRPr="00213323">
              <w:t>igh</w:t>
            </w:r>
          </w:p>
        </w:tc>
      </w:tr>
    </w:tbl>
    <w:p w:rsidR="005F1462" w:rsidRPr="00213323" w:rsidRDefault="005F1462" w:rsidP="006F2A7E">
      <w:pPr>
        <w:pStyle w:val="PlainText"/>
        <w:spacing w:after="80"/>
        <w:rPr>
          <w:rFonts w:ascii="Times New Roman" w:hAnsi="Times New Roman" w:cs="Times New Roman"/>
          <w:sz w:val="24"/>
          <w:szCs w:val="24"/>
        </w:rPr>
      </w:pPr>
    </w:p>
    <w:p w:rsidR="00FD71B1" w:rsidRPr="00213323" w:rsidRDefault="00FD71B1" w:rsidP="006F2A7E">
      <w:pPr>
        <w:pStyle w:val="TableCaption"/>
        <w:spacing w:after="80"/>
        <w:rPr>
          <w:szCs w:val="24"/>
        </w:rPr>
      </w:pPr>
      <w:r w:rsidRPr="00213323">
        <w:rPr>
          <w:szCs w:val="24"/>
        </w:rPr>
        <w:lastRenderedPageBreak/>
        <w:t xml:space="preserve">Table </w:t>
      </w:r>
      <w:r w:rsidR="00B34E20" w:rsidRPr="00213323">
        <w:rPr>
          <w:szCs w:val="24"/>
        </w:rPr>
        <w:fldChar w:fldCharType="begin"/>
      </w:r>
      <w:r w:rsidR="00570585" w:rsidRPr="00213323">
        <w:rPr>
          <w:szCs w:val="24"/>
        </w:rPr>
        <w:instrText xml:space="preserve"> SEQ Table \* ARABIC </w:instrText>
      </w:r>
      <w:r w:rsidR="00B34E20" w:rsidRPr="00213323">
        <w:rPr>
          <w:szCs w:val="24"/>
        </w:rPr>
        <w:fldChar w:fldCharType="separate"/>
      </w:r>
      <w:r w:rsidR="00040BD7">
        <w:rPr>
          <w:noProof/>
          <w:szCs w:val="24"/>
        </w:rPr>
        <w:t>9</w:t>
      </w:r>
      <w:r w:rsidR="00B34E20" w:rsidRPr="00213323">
        <w:rPr>
          <w:szCs w:val="24"/>
        </w:rPr>
        <w:fldChar w:fldCharType="end"/>
      </w:r>
      <w:r w:rsidRPr="00213323">
        <w:rPr>
          <w:szCs w:val="24"/>
        </w:rPr>
        <w:t xml:space="preserve"> – Fall Back, Driver Rising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075321" w:rsidRPr="00213323" w:rsidTr="0021662D">
        <w:trPr>
          <w:tblHeader/>
        </w:trPr>
        <w:tc>
          <w:tcPr>
            <w:tcW w:w="2451" w:type="dxa"/>
          </w:tcPr>
          <w:p w:rsidR="00075321" w:rsidRPr="00213323" w:rsidRDefault="00075321" w:rsidP="006F2A7E">
            <w:pPr>
              <w:spacing w:after="80"/>
              <w:rPr>
                <w:b/>
              </w:rPr>
            </w:pPr>
            <w:r w:rsidRPr="00213323">
              <w:rPr>
                <w:b/>
              </w:rPr>
              <w:t>Prior State</w:t>
            </w:r>
          </w:p>
        </w:tc>
        <w:tc>
          <w:tcPr>
            <w:tcW w:w="2451" w:type="dxa"/>
          </w:tcPr>
          <w:p w:rsidR="00075321" w:rsidRPr="00213323" w:rsidRDefault="00075321" w:rsidP="006F2A7E">
            <w:pPr>
              <w:spacing w:after="80"/>
              <w:rPr>
                <w:b/>
              </w:rPr>
            </w:pPr>
            <w:r w:rsidRPr="00213323">
              <w:rPr>
                <w:b/>
              </w:rPr>
              <w:t>Vdie</w:t>
            </w:r>
          </w:p>
        </w:tc>
        <w:tc>
          <w:tcPr>
            <w:tcW w:w="2452" w:type="dxa"/>
          </w:tcPr>
          <w:p w:rsidR="00075321" w:rsidRPr="00213323" w:rsidRDefault="00075321" w:rsidP="006F2A7E">
            <w:pPr>
              <w:spacing w:after="80"/>
              <w:rPr>
                <w:b/>
              </w:rPr>
            </w:pPr>
            <w:r w:rsidRPr="00213323">
              <w:rPr>
                <w:b/>
              </w:rPr>
              <w:t>Rising Edge Transition</w:t>
            </w:r>
          </w:p>
        </w:tc>
        <w:tc>
          <w:tcPr>
            <w:tcW w:w="2452" w:type="dxa"/>
          </w:tcPr>
          <w:p w:rsidR="00075321" w:rsidRPr="00213323" w:rsidRDefault="00075321" w:rsidP="006F2A7E">
            <w:pPr>
              <w:spacing w:after="80"/>
              <w:rPr>
                <w:b/>
              </w:rPr>
            </w:pPr>
            <w:r w:rsidRPr="00213323">
              <w:rPr>
                <w:b/>
              </w:rPr>
              <w:t>Vdie &gt; V_trigger_r Transition</w:t>
            </w:r>
          </w:p>
        </w:tc>
      </w:tr>
      <w:tr w:rsidR="008F4633" w:rsidRPr="00213323" w:rsidTr="008F4633">
        <w:tc>
          <w:tcPr>
            <w:tcW w:w="2451" w:type="dxa"/>
            <w:vMerge w:val="restart"/>
            <w:vAlign w:val="center"/>
          </w:tcPr>
          <w:p w:rsidR="008F4633" w:rsidRPr="00213323" w:rsidRDefault="008F4633" w:rsidP="006F2A7E">
            <w:pPr>
              <w:spacing w:after="80"/>
              <w:jc w:val="center"/>
            </w:pPr>
            <w:r w:rsidRPr="00213323">
              <w:t>Low</w:t>
            </w:r>
          </w:p>
        </w:tc>
        <w:tc>
          <w:tcPr>
            <w:tcW w:w="2451" w:type="dxa"/>
          </w:tcPr>
          <w:p w:rsidR="008F4633" w:rsidRPr="00213323" w:rsidRDefault="008F4633" w:rsidP="006F2A7E">
            <w:pPr>
              <w:spacing w:after="80"/>
              <w:rPr>
                <w:rFonts w:cs="Arial"/>
                <w:b/>
              </w:rPr>
            </w:pPr>
            <w:r w:rsidRPr="00213323">
              <w:t>&lt;= V_trigger_r</w:t>
            </w:r>
          </w:p>
        </w:tc>
        <w:tc>
          <w:tcPr>
            <w:tcW w:w="2452" w:type="dxa"/>
          </w:tcPr>
          <w:p w:rsidR="008F4633" w:rsidRPr="00213323" w:rsidRDefault="008F4633" w:rsidP="006F2A7E">
            <w:pPr>
              <w:spacing w:after="80"/>
              <w:rPr>
                <w:rFonts w:cs="Arial"/>
                <w:b/>
              </w:rPr>
            </w:pPr>
            <w:r w:rsidRPr="00213323">
              <w:t>low-to-high</w:t>
            </w:r>
          </w:p>
        </w:tc>
        <w:tc>
          <w:tcPr>
            <w:tcW w:w="2452" w:type="dxa"/>
          </w:tcPr>
          <w:p w:rsidR="008F4633" w:rsidRPr="00213323" w:rsidRDefault="008F4633" w:rsidP="006F2A7E">
            <w:pPr>
              <w:spacing w:after="80"/>
              <w:rPr>
                <w:rFonts w:cs="Arial"/>
                <w:b/>
              </w:rPr>
            </w:pPr>
            <w:r w:rsidRPr="00213323">
              <w:t>high-to-low</w:t>
            </w:r>
          </w:p>
        </w:tc>
      </w:tr>
      <w:tr w:rsidR="008F4633" w:rsidRPr="00213323" w:rsidTr="008F4633">
        <w:tc>
          <w:tcPr>
            <w:tcW w:w="2451" w:type="dxa"/>
            <w:vMerge/>
            <w:vAlign w:val="center"/>
          </w:tcPr>
          <w:p w:rsidR="008F4633" w:rsidRPr="00213323" w:rsidRDefault="008F4633" w:rsidP="006F2A7E">
            <w:pPr>
              <w:spacing w:after="80"/>
              <w:jc w:val="center"/>
            </w:pPr>
          </w:p>
        </w:tc>
        <w:tc>
          <w:tcPr>
            <w:tcW w:w="2451" w:type="dxa"/>
          </w:tcPr>
          <w:p w:rsidR="008F4633" w:rsidRPr="00213323" w:rsidRDefault="008F4633" w:rsidP="006F2A7E">
            <w:pPr>
              <w:spacing w:after="80"/>
              <w:rPr>
                <w:rFonts w:cs="Arial"/>
                <w:b/>
              </w:rPr>
            </w:pPr>
            <w:r w:rsidRPr="00213323">
              <w:t>&gt; V_trigger_r</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stays low</w:t>
            </w:r>
          </w:p>
        </w:tc>
      </w:tr>
      <w:tr w:rsidR="008F4633" w:rsidRPr="00213323" w:rsidTr="008F4633">
        <w:tc>
          <w:tcPr>
            <w:tcW w:w="2451" w:type="dxa"/>
            <w:vMerge w:val="restart"/>
            <w:vAlign w:val="center"/>
          </w:tcPr>
          <w:p w:rsidR="008F4633" w:rsidRPr="00213323" w:rsidRDefault="008F4633" w:rsidP="006F2A7E">
            <w:pPr>
              <w:spacing w:after="80"/>
              <w:jc w:val="center"/>
              <w:rPr>
                <w:rFonts w:cs="Arial"/>
                <w:b/>
              </w:rPr>
            </w:pPr>
            <w:r w:rsidRPr="00213323">
              <w:t>High</w:t>
            </w:r>
          </w:p>
        </w:tc>
        <w:tc>
          <w:tcPr>
            <w:tcW w:w="2451" w:type="dxa"/>
          </w:tcPr>
          <w:p w:rsidR="008F4633" w:rsidRPr="00213323" w:rsidRDefault="008F4633" w:rsidP="006F2A7E">
            <w:pPr>
              <w:spacing w:after="80"/>
              <w:rPr>
                <w:rFonts w:cs="Arial"/>
                <w:b/>
              </w:rPr>
            </w:pPr>
            <w:r w:rsidRPr="00213323">
              <w:t>&lt;= V_trigger_r</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high-to-low</w:t>
            </w:r>
          </w:p>
        </w:tc>
      </w:tr>
      <w:tr w:rsidR="008F4633" w:rsidRPr="00213323" w:rsidTr="00075321">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&gt; V_trigger_r</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stays high</w:t>
            </w:r>
          </w:p>
        </w:tc>
      </w:tr>
    </w:tbl>
    <w:p w:rsidR="005F1462" w:rsidRPr="00213323" w:rsidRDefault="005F1462" w:rsidP="003857C0">
      <w:pPr>
        <w:pStyle w:val="PlainText"/>
        <w:spacing w:after="80"/>
        <w:rPr>
          <w:rFonts w:ascii="Times New Roman" w:hAnsi="Times New Roman" w:cs="Times New Roman"/>
          <w:sz w:val="24"/>
          <w:szCs w:val="24"/>
        </w:rPr>
      </w:pPr>
    </w:p>
    <w:p w:rsidR="00FD71B1" w:rsidRPr="00213323" w:rsidRDefault="00FD71B1" w:rsidP="00BE55D6">
      <w:pPr>
        <w:pStyle w:val="TableCaption"/>
        <w:spacing w:after="80"/>
      </w:pPr>
      <w:bookmarkStart w:id="3850" w:name="_Ref32310963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10</w:t>
      </w:r>
      <w:r w:rsidR="00B34E20" w:rsidRPr="00213323">
        <w:fldChar w:fldCharType="end"/>
      </w:r>
      <w:bookmarkEnd w:id="3850"/>
      <w:r w:rsidRPr="00213323">
        <w:t xml:space="preserve"> – Fall Back, Driver Falling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8B6D30" w:rsidRPr="00213323" w:rsidTr="00A73153">
        <w:trPr>
          <w:tblHeader/>
        </w:trPr>
        <w:tc>
          <w:tcPr>
            <w:tcW w:w="2451" w:type="dxa"/>
          </w:tcPr>
          <w:p w:rsidR="008B6D30" w:rsidRPr="00213323" w:rsidRDefault="008B6D30" w:rsidP="006F2A7E">
            <w:pPr>
              <w:spacing w:after="80"/>
              <w:rPr>
                <w:b/>
              </w:rPr>
            </w:pPr>
            <w:r w:rsidRPr="00213323">
              <w:rPr>
                <w:b/>
              </w:rPr>
              <w:t>Prior State</w:t>
            </w:r>
          </w:p>
        </w:tc>
        <w:tc>
          <w:tcPr>
            <w:tcW w:w="2451" w:type="dxa"/>
          </w:tcPr>
          <w:p w:rsidR="008B6D30" w:rsidRPr="00213323" w:rsidRDefault="008B6D30" w:rsidP="006F2A7E">
            <w:pPr>
              <w:spacing w:after="80"/>
              <w:rPr>
                <w:b/>
              </w:rPr>
            </w:pPr>
            <w:r w:rsidRPr="00213323">
              <w:rPr>
                <w:b/>
              </w:rPr>
              <w:t>Vdie</w:t>
            </w:r>
          </w:p>
        </w:tc>
        <w:tc>
          <w:tcPr>
            <w:tcW w:w="2452" w:type="dxa"/>
          </w:tcPr>
          <w:p w:rsidR="008B6D30" w:rsidRPr="00213323" w:rsidRDefault="008B6D30" w:rsidP="006F2A7E">
            <w:pPr>
              <w:spacing w:after="80"/>
              <w:rPr>
                <w:b/>
              </w:rPr>
            </w:pPr>
            <w:r w:rsidRPr="00213323">
              <w:rPr>
                <w:b/>
              </w:rPr>
              <w:t>Falling Edge Transition</w:t>
            </w:r>
          </w:p>
        </w:tc>
        <w:tc>
          <w:tcPr>
            <w:tcW w:w="2452" w:type="dxa"/>
          </w:tcPr>
          <w:p w:rsidR="008B6D30" w:rsidRPr="00213323" w:rsidRDefault="008B6D30" w:rsidP="006F2A7E">
            <w:pPr>
              <w:spacing w:after="80"/>
              <w:rPr>
                <w:b/>
              </w:rPr>
            </w:pPr>
            <w:r w:rsidRPr="00213323">
              <w:rPr>
                <w:b/>
              </w:rPr>
              <w:t>Vdie &lt; V_trigger_f Transition</w:t>
            </w:r>
          </w:p>
        </w:tc>
      </w:tr>
      <w:tr w:rsidR="008F4633" w:rsidRPr="00213323" w:rsidTr="008F4633">
        <w:tc>
          <w:tcPr>
            <w:tcW w:w="2451" w:type="dxa"/>
            <w:vMerge w:val="restart"/>
            <w:vAlign w:val="center"/>
          </w:tcPr>
          <w:p w:rsidR="008F4633" w:rsidRPr="00213323" w:rsidRDefault="008F4633" w:rsidP="006F2A7E">
            <w:pPr>
              <w:spacing w:after="80"/>
              <w:jc w:val="center"/>
            </w:pPr>
            <w:r w:rsidRPr="00213323">
              <w:t>High</w:t>
            </w:r>
          </w:p>
        </w:tc>
        <w:tc>
          <w:tcPr>
            <w:tcW w:w="2451" w:type="dxa"/>
          </w:tcPr>
          <w:p w:rsidR="008F4633" w:rsidRPr="00213323" w:rsidRDefault="008F4633" w:rsidP="006F2A7E">
            <w:pPr>
              <w:spacing w:after="80"/>
              <w:rPr>
                <w:rFonts w:cs="Arial"/>
                <w:b/>
              </w:rPr>
            </w:pPr>
            <w:r w:rsidRPr="00213323">
              <w:t>=&gt; V_trigger_f</w:t>
            </w:r>
          </w:p>
        </w:tc>
        <w:tc>
          <w:tcPr>
            <w:tcW w:w="2452" w:type="dxa"/>
          </w:tcPr>
          <w:p w:rsidR="008F4633" w:rsidRPr="00213323" w:rsidRDefault="008F4633" w:rsidP="006F2A7E">
            <w:pPr>
              <w:spacing w:after="80"/>
              <w:rPr>
                <w:rFonts w:cs="Arial"/>
                <w:b/>
              </w:rPr>
            </w:pPr>
            <w:r w:rsidRPr="00213323">
              <w:t>high-to-low</w:t>
            </w:r>
          </w:p>
        </w:tc>
        <w:tc>
          <w:tcPr>
            <w:tcW w:w="2452" w:type="dxa"/>
          </w:tcPr>
          <w:p w:rsidR="008F4633" w:rsidRPr="00213323" w:rsidRDefault="008F4633" w:rsidP="006F2A7E">
            <w:pPr>
              <w:spacing w:after="80"/>
              <w:rPr>
                <w:rFonts w:cs="Arial"/>
                <w:b/>
              </w:rPr>
            </w:pPr>
            <w:r w:rsidRPr="00213323">
              <w:t>low-to-high</w:t>
            </w:r>
          </w:p>
        </w:tc>
      </w:tr>
      <w:tr w:rsidR="008F4633" w:rsidRPr="00213323" w:rsidTr="008B6D30">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&lt; V_trigger_f</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stays high</w:t>
            </w:r>
          </w:p>
        </w:tc>
      </w:tr>
      <w:tr w:rsidR="008F4633" w:rsidRPr="00213323" w:rsidTr="008F4633">
        <w:tc>
          <w:tcPr>
            <w:tcW w:w="2451" w:type="dxa"/>
            <w:vMerge w:val="restart"/>
            <w:vAlign w:val="center"/>
          </w:tcPr>
          <w:p w:rsidR="008F4633" w:rsidRPr="00213323" w:rsidRDefault="008F4633" w:rsidP="006F2A7E">
            <w:pPr>
              <w:spacing w:after="80"/>
              <w:jc w:val="center"/>
              <w:rPr>
                <w:rFonts w:cs="Arial"/>
                <w:b/>
              </w:rPr>
            </w:pPr>
            <w:r w:rsidRPr="00213323">
              <w:t>Low</w:t>
            </w:r>
          </w:p>
        </w:tc>
        <w:tc>
          <w:tcPr>
            <w:tcW w:w="2451" w:type="dxa"/>
          </w:tcPr>
          <w:p w:rsidR="008F4633" w:rsidRPr="00213323" w:rsidRDefault="008F4633" w:rsidP="006F2A7E">
            <w:pPr>
              <w:spacing w:after="80"/>
              <w:rPr>
                <w:rFonts w:cs="Arial"/>
                <w:b/>
              </w:rPr>
            </w:pPr>
            <w:r w:rsidRPr="00213323">
              <w:t>=&gt; V_trigger_f</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low-to-high</w:t>
            </w:r>
          </w:p>
        </w:tc>
      </w:tr>
      <w:tr w:rsidR="008F4633" w:rsidRPr="00213323" w:rsidTr="008B6D30">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&lt; V_trigger_f</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stays low</w:t>
            </w:r>
          </w:p>
        </w:tc>
      </w:tr>
    </w:tbl>
    <w:p w:rsidR="00312065" w:rsidRPr="00213323" w:rsidRDefault="00312065" w:rsidP="006F2A7E">
      <w:pPr>
        <w:spacing w:after="80"/>
      </w:pPr>
    </w:p>
    <w:p w:rsidR="005F1462" w:rsidRPr="00213323" w:rsidRDefault="005F1462" w:rsidP="006F2A7E">
      <w:pPr>
        <w:spacing w:after="80"/>
      </w:pPr>
      <w:r w:rsidRPr="00213323">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rsidR="005F1462" w:rsidRPr="00213323" w:rsidRDefault="005F1462" w:rsidP="006F2A7E">
      <w:pPr>
        <w:spacing w:after="80"/>
      </w:pPr>
      <w:r w:rsidRPr="00213323">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rsidR="005F1462" w:rsidRPr="00213323" w:rsidRDefault="005F1462" w:rsidP="006F2A7E">
      <w:pPr>
        <w:spacing w:after="80"/>
      </w:pPr>
      <w:r w:rsidRPr="00213323">
        <w:t xml:space="preserve">No additional keywords are needed for this functionality. </w:t>
      </w:r>
    </w:p>
    <w:p w:rsidR="00B07FEB" w:rsidRPr="00213323" w:rsidRDefault="00B95248" w:rsidP="00685FB6">
      <w:pPr>
        <w:pStyle w:val="KeywordDescriptions"/>
      </w:pPr>
      <w:r w:rsidRPr="00213323">
        <w:rPr>
          <w:i/>
        </w:rPr>
        <w:t>Examples:</w:t>
      </w:r>
    </w:p>
    <w:p w:rsidR="005F1462" w:rsidRPr="00213323" w:rsidRDefault="005F1462" w:rsidP="00906D4A">
      <w:pPr>
        <w:pStyle w:val="Exampletext"/>
      </w:pPr>
      <w:r w:rsidRPr="00213323">
        <w:t>| Complete Dynamic Output Model Example Using Two Submodels:</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Dynamic_Output_r</w:t>
      </w:r>
    </w:p>
    <w:p w:rsidR="005F1462" w:rsidRPr="00213323" w:rsidRDefault="005F1462" w:rsidP="00906D4A">
      <w:pPr>
        <w:pStyle w:val="Exampletext"/>
      </w:pPr>
      <w:r w:rsidRPr="00213323">
        <w:t>Submodel_type    Fall_back</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V_trigger_f             -10.0      -10.0      -10.0  | Falling edge trigger</w:t>
      </w:r>
    </w:p>
    <w:p w:rsidR="005F1462" w:rsidRPr="00213323" w:rsidRDefault="005F1462" w:rsidP="00906D4A">
      <w:pPr>
        <w:pStyle w:val="Exampletext"/>
      </w:pPr>
      <w:r w:rsidRPr="00213323">
        <w:t xml:space="preserve">                                                     | set out of range to </w:t>
      </w:r>
    </w:p>
    <w:p w:rsidR="005F1462" w:rsidRPr="00213323" w:rsidRDefault="005F1462" w:rsidP="00906D4A">
      <w:pPr>
        <w:pStyle w:val="Exampletext"/>
      </w:pPr>
      <w:r w:rsidRPr="00213323">
        <w:t xml:space="preserve">                                                     | disable trigger</w:t>
      </w:r>
    </w:p>
    <w:p w:rsidR="005F1462" w:rsidRPr="00213323" w:rsidRDefault="005F1462" w:rsidP="00906D4A">
      <w:pPr>
        <w:pStyle w:val="Exampletext"/>
      </w:pPr>
      <w:r w:rsidRPr="00213323">
        <w:lastRenderedPageBreak/>
        <w:t xml:space="preserve">V_trigger_r               3.1        2.6        4.6  | Rising edge trigger </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 [Voltage Range]           5.0        4.5        5.5</w:t>
      </w:r>
    </w:p>
    <w:p w:rsidR="005F1462" w:rsidRPr="00213323" w:rsidRDefault="005F1462" w:rsidP="00906D4A">
      <w:pPr>
        <w:pStyle w:val="Exampletext"/>
      </w:pPr>
      <w:r w:rsidRPr="00213323">
        <w:t xml:space="preserve">| Note, the actual voltage range and reference voltages are inherited from </w:t>
      </w:r>
    </w:p>
    <w:p w:rsidR="005F1462" w:rsidRPr="00213323" w:rsidRDefault="005F1462" w:rsidP="00906D4A">
      <w:pPr>
        <w:pStyle w:val="Exampletext"/>
      </w:pPr>
      <w:r w:rsidRPr="00213323">
        <w:t>| the top-level model.</w:t>
      </w:r>
    </w:p>
    <w:p w:rsidR="005F1462" w:rsidRPr="00213323" w:rsidRDefault="005F1462" w:rsidP="00906D4A">
      <w:pPr>
        <w:pStyle w:val="Exampletext"/>
      </w:pPr>
      <w:r w:rsidRPr="00213323">
        <w:t>|</w:t>
      </w:r>
    </w:p>
    <w:p w:rsidR="005F1462" w:rsidRPr="00213323" w:rsidRDefault="005F1462" w:rsidP="00906D4A">
      <w:pPr>
        <w:pStyle w:val="Exampletext"/>
      </w:pPr>
      <w:r w:rsidRPr="00213323">
        <w:t>[Pullup]</w:t>
      </w:r>
    </w:p>
    <w:p w:rsidR="005F1462" w:rsidRPr="00213323" w:rsidRDefault="005F1462" w:rsidP="00906D4A">
      <w:pPr>
        <w:pStyle w:val="Exampletext"/>
      </w:pPr>
      <w:r w:rsidRPr="00213323">
        <w:t>|</w:t>
      </w:r>
    </w:p>
    <w:p w:rsidR="005F1462" w:rsidRPr="00213323" w:rsidRDefault="005F1462" w:rsidP="00906D4A">
      <w:pPr>
        <w:pStyle w:val="Exampletext"/>
      </w:pPr>
      <w:r w:rsidRPr="00213323">
        <w:t>-5V      100mA      80mA      120mA</w:t>
      </w:r>
    </w:p>
    <w:p w:rsidR="005F1462" w:rsidRPr="00213323" w:rsidRDefault="005F1462" w:rsidP="00906D4A">
      <w:pPr>
        <w:pStyle w:val="Exampletext"/>
      </w:pPr>
      <w:r w:rsidRPr="00213323">
        <w:t>0V       0           0         0</w:t>
      </w:r>
    </w:p>
    <w:p w:rsidR="005F1462" w:rsidRPr="00213323" w:rsidRDefault="005F1462" w:rsidP="00906D4A">
      <w:pPr>
        <w:pStyle w:val="Exampletext"/>
      </w:pPr>
      <w:r w:rsidRPr="00213323">
        <w:t>10v     -200mA     -160mA    -240mA</w:t>
      </w:r>
    </w:p>
    <w:p w:rsidR="005F1462" w:rsidRPr="00213323" w:rsidRDefault="005F1462" w:rsidP="00906D4A">
      <w:pPr>
        <w:pStyle w:val="Exampletext"/>
      </w:pPr>
      <w:r w:rsidRPr="00213323">
        <w:t>|</w:t>
      </w:r>
    </w:p>
    <w:p w:rsidR="005F1462" w:rsidRPr="00213323" w:rsidRDefault="005F1462" w:rsidP="00906D4A">
      <w:pPr>
        <w:pStyle w:val="Exampletext"/>
      </w:pPr>
      <w:r w:rsidRPr="00213323">
        <w:t>| [Pulldown] table is omitted to signify Open_source functionality.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 xml:space="preserve">|                       typ             min             max </w:t>
      </w:r>
    </w:p>
    <w:p w:rsidR="005F1462" w:rsidRPr="00213323" w:rsidRDefault="005F1462" w:rsidP="00906D4A">
      <w:pPr>
        <w:pStyle w:val="Exampletext"/>
      </w:pPr>
      <w:r w:rsidRPr="00213323">
        <w:t xml:space="preserve">dV/dt_r                 1.5/0.50n       1.43/0.75n      1.58/0.35n </w:t>
      </w:r>
    </w:p>
    <w:p w:rsidR="005F1462" w:rsidRPr="00213323" w:rsidRDefault="005F1462" w:rsidP="00906D4A">
      <w:pPr>
        <w:pStyle w:val="Exampletext"/>
      </w:pPr>
      <w:r w:rsidRPr="00213323">
        <w:t xml:space="preserve">dV/dt_f                 1.5/0.50n       1.43/0.75n      1.58/0.35n </w:t>
      </w:r>
    </w:p>
    <w:p w:rsidR="005F1462" w:rsidRPr="00213323" w:rsidRDefault="005F1462" w:rsidP="00906D4A">
      <w:pPr>
        <w:pStyle w:val="Exampletext"/>
      </w:pPr>
      <w:r w:rsidRPr="00213323">
        <w:t>R_load = 50</w:t>
      </w:r>
    </w:p>
    <w:p w:rsidR="005F1462" w:rsidRPr="00213323" w:rsidRDefault="005F1462" w:rsidP="00906D4A">
      <w:pPr>
        <w:pStyle w:val="Exampletext"/>
      </w:pPr>
      <w:r w:rsidRPr="00213323">
        <w:t>|</w:t>
      </w:r>
    </w:p>
    <w:p w:rsidR="00064761" w:rsidRPr="00213323" w:rsidRDefault="005F1462" w:rsidP="00906D4A">
      <w:pPr>
        <w:pStyle w:val="Exampletext"/>
      </w:pPr>
      <w:r w:rsidRPr="00213323">
        <w:t>|-----------------------------------------------------------------------------</w:t>
      </w:r>
    </w:p>
    <w:p w:rsidR="005F1462" w:rsidRPr="00213323" w:rsidRDefault="005F1462" w:rsidP="00906D4A">
      <w:pPr>
        <w:pStyle w:val="Exampletext"/>
      </w:pPr>
      <w:r w:rsidRPr="00213323">
        <w:t>[Submodel]       Dynamic_Output_f</w:t>
      </w:r>
    </w:p>
    <w:p w:rsidR="005F1462" w:rsidRPr="00213323" w:rsidRDefault="005F1462" w:rsidP="00906D4A">
      <w:pPr>
        <w:pStyle w:val="Exampletext"/>
      </w:pPr>
      <w:r w:rsidRPr="00213323">
        <w:t>Submodel_type    Fall_back</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V_trigger_r               10.0       10.0       10.0 | Rising edge trigger</w:t>
      </w:r>
    </w:p>
    <w:p w:rsidR="005F1462" w:rsidRPr="00213323" w:rsidRDefault="005F1462" w:rsidP="00906D4A">
      <w:pPr>
        <w:pStyle w:val="Exampletext"/>
      </w:pPr>
      <w:r w:rsidRPr="00213323">
        <w:t xml:space="preserve">                                                     | set out of range to </w:t>
      </w:r>
    </w:p>
    <w:p w:rsidR="005F1462" w:rsidRPr="00213323" w:rsidRDefault="005F1462" w:rsidP="00906D4A">
      <w:pPr>
        <w:pStyle w:val="Exampletext"/>
      </w:pPr>
      <w:r w:rsidRPr="00213323">
        <w:t xml:space="preserve">                                                     | disable trigger</w:t>
      </w:r>
    </w:p>
    <w:p w:rsidR="005F1462" w:rsidRPr="00213323" w:rsidRDefault="005F1462" w:rsidP="00906D4A">
      <w:pPr>
        <w:pStyle w:val="Exampletext"/>
      </w:pPr>
      <w:r w:rsidRPr="00213323">
        <w:t>V_trigger_f               1.3        1.2        1.4  | Falling edge trigger</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 [Voltage Range]           5.0        4.5        5.5</w:t>
      </w:r>
    </w:p>
    <w:p w:rsidR="005F1462" w:rsidRPr="00213323" w:rsidRDefault="005F1462" w:rsidP="00906D4A">
      <w:pPr>
        <w:pStyle w:val="Exampletext"/>
      </w:pPr>
      <w:r w:rsidRPr="00213323">
        <w:t xml:space="preserve">| Note, the actual voltage range and reference voltages are inherited from </w:t>
      </w:r>
    </w:p>
    <w:p w:rsidR="005F1462" w:rsidRPr="00213323" w:rsidRDefault="005F1462" w:rsidP="00906D4A">
      <w:pPr>
        <w:pStyle w:val="Exampletext"/>
      </w:pPr>
      <w:r w:rsidRPr="00213323">
        <w:t>| the top-level model.</w:t>
      </w:r>
    </w:p>
    <w:p w:rsidR="005F1462" w:rsidRPr="00213323" w:rsidRDefault="005F1462" w:rsidP="00906D4A">
      <w:pPr>
        <w:pStyle w:val="Exampletext"/>
      </w:pPr>
      <w:r w:rsidRPr="00213323">
        <w:t>|</w:t>
      </w:r>
    </w:p>
    <w:p w:rsidR="005F1462" w:rsidRPr="00213323" w:rsidRDefault="005F1462" w:rsidP="00906D4A">
      <w:pPr>
        <w:pStyle w:val="Exampletext"/>
      </w:pPr>
      <w:r w:rsidRPr="00213323">
        <w:t>[Pulldown]</w:t>
      </w:r>
    </w:p>
    <w:p w:rsidR="005F1462" w:rsidRPr="00213323" w:rsidRDefault="005F1462" w:rsidP="00906D4A">
      <w:pPr>
        <w:pStyle w:val="Exampletext"/>
      </w:pPr>
      <w:r w:rsidRPr="00213323">
        <w:t>|</w:t>
      </w:r>
    </w:p>
    <w:p w:rsidR="005F1462" w:rsidRPr="00213323" w:rsidRDefault="005F1462" w:rsidP="00906D4A">
      <w:pPr>
        <w:pStyle w:val="Exampletext"/>
      </w:pPr>
      <w:r w:rsidRPr="00213323">
        <w:t>-5V     -100mA     -80mA     -120mA</w:t>
      </w:r>
    </w:p>
    <w:p w:rsidR="005F1462" w:rsidRPr="00213323" w:rsidRDefault="005F1462" w:rsidP="00906D4A">
      <w:pPr>
        <w:pStyle w:val="Exampletext"/>
      </w:pPr>
      <w:r w:rsidRPr="00213323">
        <w:t>0V       0           0         0</w:t>
      </w:r>
    </w:p>
    <w:p w:rsidR="005F1462" w:rsidRPr="00213323" w:rsidRDefault="005F1462" w:rsidP="00906D4A">
      <w:pPr>
        <w:pStyle w:val="Exampletext"/>
      </w:pPr>
      <w:r w:rsidRPr="00213323">
        <w:t>10v      200mA      160mA     240mA</w:t>
      </w:r>
    </w:p>
    <w:p w:rsidR="005F1462" w:rsidRPr="00213323" w:rsidRDefault="005F1462" w:rsidP="00906D4A">
      <w:pPr>
        <w:pStyle w:val="Exampletext"/>
      </w:pPr>
      <w:r w:rsidRPr="00213323">
        <w:t>|</w:t>
      </w:r>
    </w:p>
    <w:p w:rsidR="005F1462" w:rsidRPr="00213323" w:rsidRDefault="005F1462" w:rsidP="00906D4A">
      <w:pPr>
        <w:pStyle w:val="Exampletext"/>
      </w:pPr>
      <w:r w:rsidRPr="00213323">
        <w:t>| [Pullup] table is omitted to signify Open_drain functionality.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 xml:space="preserve">|                       typ             min             max </w:t>
      </w:r>
    </w:p>
    <w:p w:rsidR="005F1462" w:rsidRPr="00213323" w:rsidRDefault="005F1462" w:rsidP="00906D4A">
      <w:pPr>
        <w:pStyle w:val="Exampletext"/>
      </w:pPr>
      <w:r w:rsidRPr="00213323">
        <w:t xml:space="preserve">dV/dt_r                 1.5/0.50n       1.43/0.75n      1.58/0.35n </w:t>
      </w:r>
    </w:p>
    <w:p w:rsidR="005F1462" w:rsidRPr="00213323" w:rsidRDefault="005F1462" w:rsidP="00906D4A">
      <w:pPr>
        <w:pStyle w:val="Exampletext"/>
      </w:pPr>
      <w:r w:rsidRPr="00213323">
        <w:t xml:space="preserve">dV/dt_f                 1.5/0.50n       1.43/0.75n      1.58/0.35n </w:t>
      </w:r>
    </w:p>
    <w:p w:rsidR="005F1462" w:rsidRPr="00213323" w:rsidRDefault="005F1462" w:rsidP="00906D4A">
      <w:pPr>
        <w:pStyle w:val="Exampletext"/>
      </w:pPr>
      <w:r w:rsidRPr="00213323">
        <w:t>R_load = 50</w:t>
      </w:r>
    </w:p>
    <w:p w:rsidR="005C6D45" w:rsidRPr="00213323" w:rsidRDefault="005F1462" w:rsidP="00906D4A">
      <w:pPr>
        <w:pStyle w:val="Exampletext"/>
      </w:pPr>
      <w:r w:rsidRPr="00213323">
        <w:t>|</w:t>
      </w:r>
    </w:p>
    <w:p w:rsidR="00590424" w:rsidRPr="00213323" w:rsidRDefault="003B0B0D">
      <w:pPr>
        <w:pStyle w:val="Heading2"/>
      </w:pPr>
      <w:r w:rsidRPr="00213323">
        <w:lastRenderedPageBreak/>
        <w:t xml:space="preserve"> </w:t>
      </w:r>
      <w:bookmarkStart w:id="3851" w:name="_Ref300060749"/>
      <w:bookmarkStart w:id="3852" w:name="_Toc427499981"/>
      <w:r w:rsidR="00B07FEB" w:rsidRPr="00213323">
        <w:t>Multi-Lingual Model Extensions</w:t>
      </w:r>
      <w:bookmarkEnd w:id="3851"/>
      <w:bookmarkEnd w:id="3852"/>
    </w:p>
    <w:p w:rsidR="005F1462" w:rsidRPr="00213323" w:rsidRDefault="004E443B" w:rsidP="006F2A7E">
      <w:pPr>
        <w:pStyle w:val="3rd-level-heading-in-Section-6"/>
        <w:spacing w:after="80"/>
      </w:pPr>
      <w:r w:rsidRPr="00213323">
        <w:t>INTRODUCTION</w:t>
      </w:r>
    </w:p>
    <w:p w:rsidR="005F1462" w:rsidRPr="00213323" w:rsidRDefault="005F1462" w:rsidP="006F2A7E">
      <w:pPr>
        <w:spacing w:after="80"/>
      </w:pPr>
      <w:r w:rsidRPr="00213323">
        <w:t xml:space="preserve">The SPICE, </w:t>
      </w:r>
      <w:r w:rsidR="00B94B94" w:rsidRPr="00213323">
        <w:t xml:space="preserve">IBIS-ISS, </w:t>
      </w:r>
      <w:r w:rsidRPr="00213323">
        <w:t xml:space="preserve">VHDL-AMS and Verilog-AMS languages are supported by IBIS.  This chapter describes how models written in these languages can be referenced and used by </w:t>
      </w:r>
      <w:r w:rsidR="00955724" w:rsidRPr="00213323">
        <w:t xml:space="preserve">.ibs </w:t>
      </w:r>
      <w:r w:rsidRPr="00213323">
        <w:t>files.</w:t>
      </w:r>
    </w:p>
    <w:p w:rsidR="005F1462" w:rsidRPr="00213323" w:rsidRDefault="00B34E20" w:rsidP="006F2A7E">
      <w:pPr>
        <w:spacing w:after="80"/>
      </w:pPr>
      <w:r w:rsidRPr="00213323">
        <w:fldChar w:fldCharType="begin"/>
      </w:r>
      <w:r w:rsidR="000E1FB0" w:rsidRPr="00213323">
        <w:instrText xml:space="preserve"> REF _Ref323109658 \h </w:instrText>
      </w:r>
      <w:r w:rsidRPr="00213323">
        <w:fldChar w:fldCharType="separate"/>
      </w:r>
      <w:ins w:id="3853" w:author="Author">
        <w:r w:rsidR="00040BD7" w:rsidRPr="00213323">
          <w:t xml:space="preserve">Table </w:t>
        </w:r>
        <w:r w:rsidR="00040BD7">
          <w:rPr>
            <w:noProof/>
          </w:rPr>
          <w:t>11</w:t>
        </w:r>
      </w:ins>
      <w:del w:id="3854" w:author="Author">
        <w:r w:rsidR="0047364C" w:rsidRPr="00213323" w:rsidDel="00040BD7">
          <w:delText xml:space="preserve">Table </w:delText>
        </w:r>
        <w:r w:rsidR="0047364C" w:rsidDel="00040BD7">
          <w:rPr>
            <w:noProof/>
          </w:rPr>
          <w:delText>10</w:delText>
        </w:r>
      </w:del>
      <w:r w:rsidRPr="00213323">
        <w:fldChar w:fldCharType="end"/>
      </w:r>
      <w:r w:rsidR="00312065" w:rsidRPr="00213323">
        <w:t xml:space="preserve"> shows t</w:t>
      </w:r>
      <w:r w:rsidR="005F1462" w:rsidRPr="00213323">
        <w:t xml:space="preserve">he </w:t>
      </w:r>
      <w:r w:rsidR="00312065" w:rsidRPr="00213323">
        <w:t xml:space="preserve">keywords used by the </w:t>
      </w:r>
      <w:r w:rsidR="005F1462" w:rsidRPr="00213323">
        <w:t>language extensions within the IBIS framework</w:t>
      </w:r>
      <w:r w:rsidR="00312065" w:rsidRPr="00213323">
        <w:t>.</w:t>
      </w:r>
    </w:p>
    <w:p w:rsidR="00FD71B1" w:rsidRPr="00213323" w:rsidRDefault="00FD71B1" w:rsidP="006F2A7E">
      <w:pPr>
        <w:spacing w:after="80"/>
      </w:pPr>
    </w:p>
    <w:p w:rsidR="00E00133" w:rsidRPr="00213323" w:rsidRDefault="00E00133" w:rsidP="00BE55D6">
      <w:pPr>
        <w:pStyle w:val="TableCaption"/>
        <w:spacing w:after="80"/>
      </w:pPr>
      <w:bookmarkStart w:id="3855" w:name="_Ref32310965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11</w:t>
      </w:r>
      <w:r w:rsidR="00B34E20" w:rsidRPr="00213323">
        <w:fldChar w:fldCharType="end"/>
      </w:r>
      <w:bookmarkEnd w:id="3855"/>
      <w:r w:rsidR="00FD71B1" w:rsidRPr="00213323">
        <w:t xml:space="preserve"> – Language Extension Keywords</w:t>
      </w:r>
    </w:p>
    <w:tbl>
      <w:tblPr>
        <w:tblStyle w:val="TableGrid"/>
        <w:tblW w:w="10015" w:type="dxa"/>
        <w:tblCellMar>
          <w:top w:w="58" w:type="dxa"/>
          <w:left w:w="115" w:type="dxa"/>
          <w:bottom w:w="58" w:type="dxa"/>
          <w:right w:w="115" w:type="dxa"/>
        </w:tblCellMar>
        <w:tblLook w:val="04A0" w:firstRow="1" w:lastRow="0" w:firstColumn="1" w:lastColumn="0" w:noHBand="0" w:noVBand="1"/>
      </w:tblPr>
      <w:tblGrid>
        <w:gridCol w:w="3798"/>
        <w:gridCol w:w="6217"/>
      </w:tblGrid>
      <w:tr w:rsidR="00FD7E88" w:rsidRPr="00213323" w:rsidTr="0021662D">
        <w:trPr>
          <w:tblHeader/>
        </w:trPr>
        <w:tc>
          <w:tcPr>
            <w:tcW w:w="3798" w:type="dxa"/>
          </w:tcPr>
          <w:p w:rsidR="00FD7E88" w:rsidRPr="00213323" w:rsidRDefault="00FD7E88" w:rsidP="006F2A7E">
            <w:pPr>
              <w:spacing w:after="80"/>
              <w:rPr>
                <w:b/>
              </w:rPr>
            </w:pPr>
            <w:r w:rsidRPr="00213323">
              <w:rPr>
                <w:b/>
              </w:rPr>
              <w:t>Keyword</w:t>
            </w:r>
          </w:p>
        </w:tc>
        <w:tc>
          <w:tcPr>
            <w:tcW w:w="6217" w:type="dxa"/>
          </w:tcPr>
          <w:p w:rsidR="00FD7E88" w:rsidRPr="00213323" w:rsidRDefault="00FD7E88" w:rsidP="006F2A7E">
            <w:pPr>
              <w:spacing w:after="80"/>
              <w:jc w:val="center"/>
              <w:rPr>
                <w:b/>
              </w:rPr>
            </w:pPr>
            <w:r w:rsidRPr="00213323">
              <w:rPr>
                <w:b/>
              </w:rPr>
              <w:t>Description</w:t>
            </w:r>
          </w:p>
        </w:tc>
      </w:tr>
      <w:tr w:rsidR="00CD3286" w:rsidRPr="00213323" w:rsidTr="005F36B3">
        <w:tc>
          <w:tcPr>
            <w:tcW w:w="3798" w:type="dxa"/>
          </w:tcPr>
          <w:p w:rsidR="00CD3286" w:rsidRPr="00213323" w:rsidRDefault="00CD3286" w:rsidP="006F2A7E">
            <w:pPr>
              <w:spacing w:after="80"/>
            </w:pPr>
            <w:r w:rsidRPr="00213323">
              <w:t>[External Circuit]</w:t>
            </w:r>
          </w:p>
          <w:p w:rsidR="00CD3286" w:rsidRPr="00213323" w:rsidRDefault="00CD3286" w:rsidP="006F2A7E">
            <w:pPr>
              <w:spacing w:after="80"/>
            </w:pPr>
            <w:r w:rsidRPr="00213323">
              <w:t>[End External Circuit]</w:t>
            </w:r>
          </w:p>
        </w:tc>
        <w:tc>
          <w:tcPr>
            <w:tcW w:w="6217" w:type="dxa"/>
          </w:tcPr>
          <w:p w:rsidR="00CD3286" w:rsidRPr="00213323" w:rsidRDefault="00CD3286" w:rsidP="006F2A7E">
            <w:pPr>
              <w:spacing w:after="80"/>
              <w:rPr>
                <w:rFonts w:cs="Arial"/>
                <w:b/>
              </w:rPr>
            </w:pPr>
            <w:r w:rsidRPr="00213323">
              <w:t>References enhanced descriptions of structures on the die, including digital and/or analog, active and/or passive circuits</w:t>
            </w:r>
          </w:p>
        </w:tc>
      </w:tr>
      <w:tr w:rsidR="00CD3286" w:rsidRPr="00213323" w:rsidTr="005F36B3">
        <w:tc>
          <w:tcPr>
            <w:tcW w:w="3798" w:type="dxa"/>
          </w:tcPr>
          <w:p w:rsidR="00CD3286" w:rsidRPr="00213323" w:rsidRDefault="00CD3286" w:rsidP="006F2A7E">
            <w:pPr>
              <w:spacing w:after="80"/>
              <w:rPr>
                <w:rFonts w:cs="Arial"/>
                <w:b/>
              </w:rPr>
            </w:pPr>
            <w:r w:rsidRPr="00213323">
              <w:t>[External Model]</w:t>
            </w:r>
          </w:p>
          <w:p w:rsidR="00CD3286" w:rsidRPr="00213323" w:rsidRDefault="00CD3286" w:rsidP="006F2A7E">
            <w:pPr>
              <w:spacing w:after="80"/>
              <w:rPr>
                <w:rFonts w:cs="Arial"/>
                <w:b/>
              </w:rPr>
            </w:pPr>
            <w:r w:rsidRPr="00213323">
              <w:t>[End External Model]</w:t>
            </w:r>
          </w:p>
        </w:tc>
        <w:tc>
          <w:tcPr>
            <w:tcW w:w="6217" w:type="dxa"/>
          </w:tcPr>
          <w:p w:rsidR="00CD3286" w:rsidRPr="00213323" w:rsidRDefault="00CD3286" w:rsidP="006F2A7E">
            <w:pPr>
              <w:spacing w:after="80"/>
              <w:rPr>
                <w:rFonts w:cs="Arial"/>
                <w:b/>
              </w:rPr>
            </w:pPr>
            <w:r w:rsidRPr="00213323">
              <w:t>Same as [External Circuit], except limited to the connection format and usage of the [Model] keyword, with one additional feature added: support for true differential buffers</w:t>
            </w:r>
          </w:p>
        </w:tc>
      </w:tr>
      <w:tr w:rsidR="00CD3286" w:rsidRPr="00213323" w:rsidTr="005F36B3">
        <w:tc>
          <w:tcPr>
            <w:tcW w:w="3798" w:type="dxa"/>
          </w:tcPr>
          <w:p w:rsidR="00CD3286" w:rsidRPr="00213323" w:rsidRDefault="00CD3286" w:rsidP="006F2A7E">
            <w:pPr>
              <w:spacing w:after="80"/>
              <w:rPr>
                <w:rFonts w:cs="Arial"/>
                <w:b/>
              </w:rPr>
            </w:pPr>
            <w:r w:rsidRPr="00213323">
              <w:t>[Node Declarations]</w:t>
            </w:r>
          </w:p>
          <w:p w:rsidR="00CD3286" w:rsidRPr="00213323" w:rsidRDefault="00CD3286" w:rsidP="006F2A7E">
            <w:pPr>
              <w:spacing w:after="80"/>
              <w:rPr>
                <w:rFonts w:cs="Arial"/>
                <w:b/>
              </w:rPr>
            </w:pPr>
            <w:r w:rsidRPr="00213323">
              <w:t>[End Node Declarations]</w:t>
            </w:r>
          </w:p>
        </w:tc>
        <w:tc>
          <w:tcPr>
            <w:tcW w:w="6217" w:type="dxa"/>
          </w:tcPr>
          <w:p w:rsidR="00CD3286" w:rsidRPr="00213323" w:rsidRDefault="00CD3286" w:rsidP="006F2A7E">
            <w:pPr>
              <w:spacing w:after="80"/>
              <w:rPr>
                <w:rFonts w:cs="Arial"/>
                <w:b/>
              </w:rPr>
            </w:pPr>
            <w:r w:rsidRPr="00213323">
              <w:t>Lists on-die connection points related to the [Circuit Call] keyword</w:t>
            </w:r>
          </w:p>
        </w:tc>
      </w:tr>
      <w:tr w:rsidR="00CD3286" w:rsidRPr="00213323" w:rsidTr="005F36B3">
        <w:tc>
          <w:tcPr>
            <w:tcW w:w="3798" w:type="dxa"/>
          </w:tcPr>
          <w:p w:rsidR="00CD3286" w:rsidRPr="00213323" w:rsidRDefault="00CD3286" w:rsidP="006F2A7E">
            <w:pPr>
              <w:spacing w:after="80"/>
              <w:rPr>
                <w:rFonts w:cs="Arial"/>
                <w:b/>
              </w:rPr>
            </w:pPr>
            <w:r w:rsidRPr="00213323">
              <w:t>[Circuit Call]</w:t>
            </w:r>
          </w:p>
          <w:p w:rsidR="00CD3286" w:rsidRPr="00213323" w:rsidRDefault="00CD3286" w:rsidP="006F2A7E">
            <w:pPr>
              <w:spacing w:after="80"/>
              <w:rPr>
                <w:rFonts w:cs="Arial"/>
                <w:b/>
              </w:rPr>
            </w:pPr>
            <w:r w:rsidRPr="00213323">
              <w:t>[End Circuit Call]</w:t>
            </w:r>
          </w:p>
        </w:tc>
        <w:tc>
          <w:tcPr>
            <w:tcW w:w="6217" w:type="dxa"/>
          </w:tcPr>
          <w:p w:rsidR="00CD3286" w:rsidRPr="00213323" w:rsidRDefault="00CD3286" w:rsidP="006F2A7E">
            <w:pPr>
              <w:spacing w:after="80"/>
              <w:rPr>
                <w:rFonts w:cs="Arial"/>
                <w:b/>
              </w:rPr>
            </w:pPr>
            <w:r w:rsidRPr="00213323">
              <w:t>Instantiates [External Circuit]s and connects them to each other and/or die pads</w:t>
            </w:r>
          </w:p>
        </w:tc>
      </w:tr>
    </w:tbl>
    <w:p w:rsidR="005F1462" w:rsidRPr="00213323" w:rsidRDefault="005F1462" w:rsidP="006F2A7E">
      <w:pPr>
        <w:spacing w:after="80"/>
      </w:pPr>
    </w:p>
    <w:p w:rsidR="006E6988" w:rsidRPr="00213323" w:rsidRDefault="005F1462" w:rsidP="006F2A7E">
      <w:pPr>
        <w:spacing w:after="80"/>
      </w:pPr>
      <w:r w:rsidRPr="00213323">
        <w:t xml:space="preserve">The placement of these keywords within the hierarchy of IBIS is shown </w:t>
      </w:r>
      <w:r w:rsidR="00CD3286" w:rsidRPr="00213323">
        <w:t>below</w:t>
      </w:r>
      <w:r w:rsidRPr="00213323">
        <w:t>:</w:t>
      </w:r>
    </w:p>
    <w:p w:rsidR="00BF7D24" w:rsidRPr="00213323" w:rsidRDefault="00BF7D24" w:rsidP="006F2A7E">
      <w:pPr>
        <w:pStyle w:val="PlainText"/>
        <w:spacing w:after="80"/>
        <w:rPr>
          <w:rFonts w:ascii="Times New Roman" w:hAnsi="Times New Roman" w:cs="Times New Roman"/>
          <w:sz w:val="24"/>
          <w:szCs w:val="24"/>
        </w:rPr>
      </w:pP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rsidR="00B07E6B" w:rsidRPr="00213323" w:rsidRDefault="00B07E6B" w:rsidP="00B07E6B">
      <w:pPr>
        <w:pStyle w:val="PlainText"/>
        <w:rPr>
          <w:rFonts w:ascii="Times New Roman" w:hAnsi="Times New Roman" w:cs="Times New Roman"/>
          <w:b/>
          <w:sz w:val="24"/>
          <w:szCs w:val="24"/>
        </w:rPr>
      </w:pPr>
    </w:p>
    <w:p w:rsidR="00F318AF" w:rsidRPr="00213323" w:rsidRDefault="00F318AF" w:rsidP="00B07E6B">
      <w:pPr>
        <w:pStyle w:val="PlainText"/>
        <w:rPr>
          <w:rFonts w:ascii="Times New Roman" w:hAnsi="Times New Roman" w:cs="Times New Roman"/>
          <w:b/>
          <w:sz w:val="24"/>
          <w:szCs w:val="24"/>
        </w:rPr>
      </w:pPr>
    </w:p>
    <w:p w:rsidR="005F1462" w:rsidRPr="00213323" w:rsidRDefault="005B56CD" w:rsidP="006F2A7E">
      <w:pPr>
        <w:pStyle w:val="3rd-level-heading-in-Section-6"/>
        <w:spacing w:after="80"/>
      </w:pPr>
      <w:r w:rsidRPr="00213323">
        <w:t>Languages Supported</w:t>
      </w:r>
      <w:r w:rsidR="005F1462" w:rsidRPr="00213323">
        <w:t>:</w:t>
      </w:r>
    </w:p>
    <w:p w:rsidR="005F1462" w:rsidRPr="00213323" w:rsidRDefault="00955724" w:rsidP="006F2A7E">
      <w:pPr>
        <w:spacing w:after="80"/>
      </w:pPr>
      <w:r w:rsidRPr="00213323">
        <w:lastRenderedPageBreak/>
        <w:t xml:space="preserve">.ibs </w:t>
      </w:r>
      <w:r w:rsidR="005F1462" w:rsidRPr="00213323">
        <w:t xml:space="preserve">files can reference other files which are written using the SPICE, </w:t>
      </w:r>
      <w:r w:rsidR="00B94B94" w:rsidRPr="00213323">
        <w:t xml:space="preserve">IBIS-ISS, </w:t>
      </w:r>
      <w:r w:rsidR="005F1462" w:rsidRPr="00213323">
        <w:t>VHDL-AMS, or Verilog-AMS languages.  In this document, these languages are defined as follows:</w:t>
      </w:r>
    </w:p>
    <w:p w:rsidR="005F1462" w:rsidRPr="00213323" w:rsidRDefault="00CA3B8E" w:rsidP="006F2A7E">
      <w:pPr>
        <w:spacing w:after="80"/>
      </w:pPr>
      <w:r w:rsidRPr="00213323">
        <w:t>“</w:t>
      </w:r>
      <w:r w:rsidR="005F1462" w:rsidRPr="00213323">
        <w:t>SPICE</w:t>
      </w:r>
      <w:r w:rsidRPr="00213323">
        <w:t>”</w:t>
      </w:r>
      <w:r w:rsidR="005F1462" w:rsidRPr="00213323">
        <w:t xml:space="preserve"> refers to SPICE 3, Version 3F5 developed by the University of California at Berkeley, California.  Many vendor</w:t>
      </w:r>
      <w:r w:rsidR="007248CF" w:rsidRPr="00213323">
        <w:t>-</w:t>
      </w:r>
      <w:r w:rsidR="005F1462" w:rsidRPr="00213323">
        <w:t>specific EDA tools are compatible with most or all of this version.</w:t>
      </w:r>
    </w:p>
    <w:p w:rsidR="00B94B94" w:rsidRPr="00213323" w:rsidRDefault="00B94B94" w:rsidP="00B94B94">
      <w:pPr>
        <w:spacing w:after="80"/>
      </w:pPr>
      <w:r w:rsidRPr="00213323">
        <w:t>"IBIS-ISS" refers to the "IBIS Interconnect SPICE Subcircuits Specification (IBIS-ISS)", developed by the members of the IBIS Open Forum.</w:t>
      </w:r>
    </w:p>
    <w:p w:rsidR="005F1462" w:rsidRPr="00213323" w:rsidRDefault="00CA3B8E" w:rsidP="006F2A7E">
      <w:pPr>
        <w:spacing w:after="80"/>
      </w:pPr>
      <w:r w:rsidRPr="00213323">
        <w:t>“</w:t>
      </w:r>
      <w:r w:rsidR="005F1462" w:rsidRPr="00213323">
        <w:t>VHDL-AMS</w:t>
      </w:r>
      <w:r w:rsidRPr="00213323">
        <w:t>”</w:t>
      </w:r>
      <w:r w:rsidR="005F1462" w:rsidRPr="00213323">
        <w:t xml:space="preserve"> refers to </w:t>
      </w:r>
      <w:r w:rsidRPr="00213323">
        <w:t>“</w:t>
      </w:r>
      <w:r w:rsidR="005F1462" w:rsidRPr="00213323">
        <w:t>IEEE Standard VHDL Analog and Mixed-Signal Extensions</w:t>
      </w:r>
      <w:r w:rsidRPr="00213323">
        <w:t>”</w:t>
      </w:r>
      <w:r w:rsidR="005F1462" w:rsidRPr="00213323">
        <w:t>, approved March 18, 1999 by the IEEE-SA Standards Board and designated IEEE Std. 1076.1-1999, or later.</w:t>
      </w:r>
    </w:p>
    <w:p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rsidR="005F1462" w:rsidRPr="00213323" w:rsidRDefault="00CA3B8E" w:rsidP="001B6E32">
      <w:r w:rsidRPr="00213323">
        <w:t>“</w:t>
      </w:r>
      <w:r w:rsidR="005F1462" w:rsidRPr="00213323">
        <w:t>VHDL-A(MS)</w:t>
      </w:r>
      <w:r w:rsidRPr="00213323">
        <w:t>”</w:t>
      </w:r>
      <w:r w:rsidR="005F1462" w:rsidRPr="00213323">
        <w:t xml:space="preserve"> refers to the analog subset of VHDL-AMS described above.</w:t>
      </w:r>
    </w:p>
    <w:p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subset of Verilog-AMS described above.</w:t>
      </w:r>
    </w:p>
    <w:p w:rsidR="005F1462" w:rsidRPr="00213323" w:rsidRDefault="005F1462" w:rsidP="006F2A7E">
      <w:pPr>
        <w:spacing w:after="80"/>
      </w:pPr>
      <w:r w:rsidRPr="00213323">
        <w:t>In addition</w:t>
      </w:r>
      <w:r w:rsidR="00305086" w:rsidRPr="00213323">
        <w:t>,</w:t>
      </w:r>
      <w:r w:rsidRPr="00213323">
        <w:t xml:space="preserve"> the </w:t>
      </w:r>
      <w:r w:rsidR="00CA3B8E" w:rsidRPr="00213323">
        <w:t>“</w:t>
      </w:r>
      <w:r w:rsidRPr="00213323">
        <w:t>IEEE Standard Multivalue Logic System for VHDL Model Interoperability (Std_logic_1164)</w:t>
      </w:r>
      <w:r w:rsidR="00CA3B8E" w:rsidRPr="00213323">
        <w:t>”</w:t>
      </w:r>
      <w:r w:rsidRPr="00213323">
        <w:t>, designated IEEE Std. 1164-1993 or later</w:t>
      </w:r>
      <w:r w:rsidR="00305086" w:rsidRPr="00213323">
        <w:t>,</w:t>
      </w:r>
      <w:r w:rsidRPr="00213323">
        <w:t xml:space="preserve"> is required to promote common digital data types for </w:t>
      </w:r>
      <w:r w:rsidR="00955724" w:rsidRPr="00213323">
        <w:t>.ibs</w:t>
      </w:r>
      <w:r w:rsidRPr="00213323">
        <w:t xml:space="preserve"> files referencing VHDL-AMS.  Also, the Accellera Verilog</w:t>
      </w:r>
      <w:r w:rsidR="00305086" w:rsidRPr="00213323">
        <w:t xml:space="preserve">-AMS Language Reference Manual </w:t>
      </w:r>
      <w:r w:rsidRPr="00213323">
        <w:t>Version 2.2 or later</w:t>
      </w:r>
      <w:r w:rsidR="00305086" w:rsidRPr="00213323">
        <w:t>,</w:t>
      </w:r>
      <w:r w:rsidRPr="00213323">
        <w:t xml:space="preserve"> is required to promote common digital data types for </w:t>
      </w:r>
      <w:r w:rsidR="00955724" w:rsidRPr="00213323">
        <w:t>.ibs</w:t>
      </w:r>
      <w:r w:rsidRPr="00213323">
        <w:t xml:space="preserve"> files referencing Verilog-AMS.</w:t>
      </w:r>
    </w:p>
    <w:p w:rsidR="005F1462" w:rsidRPr="00213323" w:rsidRDefault="005F1462" w:rsidP="006F2A7E">
      <w:pPr>
        <w:spacing w:after="80"/>
      </w:pPr>
      <w:r w:rsidRPr="00213323">
        <w:t xml:space="preserve">Note that, for the purposes of this section, keywords, subparameters and other data used without reference to the external languages just described are referred to collectively as </w:t>
      </w:r>
      <w:r w:rsidR="00CA3B8E" w:rsidRPr="00213323">
        <w:t>“</w:t>
      </w:r>
      <w:r w:rsidRPr="00213323">
        <w:t>native</w:t>
      </w:r>
      <w:r w:rsidR="00CA3B8E" w:rsidRPr="00213323">
        <w:t>”</w:t>
      </w:r>
      <w:r w:rsidRPr="00213323">
        <w:t xml:space="preserve"> IBIS.</w:t>
      </w:r>
    </w:p>
    <w:p w:rsidR="005F1462" w:rsidRPr="00213323" w:rsidRDefault="0018353F" w:rsidP="006F2A7E">
      <w:pPr>
        <w:pStyle w:val="3rd-level-heading-in-Section-6"/>
        <w:spacing w:after="80"/>
      </w:pPr>
      <w:r w:rsidRPr="00213323">
        <w:t>Overview</w:t>
      </w:r>
      <w:r w:rsidR="005F1462" w:rsidRPr="00213323">
        <w:t>:</w:t>
      </w:r>
    </w:p>
    <w:p w:rsidR="005F1462" w:rsidRPr="00213323" w:rsidRDefault="005F1462" w:rsidP="006F2A7E">
      <w:pPr>
        <w:spacing w:after="80"/>
      </w:pPr>
      <w:r w:rsidRPr="00213323">
        <w:t>The four keyword pairs discussed in this chapter can be separated into two groups based on their functionalities.  The [External Model], [End External Model], [External Circuit]</w:t>
      </w:r>
      <w:r w:rsidR="00305086" w:rsidRPr="00213323">
        <w:t>,</w:t>
      </w:r>
      <w:r w:rsidRPr="00213323">
        <w:t xml:space="preserve"> and [End External Circuit] keywords are used as pointers to the models described by one o</w:t>
      </w:r>
      <w:r w:rsidR="00312065" w:rsidRPr="00213323">
        <w:t xml:space="preserve">f the external languages.  The </w:t>
      </w:r>
      <w:r w:rsidRPr="00213323">
        <w:t>[Node Declarations], [End Node Declarations], [Circuit Call], and [End Circuit Call] keywords are used to describe how [External Circuit]s are connected to each other and/or to the die pads.</w:t>
      </w:r>
    </w:p>
    <w:p w:rsidR="005F1462" w:rsidRPr="00213323" w:rsidRDefault="005F1462" w:rsidP="006F2A7E">
      <w:pPr>
        <w:spacing w:after="80"/>
      </w:pPr>
      <w:r w:rsidRPr="00213323">
        <w:t>The [External Model] and [External Circuit] keywords are very similar in that they both support the same external languages, and they can both be used to describe passive and/or active circuitry.  The key difference between the two keywords is that [External Model] can only be placed under the [Model] keyword, while [External Circuit] can only be placed outside the [Model] keyword</w:t>
      </w:r>
      <w:r w:rsidR="00305086" w:rsidRPr="00213323">
        <w:t>, a</w:t>
      </w:r>
      <w:r w:rsidRPr="00213323">
        <w:t xml:space="preserve">s illustrated in </w:t>
      </w:r>
      <w:r w:rsidR="00305086" w:rsidRPr="00213323">
        <w:t>the portion of the keyword hierarchy,</w:t>
      </w:r>
      <w:r w:rsidRPr="00213323">
        <w:t xml:space="preserve"> </w:t>
      </w:r>
      <w:r w:rsidR="00305086" w:rsidRPr="00213323">
        <w:t xml:space="preserve">shown </w:t>
      </w:r>
      <w:r w:rsidRPr="00213323">
        <w:t>above.</w:t>
      </w:r>
    </w:p>
    <w:p w:rsidR="005F1462" w:rsidRPr="00213323" w:rsidRDefault="005F1462" w:rsidP="006F2A7E">
      <w:pPr>
        <w:spacing w:after="80"/>
      </w:pPr>
      <w:r w:rsidRPr="00213323">
        <w:t>The intent behind [External Model] is to provide an upgrade path from native IBIS [Model]s to the external languages (one exception to this is the support for true differential buffers).  Thus, the [External Model] keyword can be used to replace the usual I-V and V-T tables, C_comp, C_comp_pullup,</w:t>
      </w:r>
      <w:r w:rsidR="002F7866" w:rsidRPr="00213323">
        <w:t xml:space="preserve"> </w:t>
      </w:r>
      <w:r w:rsidRPr="00213323">
        <w:t xml:space="preserve">C_comp_pulldown, C_comp_power_clamp, C_comp_gnd_clamp subparameters, [Ramp], [Driver Schedule], [Submodel] keywords, etc. of a [Model] by any modeling technique that the external languages allow.  For [External Model]s, the connectivity, test load and specification parameters (such as Vinh and Vinl) are preserved from the [Model] keyword and the </w:t>
      </w:r>
      <w:del w:id="3856" w:author="Author">
        <w:r w:rsidRPr="00213323" w:rsidDel="00FA59BB">
          <w:delText>simulator</w:delText>
        </w:r>
      </w:del>
      <w:ins w:id="3857" w:author="Author">
        <w:r w:rsidR="00FA59BB">
          <w:t>EDA tool</w:t>
        </w:r>
      </w:ins>
      <w:r w:rsidRPr="00213323">
        <w:t xml:space="preserve"> is expected to carry out the same type of connections and measurements as is usually done with the [Model] keyword.  The only difference is that the model itself is described by an external language.</w:t>
      </w:r>
    </w:p>
    <w:p w:rsidR="005F1462" w:rsidRPr="00213323" w:rsidRDefault="005F1462" w:rsidP="006F2A7E">
      <w:pPr>
        <w:spacing w:after="80"/>
      </w:pPr>
      <w:r w:rsidRPr="00213323">
        <w:lastRenderedPageBreak/>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rsidR="005F1462" w:rsidRPr="00213323" w:rsidRDefault="005F1462" w:rsidP="006F2A7E">
      <w:pPr>
        <w:spacing w:after="80"/>
      </w:pPr>
      <w:r w:rsidRPr="00213323">
        <w:t>The [Circuit Call] keyword acts similarly to subcircuit calls in SPICE, instantiating the various [External Circuit]s and connecting them together. Please note that models described by the [External Model] keyword are connected according to the rules and assumptions of the [Model] keyword. [Circuit Call] is not necessary for these cases and must not be used.</w:t>
      </w:r>
    </w:p>
    <w:p w:rsidR="005F1462" w:rsidRPr="00213323" w:rsidRDefault="00385239" w:rsidP="006F2A7E">
      <w:pPr>
        <w:spacing w:after="80"/>
      </w:pPr>
      <w:r w:rsidRPr="00213323">
        <w:t>Definitions</w:t>
      </w:r>
      <w:r w:rsidR="005F1462" w:rsidRPr="00213323">
        <w:t>:</w:t>
      </w:r>
    </w:p>
    <w:p w:rsidR="005F1462" w:rsidRPr="00213323" w:rsidRDefault="005F1462" w:rsidP="006F2A7E">
      <w:pPr>
        <w:spacing w:after="80"/>
      </w:pPr>
      <w:r w:rsidRPr="00213323">
        <w:t>For the purposes of this document, several general terms are defined below.</w:t>
      </w:r>
    </w:p>
    <w:p w:rsidR="005F1462" w:rsidRPr="00213323" w:rsidRDefault="005F1462" w:rsidP="006F2A7E">
      <w:pPr>
        <w:pStyle w:val="ListContinue"/>
        <w:spacing w:after="80"/>
      </w:pPr>
      <w:r w:rsidRPr="00213323">
        <w:t>circuit - any arbitrary collection of active or passive electrical elements treated as a unit</w:t>
      </w:r>
    </w:p>
    <w:p w:rsidR="005F1462" w:rsidRPr="00213323" w:rsidRDefault="005F1462" w:rsidP="006F2A7E">
      <w:pPr>
        <w:pStyle w:val="ListContinue"/>
        <w:spacing w:after="80"/>
      </w:pPr>
      <w:r w:rsidRPr="00213323">
        <w:t>node - any electrical connection point; also called die node (may be digital or analog; may be a connection internal to a circuit or between circuits)</w:t>
      </w:r>
    </w:p>
    <w:p w:rsidR="005F1462" w:rsidRPr="00213323" w:rsidRDefault="005F1462" w:rsidP="006F2A7E">
      <w:pPr>
        <w:pStyle w:val="ListContinue"/>
        <w:spacing w:after="80"/>
      </w:pPr>
      <w:r w:rsidRPr="00213323">
        <w:t>pad - a special case of a node.  A pad connects a buffer or other circuitry to a package; also called die pad.</w:t>
      </w:r>
    </w:p>
    <w:p w:rsidR="00064761" w:rsidRPr="00213323" w:rsidRDefault="005F1462" w:rsidP="006F2A7E">
      <w:pPr>
        <w:pStyle w:val="ListContinue"/>
        <w:spacing w:after="80"/>
      </w:pPr>
      <w:r w:rsidRPr="00213323">
        <w:t>port - access point in an [External Model] or [External Circuit] definition for digital or analog signals</w:t>
      </w:r>
    </w:p>
    <w:p w:rsidR="005F1462" w:rsidRPr="00213323" w:rsidRDefault="005F1462" w:rsidP="006F2A7E">
      <w:pPr>
        <w:pStyle w:val="ListContinue"/>
        <w:spacing w:after="80"/>
      </w:pPr>
      <w:r w:rsidRPr="00213323">
        <w:t>pseudo-differential circuits - combination of two single-ended circuits which drive and/or receive complementary signals, but where no internal current relationship exists between them</w:t>
      </w:r>
    </w:p>
    <w:p w:rsidR="005F1462" w:rsidRPr="00213323" w:rsidRDefault="005F1462" w:rsidP="006F2A7E">
      <w:pPr>
        <w:pStyle w:val="ListContinue"/>
        <w:spacing w:after="80"/>
      </w:pPr>
      <w:r w:rsidRPr="00213323">
        <w:t>true differential circuits - circuits where a current relationship exists between two output</w:t>
      </w:r>
      <w:r w:rsidR="00305086" w:rsidRPr="00213323">
        <w:t>s</w:t>
      </w:r>
      <w:r w:rsidRPr="00213323">
        <w:t xml:space="preserve"> or inputs which drive or receive complementary signals</w:t>
      </w:r>
    </w:p>
    <w:p w:rsidR="005F1462" w:rsidRPr="00213323" w:rsidRDefault="00385239" w:rsidP="006F2A7E">
      <w:pPr>
        <w:spacing w:after="80"/>
      </w:pPr>
      <w:r w:rsidRPr="00213323">
        <w:t>General Assumptions:</w:t>
      </w:r>
    </w:p>
    <w:p w:rsidR="005F1462" w:rsidRPr="00213323" w:rsidRDefault="005F1462" w:rsidP="006F2A7E">
      <w:pPr>
        <w:spacing w:after="80"/>
      </w:pPr>
      <w:r w:rsidRPr="00213323">
        <w:t>Ports under [Model]s:</w:t>
      </w:r>
    </w:p>
    <w:p w:rsidR="005F1462" w:rsidRPr="00213323" w:rsidRDefault="005F1462" w:rsidP="006F2A7E">
      <w:pPr>
        <w:spacing w:after="80"/>
      </w:pPr>
      <w:r w:rsidRPr="00213323">
        <w:t>The use of ports under native IBIS must be understood before the multi-lingual extensions can be correctly applied.  The [Model] keyword assumes, but does not explicitly require</w:t>
      </w:r>
      <w:r w:rsidR="00305086" w:rsidRPr="00213323">
        <w:t>,</w:t>
      </w:r>
      <w:r w:rsidRPr="00213323">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rsidR="005F1462" w:rsidRPr="00213323" w:rsidRDefault="005F1462" w:rsidP="006F2A7E">
      <w:pPr>
        <w:spacing w:after="80"/>
      </w:pPr>
      <w:r w:rsidRPr="00213323">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B34E20">
        <w:rPr>
          <w:highlight w:val="yellow"/>
        </w:rPr>
        <w:fldChar w:fldCharType="begin"/>
      </w:r>
      <w:r w:rsidR="00532AD0">
        <w:instrText xml:space="preserve"> REF _Ref323109700 \h </w:instrText>
      </w:r>
      <w:r w:rsidR="00B34E20">
        <w:rPr>
          <w:highlight w:val="yellow"/>
        </w:rPr>
      </w:r>
      <w:r w:rsidR="00B34E20">
        <w:rPr>
          <w:highlight w:val="yellow"/>
        </w:rPr>
        <w:fldChar w:fldCharType="separate"/>
      </w:r>
      <w:ins w:id="3858" w:author="Author">
        <w:r w:rsidR="00040BD7" w:rsidRPr="00213323">
          <w:t xml:space="preserve">Table </w:t>
        </w:r>
        <w:r w:rsidR="00040BD7">
          <w:rPr>
            <w:noProof/>
          </w:rPr>
          <w:t>12</w:t>
        </w:r>
      </w:ins>
      <w:del w:id="3859" w:author="Author">
        <w:r w:rsidR="00532AD0" w:rsidRPr="00213323" w:rsidDel="00040BD7">
          <w:delText xml:space="preserve">Table </w:delText>
        </w:r>
        <w:r w:rsidR="00532AD0" w:rsidDel="00040BD7">
          <w:rPr>
            <w:noProof/>
          </w:rPr>
          <w:delText>12</w:delText>
        </w:r>
      </w:del>
      <w:r w:rsidR="00B34E20">
        <w:rPr>
          <w:highlight w:val="yellow"/>
        </w:rPr>
        <w:fldChar w:fldCharType="end"/>
      </w:r>
      <w:r w:rsidRPr="00213323">
        <w:t>.</w:t>
      </w:r>
    </w:p>
    <w:p w:rsidR="0046525F" w:rsidRPr="00213323" w:rsidRDefault="0046525F" w:rsidP="006F2A7E">
      <w:pPr>
        <w:spacing w:after="80"/>
      </w:pPr>
    </w:p>
    <w:p w:rsidR="001D5D59" w:rsidRPr="00213323" w:rsidRDefault="001D5D59" w:rsidP="00BE55D6">
      <w:pPr>
        <w:pStyle w:val="TableCaption"/>
        <w:spacing w:after="80"/>
      </w:pPr>
      <w:bookmarkStart w:id="3860" w:name="_Ref32310970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12</w:t>
      </w:r>
      <w:r w:rsidR="00B34E20" w:rsidRPr="00213323">
        <w:fldChar w:fldCharType="end"/>
      </w:r>
      <w:bookmarkEnd w:id="3860"/>
      <w:r w:rsidRPr="00213323">
        <w:t xml:space="preserve"> – Port Names in Multi-Lingual Modeling</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828"/>
        <w:gridCol w:w="1657"/>
        <w:gridCol w:w="7321"/>
      </w:tblGrid>
      <w:tr w:rsidR="005D25CB" w:rsidRPr="00213323" w:rsidTr="00E6675E">
        <w:trPr>
          <w:cantSplit/>
          <w:tblHeader/>
        </w:trPr>
        <w:tc>
          <w:tcPr>
            <w:tcW w:w="828" w:type="dxa"/>
            <w:tcBorders>
              <w:top w:val="single" w:sz="4" w:space="0" w:color="auto"/>
            </w:tcBorders>
          </w:tcPr>
          <w:p w:rsidR="005D25CB" w:rsidRPr="00213323" w:rsidRDefault="005D25CB" w:rsidP="006F2A7E">
            <w:pPr>
              <w:spacing w:after="80"/>
              <w:jc w:val="center"/>
              <w:rPr>
                <w:b/>
              </w:rPr>
            </w:pPr>
            <w:r w:rsidRPr="00213323">
              <w:rPr>
                <w:b/>
              </w:rPr>
              <w:t>Port</w:t>
            </w:r>
          </w:p>
        </w:tc>
        <w:tc>
          <w:tcPr>
            <w:tcW w:w="1657" w:type="dxa"/>
            <w:tcBorders>
              <w:top w:val="single" w:sz="4" w:space="0" w:color="auto"/>
            </w:tcBorders>
          </w:tcPr>
          <w:p w:rsidR="005D25CB" w:rsidRPr="00213323" w:rsidRDefault="005D25CB" w:rsidP="006F2A7E">
            <w:pPr>
              <w:spacing w:after="80"/>
              <w:jc w:val="center"/>
              <w:rPr>
                <w:b/>
              </w:rPr>
            </w:pPr>
            <w:r w:rsidRPr="00213323">
              <w:rPr>
                <w:b/>
              </w:rPr>
              <w:t>Name</w:t>
            </w:r>
          </w:p>
        </w:tc>
        <w:tc>
          <w:tcPr>
            <w:tcW w:w="7321" w:type="dxa"/>
            <w:tcBorders>
              <w:top w:val="single" w:sz="4" w:space="0" w:color="auto"/>
            </w:tcBorders>
          </w:tcPr>
          <w:p w:rsidR="005D25CB" w:rsidRPr="00213323" w:rsidRDefault="005D25CB" w:rsidP="006F2A7E">
            <w:pPr>
              <w:spacing w:after="80"/>
              <w:jc w:val="center"/>
              <w:rPr>
                <w:b/>
              </w:rPr>
            </w:pPr>
            <w:r w:rsidRPr="00213323">
              <w:rPr>
                <w:b/>
              </w:rPr>
              <w:t>Description</w:t>
            </w:r>
          </w:p>
        </w:tc>
      </w:tr>
      <w:tr w:rsidR="005D25CB" w:rsidRPr="00213323" w:rsidTr="00FD7E88">
        <w:tc>
          <w:tcPr>
            <w:tcW w:w="828" w:type="dxa"/>
          </w:tcPr>
          <w:p w:rsidR="005D25CB" w:rsidRPr="00213323" w:rsidRDefault="005D25CB" w:rsidP="006F2A7E">
            <w:pPr>
              <w:spacing w:after="80"/>
              <w:jc w:val="center"/>
            </w:pPr>
            <w:r w:rsidRPr="00213323">
              <w:t>1</w:t>
            </w:r>
          </w:p>
        </w:tc>
        <w:tc>
          <w:tcPr>
            <w:tcW w:w="1657" w:type="dxa"/>
          </w:tcPr>
          <w:p w:rsidR="005D25CB" w:rsidRPr="00213323" w:rsidRDefault="005D25CB" w:rsidP="006F2A7E">
            <w:pPr>
              <w:spacing w:after="80"/>
              <w:rPr>
                <w:rFonts w:cs="Arial"/>
                <w:b/>
              </w:rPr>
            </w:pPr>
            <w:r w:rsidRPr="00213323">
              <w:t>D_drive</w:t>
            </w:r>
          </w:p>
        </w:tc>
        <w:tc>
          <w:tcPr>
            <w:tcW w:w="7321" w:type="dxa"/>
          </w:tcPr>
          <w:p w:rsidR="005D25CB" w:rsidRPr="00213323" w:rsidRDefault="005D25CB" w:rsidP="006F2A7E">
            <w:pPr>
              <w:spacing w:after="80"/>
              <w:rPr>
                <w:rFonts w:cs="Arial"/>
                <w:b/>
              </w:rPr>
            </w:pPr>
            <w:r w:rsidRPr="00213323">
              <w:t xml:space="preserve">Digital input to a model unit </w:t>
            </w:r>
          </w:p>
        </w:tc>
      </w:tr>
      <w:tr w:rsidR="005D25CB" w:rsidRPr="00213323" w:rsidTr="00FD7E88">
        <w:tc>
          <w:tcPr>
            <w:tcW w:w="828" w:type="dxa"/>
          </w:tcPr>
          <w:p w:rsidR="005D25CB" w:rsidRPr="00213323" w:rsidRDefault="005D25CB" w:rsidP="006F2A7E">
            <w:pPr>
              <w:spacing w:after="80"/>
              <w:jc w:val="center"/>
              <w:rPr>
                <w:rFonts w:cs="Arial"/>
                <w:b/>
              </w:rPr>
            </w:pPr>
            <w:r w:rsidRPr="00213323">
              <w:t>2</w:t>
            </w:r>
          </w:p>
        </w:tc>
        <w:tc>
          <w:tcPr>
            <w:tcW w:w="1657" w:type="dxa"/>
          </w:tcPr>
          <w:p w:rsidR="005D25CB" w:rsidRPr="00213323" w:rsidRDefault="005D25CB" w:rsidP="006F2A7E">
            <w:pPr>
              <w:spacing w:after="80"/>
              <w:rPr>
                <w:rFonts w:cs="Arial"/>
                <w:b/>
              </w:rPr>
            </w:pPr>
            <w:r w:rsidRPr="00213323">
              <w:t>D_enable</w:t>
            </w:r>
          </w:p>
        </w:tc>
        <w:tc>
          <w:tcPr>
            <w:tcW w:w="7321" w:type="dxa"/>
          </w:tcPr>
          <w:p w:rsidR="005D25CB" w:rsidRPr="00213323" w:rsidRDefault="005D25CB" w:rsidP="006F2A7E">
            <w:pPr>
              <w:spacing w:after="80"/>
              <w:rPr>
                <w:rFonts w:cs="Arial"/>
                <w:b/>
              </w:rPr>
            </w:pPr>
            <w:r w:rsidRPr="00213323">
              <w:t>Digital enable for a model unit</w:t>
            </w:r>
          </w:p>
        </w:tc>
      </w:tr>
      <w:tr w:rsidR="005D25CB" w:rsidRPr="00213323" w:rsidTr="00FD7E88">
        <w:tc>
          <w:tcPr>
            <w:tcW w:w="828" w:type="dxa"/>
          </w:tcPr>
          <w:p w:rsidR="005D25CB" w:rsidRPr="00213323" w:rsidRDefault="005D25CB" w:rsidP="006F2A7E">
            <w:pPr>
              <w:spacing w:after="80"/>
              <w:jc w:val="center"/>
              <w:rPr>
                <w:rFonts w:cs="Arial"/>
                <w:b/>
              </w:rPr>
            </w:pPr>
            <w:r w:rsidRPr="00213323">
              <w:lastRenderedPageBreak/>
              <w:t>3</w:t>
            </w:r>
          </w:p>
        </w:tc>
        <w:tc>
          <w:tcPr>
            <w:tcW w:w="1657" w:type="dxa"/>
          </w:tcPr>
          <w:p w:rsidR="005D25CB" w:rsidRPr="00213323" w:rsidRDefault="005D25CB" w:rsidP="006F2A7E">
            <w:pPr>
              <w:spacing w:after="80"/>
              <w:rPr>
                <w:rFonts w:cs="Arial"/>
                <w:b/>
              </w:rPr>
            </w:pPr>
            <w:r w:rsidRPr="00213323">
              <w:t>D_receive</w:t>
            </w:r>
          </w:p>
        </w:tc>
        <w:tc>
          <w:tcPr>
            <w:tcW w:w="7321" w:type="dxa"/>
          </w:tcPr>
          <w:p w:rsidR="005D25CB" w:rsidRPr="00213323" w:rsidRDefault="005D25CB" w:rsidP="006F2A7E">
            <w:pPr>
              <w:spacing w:after="80"/>
              <w:rPr>
                <w:rFonts w:cs="Arial"/>
                <w:b/>
              </w:rPr>
            </w:pPr>
            <w:r w:rsidRPr="00213323">
              <w:t>Digital receive port of a model unit, based on data on A_signal (and/or A_signal_pos and A_signal_neg)</w:t>
            </w:r>
          </w:p>
        </w:tc>
      </w:tr>
      <w:tr w:rsidR="005D25CB" w:rsidRPr="00213323" w:rsidTr="00FD7E88">
        <w:tc>
          <w:tcPr>
            <w:tcW w:w="828" w:type="dxa"/>
          </w:tcPr>
          <w:p w:rsidR="005D25CB" w:rsidRPr="00213323" w:rsidRDefault="005D25CB" w:rsidP="006F2A7E">
            <w:pPr>
              <w:spacing w:after="80"/>
              <w:jc w:val="center"/>
              <w:rPr>
                <w:rFonts w:cs="Arial"/>
                <w:b/>
              </w:rPr>
            </w:pPr>
            <w:r w:rsidRPr="00213323">
              <w:t>4</w:t>
            </w:r>
          </w:p>
        </w:tc>
        <w:tc>
          <w:tcPr>
            <w:tcW w:w="1657" w:type="dxa"/>
          </w:tcPr>
          <w:p w:rsidR="005D25CB" w:rsidRPr="00213323" w:rsidRDefault="005D25CB" w:rsidP="006F2A7E">
            <w:pPr>
              <w:spacing w:after="80"/>
              <w:rPr>
                <w:rFonts w:cs="Arial"/>
                <w:b/>
              </w:rPr>
            </w:pPr>
            <w:r w:rsidRPr="00213323">
              <w:t>A_puref</w:t>
            </w:r>
          </w:p>
        </w:tc>
        <w:tc>
          <w:tcPr>
            <w:tcW w:w="7321" w:type="dxa"/>
          </w:tcPr>
          <w:p w:rsidR="005D25CB" w:rsidRPr="00213323" w:rsidRDefault="005D25CB" w:rsidP="006F2A7E">
            <w:pPr>
              <w:spacing w:after="80"/>
              <w:rPr>
                <w:rFonts w:cs="Arial"/>
                <w:b/>
              </w:rPr>
            </w:pPr>
            <w:r w:rsidRPr="00213323">
              <w:t>Voltage reference port for pullup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5</w:t>
            </w:r>
          </w:p>
        </w:tc>
        <w:tc>
          <w:tcPr>
            <w:tcW w:w="1657" w:type="dxa"/>
          </w:tcPr>
          <w:p w:rsidR="005D25CB" w:rsidRPr="00213323" w:rsidRDefault="005D25CB" w:rsidP="006F2A7E">
            <w:pPr>
              <w:spacing w:after="80"/>
              <w:rPr>
                <w:rFonts w:cs="Arial"/>
                <w:b/>
              </w:rPr>
            </w:pPr>
            <w:r w:rsidRPr="00213323">
              <w:t>A_pcref</w:t>
            </w:r>
          </w:p>
        </w:tc>
        <w:tc>
          <w:tcPr>
            <w:tcW w:w="7321" w:type="dxa"/>
          </w:tcPr>
          <w:p w:rsidR="005D25CB" w:rsidRPr="00213323" w:rsidRDefault="005D25CB" w:rsidP="006F2A7E">
            <w:pPr>
              <w:spacing w:after="80"/>
              <w:rPr>
                <w:rFonts w:cs="Arial"/>
                <w:b/>
              </w:rPr>
            </w:pPr>
            <w:r w:rsidRPr="00213323">
              <w:t>Voltage reference port for power clamp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6</w:t>
            </w:r>
          </w:p>
        </w:tc>
        <w:tc>
          <w:tcPr>
            <w:tcW w:w="1657" w:type="dxa"/>
          </w:tcPr>
          <w:p w:rsidR="005D25CB" w:rsidRPr="00213323" w:rsidRDefault="005D25CB" w:rsidP="006F2A7E">
            <w:pPr>
              <w:spacing w:after="80"/>
              <w:rPr>
                <w:rFonts w:cs="Arial"/>
                <w:b/>
              </w:rPr>
            </w:pPr>
            <w:r w:rsidRPr="00213323">
              <w:t>A_pdref</w:t>
            </w:r>
          </w:p>
        </w:tc>
        <w:tc>
          <w:tcPr>
            <w:tcW w:w="7321" w:type="dxa"/>
          </w:tcPr>
          <w:p w:rsidR="005D25CB" w:rsidRPr="00213323" w:rsidRDefault="005D25CB" w:rsidP="006F2A7E">
            <w:pPr>
              <w:spacing w:after="80"/>
              <w:rPr>
                <w:rFonts w:cs="Arial"/>
                <w:b/>
              </w:rPr>
            </w:pPr>
            <w:r w:rsidRPr="00213323">
              <w:t>Voltage reference port for pulldown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7</w:t>
            </w:r>
          </w:p>
        </w:tc>
        <w:tc>
          <w:tcPr>
            <w:tcW w:w="1657" w:type="dxa"/>
          </w:tcPr>
          <w:p w:rsidR="005D25CB" w:rsidRPr="00213323" w:rsidRDefault="005D25CB" w:rsidP="006F2A7E">
            <w:pPr>
              <w:spacing w:after="80"/>
              <w:rPr>
                <w:rFonts w:cs="Arial"/>
                <w:b/>
              </w:rPr>
            </w:pPr>
            <w:r w:rsidRPr="00213323">
              <w:t>A_gcref</w:t>
            </w:r>
          </w:p>
        </w:tc>
        <w:tc>
          <w:tcPr>
            <w:tcW w:w="7321" w:type="dxa"/>
          </w:tcPr>
          <w:p w:rsidR="005D25CB" w:rsidRPr="00213323" w:rsidRDefault="005D25CB" w:rsidP="006F2A7E">
            <w:pPr>
              <w:spacing w:after="80"/>
              <w:rPr>
                <w:rFonts w:cs="Arial"/>
                <w:b/>
              </w:rPr>
            </w:pPr>
            <w:r w:rsidRPr="00213323">
              <w:t>Voltage reference port for ground clamp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8</w:t>
            </w:r>
          </w:p>
        </w:tc>
        <w:tc>
          <w:tcPr>
            <w:tcW w:w="1657" w:type="dxa"/>
          </w:tcPr>
          <w:p w:rsidR="005D25CB" w:rsidRPr="00213323" w:rsidRDefault="005D25CB" w:rsidP="006F2A7E">
            <w:pPr>
              <w:spacing w:after="80"/>
              <w:rPr>
                <w:rFonts w:cs="Arial"/>
                <w:b/>
              </w:rPr>
            </w:pPr>
            <w:r w:rsidRPr="00213323">
              <w:t>A_signal</w:t>
            </w:r>
          </w:p>
        </w:tc>
        <w:tc>
          <w:tcPr>
            <w:tcW w:w="7321" w:type="dxa"/>
          </w:tcPr>
          <w:p w:rsidR="005D25CB" w:rsidRPr="00213323" w:rsidRDefault="005D25CB" w:rsidP="006F2A7E">
            <w:pPr>
              <w:spacing w:after="80"/>
              <w:rPr>
                <w:rFonts w:cs="Arial"/>
                <w:b/>
              </w:rPr>
            </w:pPr>
            <w:r w:rsidRPr="00213323">
              <w:t xml:space="preserve">I/O signal port for a model unit </w:t>
            </w:r>
          </w:p>
        </w:tc>
      </w:tr>
      <w:tr w:rsidR="005D25CB" w:rsidRPr="00213323" w:rsidTr="00FD7E88">
        <w:tc>
          <w:tcPr>
            <w:tcW w:w="828" w:type="dxa"/>
          </w:tcPr>
          <w:p w:rsidR="005D25CB" w:rsidRPr="00213323" w:rsidRDefault="005D25CB" w:rsidP="006F2A7E">
            <w:pPr>
              <w:spacing w:after="80"/>
              <w:jc w:val="center"/>
              <w:rPr>
                <w:rFonts w:cs="Arial"/>
                <w:b/>
              </w:rPr>
            </w:pPr>
            <w:r w:rsidRPr="00213323">
              <w:t>9</w:t>
            </w:r>
          </w:p>
        </w:tc>
        <w:tc>
          <w:tcPr>
            <w:tcW w:w="1657" w:type="dxa"/>
          </w:tcPr>
          <w:p w:rsidR="005D25CB" w:rsidRPr="00213323" w:rsidRDefault="005D25CB" w:rsidP="006F2A7E">
            <w:pPr>
              <w:spacing w:after="80"/>
              <w:rPr>
                <w:rFonts w:cs="Arial"/>
                <w:b/>
              </w:rPr>
            </w:pPr>
            <w:r w:rsidRPr="00213323">
              <w:t>A_extref</w:t>
            </w:r>
          </w:p>
        </w:tc>
        <w:tc>
          <w:tcPr>
            <w:tcW w:w="7321" w:type="dxa"/>
          </w:tcPr>
          <w:p w:rsidR="005D25CB" w:rsidRPr="00213323" w:rsidRDefault="005D25CB" w:rsidP="006F2A7E">
            <w:pPr>
              <w:spacing w:after="80"/>
              <w:rPr>
                <w:rFonts w:cs="Arial"/>
                <w:b/>
              </w:rPr>
            </w:pPr>
            <w:r w:rsidRPr="00213323">
              <w:t>External reference voltage port</w:t>
            </w:r>
          </w:p>
        </w:tc>
      </w:tr>
      <w:tr w:rsidR="005D25CB" w:rsidRPr="00213323" w:rsidTr="00FD7E88">
        <w:tc>
          <w:tcPr>
            <w:tcW w:w="828" w:type="dxa"/>
          </w:tcPr>
          <w:p w:rsidR="005D25CB" w:rsidRPr="00213323" w:rsidRDefault="005D25CB" w:rsidP="006F2A7E">
            <w:pPr>
              <w:spacing w:after="80"/>
              <w:jc w:val="center"/>
              <w:rPr>
                <w:rFonts w:cs="Arial"/>
                <w:b/>
              </w:rPr>
            </w:pPr>
            <w:r w:rsidRPr="00213323">
              <w:t>10</w:t>
            </w:r>
          </w:p>
        </w:tc>
        <w:tc>
          <w:tcPr>
            <w:tcW w:w="1657" w:type="dxa"/>
          </w:tcPr>
          <w:p w:rsidR="005D25CB" w:rsidRPr="00213323" w:rsidRDefault="005D25CB" w:rsidP="006F2A7E">
            <w:pPr>
              <w:spacing w:after="80"/>
              <w:rPr>
                <w:rFonts w:cs="Arial"/>
                <w:b/>
              </w:rPr>
            </w:pPr>
            <w:r w:rsidRPr="00213323">
              <w:t>D_switch</w:t>
            </w:r>
          </w:p>
        </w:tc>
        <w:tc>
          <w:tcPr>
            <w:tcW w:w="7321" w:type="dxa"/>
          </w:tcPr>
          <w:p w:rsidR="005D25CB" w:rsidRPr="00213323" w:rsidRDefault="005D25CB" w:rsidP="006F2A7E">
            <w:pPr>
              <w:spacing w:after="80"/>
              <w:rPr>
                <w:rFonts w:cs="Arial"/>
                <w:b/>
              </w:rPr>
            </w:pPr>
            <w:r w:rsidRPr="00213323">
              <w:t>Digital input for control of a series switch model</w:t>
            </w:r>
          </w:p>
        </w:tc>
      </w:tr>
      <w:tr w:rsidR="005D25CB" w:rsidRPr="00213323" w:rsidTr="00FD7E88">
        <w:tc>
          <w:tcPr>
            <w:tcW w:w="828" w:type="dxa"/>
          </w:tcPr>
          <w:p w:rsidR="005D25CB" w:rsidRPr="00213323" w:rsidRDefault="005D25CB" w:rsidP="006F2A7E">
            <w:pPr>
              <w:spacing w:after="80"/>
              <w:jc w:val="center"/>
              <w:rPr>
                <w:rFonts w:cs="Arial"/>
                <w:b/>
              </w:rPr>
            </w:pPr>
            <w:r w:rsidRPr="00213323">
              <w:t>11</w:t>
            </w:r>
          </w:p>
        </w:tc>
        <w:tc>
          <w:tcPr>
            <w:tcW w:w="1657" w:type="dxa"/>
          </w:tcPr>
          <w:p w:rsidR="005D25CB" w:rsidRPr="00213323" w:rsidRDefault="005D25CB" w:rsidP="006F2A7E">
            <w:pPr>
              <w:spacing w:after="80"/>
              <w:rPr>
                <w:rFonts w:cs="Arial"/>
                <w:b/>
              </w:rPr>
            </w:pPr>
            <w:r w:rsidRPr="00213323">
              <w:t>A_gnd</w:t>
            </w:r>
          </w:p>
        </w:tc>
        <w:tc>
          <w:tcPr>
            <w:tcW w:w="7321" w:type="dxa"/>
          </w:tcPr>
          <w:p w:rsidR="005D25CB" w:rsidRPr="00213323" w:rsidRDefault="005D25CB" w:rsidP="006F2A7E">
            <w:pPr>
              <w:spacing w:after="80"/>
              <w:rPr>
                <w:rFonts w:cs="Arial"/>
                <w:b/>
              </w:rPr>
            </w:pPr>
            <w:r w:rsidRPr="00213323">
              <w:t>Global reference voltage port</w:t>
            </w:r>
          </w:p>
        </w:tc>
      </w:tr>
      <w:tr w:rsidR="005D25CB" w:rsidRPr="00213323" w:rsidTr="00FD7E88">
        <w:tc>
          <w:tcPr>
            <w:tcW w:w="828" w:type="dxa"/>
          </w:tcPr>
          <w:p w:rsidR="005D25CB" w:rsidRPr="00213323" w:rsidRDefault="005D25CB" w:rsidP="006F2A7E">
            <w:pPr>
              <w:spacing w:after="80"/>
              <w:jc w:val="center"/>
              <w:rPr>
                <w:rFonts w:cs="Arial"/>
                <w:b/>
              </w:rPr>
            </w:pPr>
            <w:r w:rsidRPr="00213323">
              <w:t>12</w:t>
            </w:r>
          </w:p>
        </w:tc>
        <w:tc>
          <w:tcPr>
            <w:tcW w:w="1657" w:type="dxa"/>
          </w:tcPr>
          <w:p w:rsidR="005D25CB" w:rsidRPr="00213323" w:rsidRDefault="005D25CB" w:rsidP="006F2A7E">
            <w:pPr>
              <w:spacing w:after="80"/>
              <w:rPr>
                <w:rFonts w:cs="Arial"/>
                <w:b/>
              </w:rPr>
            </w:pPr>
            <w:r w:rsidRPr="00213323">
              <w:t>A_pos</w:t>
            </w:r>
          </w:p>
        </w:tc>
        <w:tc>
          <w:tcPr>
            <w:tcW w:w="7321" w:type="dxa"/>
          </w:tcPr>
          <w:p w:rsidR="005D25CB" w:rsidRPr="00213323" w:rsidRDefault="005D25CB" w:rsidP="006F2A7E">
            <w:pPr>
              <w:spacing w:after="80"/>
              <w:rPr>
                <w:rFonts w:cs="Arial"/>
                <w:b/>
              </w:rPr>
            </w:pPr>
            <w:r w:rsidRPr="00213323">
              <w:t>Non-inverting port for series or series switch models</w:t>
            </w:r>
          </w:p>
        </w:tc>
      </w:tr>
      <w:tr w:rsidR="005D25CB" w:rsidRPr="00213323" w:rsidTr="00FD7E88">
        <w:tc>
          <w:tcPr>
            <w:tcW w:w="828" w:type="dxa"/>
          </w:tcPr>
          <w:p w:rsidR="005D25CB" w:rsidRPr="00213323" w:rsidRDefault="005D25CB" w:rsidP="006F2A7E">
            <w:pPr>
              <w:spacing w:after="80"/>
              <w:jc w:val="center"/>
              <w:rPr>
                <w:rFonts w:cs="Arial"/>
                <w:b/>
              </w:rPr>
            </w:pPr>
            <w:r w:rsidRPr="00213323">
              <w:t>13</w:t>
            </w:r>
          </w:p>
        </w:tc>
        <w:tc>
          <w:tcPr>
            <w:tcW w:w="1657" w:type="dxa"/>
          </w:tcPr>
          <w:p w:rsidR="005D25CB" w:rsidRPr="00213323" w:rsidRDefault="005D25CB" w:rsidP="006F2A7E">
            <w:pPr>
              <w:spacing w:after="80"/>
              <w:rPr>
                <w:rFonts w:cs="Arial"/>
                <w:b/>
              </w:rPr>
            </w:pPr>
            <w:r w:rsidRPr="00213323">
              <w:t>A_neg</w:t>
            </w:r>
          </w:p>
        </w:tc>
        <w:tc>
          <w:tcPr>
            <w:tcW w:w="7321" w:type="dxa"/>
          </w:tcPr>
          <w:p w:rsidR="005D25CB" w:rsidRPr="00213323" w:rsidRDefault="005D25CB" w:rsidP="006F2A7E">
            <w:pPr>
              <w:spacing w:after="80"/>
              <w:rPr>
                <w:rFonts w:cs="Arial"/>
                <w:b/>
              </w:rPr>
            </w:pPr>
            <w:r w:rsidRPr="00213323">
              <w:t>Inverting port for series or series switch models</w:t>
            </w:r>
          </w:p>
        </w:tc>
      </w:tr>
      <w:tr w:rsidR="005D25CB" w:rsidRPr="00213323" w:rsidTr="00FD7E88">
        <w:tc>
          <w:tcPr>
            <w:tcW w:w="828" w:type="dxa"/>
          </w:tcPr>
          <w:p w:rsidR="005D25CB" w:rsidRPr="00213323" w:rsidRDefault="005D25CB" w:rsidP="006F2A7E">
            <w:pPr>
              <w:spacing w:after="80"/>
              <w:jc w:val="center"/>
              <w:rPr>
                <w:rFonts w:cs="Arial"/>
                <w:b/>
              </w:rPr>
            </w:pPr>
            <w:r w:rsidRPr="00213323">
              <w:t>14</w:t>
            </w:r>
          </w:p>
        </w:tc>
        <w:tc>
          <w:tcPr>
            <w:tcW w:w="1657" w:type="dxa"/>
          </w:tcPr>
          <w:p w:rsidR="005D25CB" w:rsidRPr="00213323" w:rsidRDefault="005D25CB" w:rsidP="006F2A7E">
            <w:pPr>
              <w:spacing w:after="80"/>
              <w:rPr>
                <w:rFonts w:cs="Arial"/>
                <w:b/>
              </w:rPr>
            </w:pPr>
            <w:r w:rsidRPr="00213323">
              <w:t>A_signal_pos</w:t>
            </w:r>
          </w:p>
        </w:tc>
        <w:tc>
          <w:tcPr>
            <w:tcW w:w="7321" w:type="dxa"/>
          </w:tcPr>
          <w:p w:rsidR="005D25CB" w:rsidRPr="00213323" w:rsidRDefault="005D25CB" w:rsidP="006F2A7E">
            <w:pPr>
              <w:spacing w:after="80"/>
              <w:rPr>
                <w:rFonts w:cs="Arial"/>
                <w:b/>
              </w:rPr>
            </w:pPr>
            <w:r w:rsidRPr="00213323">
              <w:t>Non-inverting port of a differential model</w:t>
            </w:r>
          </w:p>
        </w:tc>
      </w:tr>
      <w:tr w:rsidR="005D25CB" w:rsidRPr="00213323" w:rsidTr="00FD7E88">
        <w:tc>
          <w:tcPr>
            <w:tcW w:w="828" w:type="dxa"/>
          </w:tcPr>
          <w:p w:rsidR="005D25CB" w:rsidRPr="00213323" w:rsidRDefault="005D25CB" w:rsidP="006F2A7E">
            <w:pPr>
              <w:spacing w:after="80"/>
              <w:jc w:val="center"/>
              <w:rPr>
                <w:rFonts w:cs="Arial"/>
                <w:b/>
              </w:rPr>
            </w:pPr>
            <w:r w:rsidRPr="00213323">
              <w:t>15</w:t>
            </w:r>
          </w:p>
        </w:tc>
        <w:tc>
          <w:tcPr>
            <w:tcW w:w="1657" w:type="dxa"/>
          </w:tcPr>
          <w:p w:rsidR="005D25CB" w:rsidRPr="00213323" w:rsidRDefault="005D25CB" w:rsidP="006F2A7E">
            <w:pPr>
              <w:spacing w:after="80"/>
              <w:rPr>
                <w:rFonts w:cs="Arial"/>
                <w:b/>
              </w:rPr>
            </w:pPr>
            <w:r w:rsidRPr="00213323">
              <w:t>A_signal_neg</w:t>
            </w:r>
          </w:p>
        </w:tc>
        <w:tc>
          <w:tcPr>
            <w:tcW w:w="7321" w:type="dxa"/>
          </w:tcPr>
          <w:p w:rsidR="005D25CB" w:rsidRPr="00213323" w:rsidRDefault="005D25CB" w:rsidP="006F2A7E">
            <w:pPr>
              <w:spacing w:after="80"/>
              <w:rPr>
                <w:rFonts w:cs="Arial"/>
                <w:b/>
              </w:rPr>
            </w:pPr>
            <w:r w:rsidRPr="00213323">
              <w:t>Inverting port of a differential model</w:t>
            </w:r>
          </w:p>
        </w:tc>
      </w:tr>
    </w:tbl>
    <w:p w:rsidR="005F1462" w:rsidRPr="00213323" w:rsidRDefault="005F1462" w:rsidP="006F2A7E">
      <w:pPr>
        <w:spacing w:after="80"/>
      </w:pPr>
    </w:p>
    <w:p w:rsidR="00064761" w:rsidRPr="00213323" w:rsidRDefault="005F1462" w:rsidP="006F2A7E">
      <w:pPr>
        <w:spacing w:after="80"/>
      </w:pPr>
      <w:r w:rsidRPr="00213323">
        <w:t>The first letter of the port name designates it as either digital (</w:t>
      </w:r>
      <w:r w:rsidR="00DF0207" w:rsidRPr="00213323">
        <w:t>“</w:t>
      </w:r>
      <w:r w:rsidRPr="00213323">
        <w:t>D</w:t>
      </w:r>
      <w:r w:rsidR="00DF0207" w:rsidRPr="00213323">
        <w:t>”</w:t>
      </w:r>
      <w:r w:rsidRPr="00213323">
        <w:t>) or analog (</w:t>
      </w:r>
      <w:r w:rsidR="00DF0207" w:rsidRPr="00213323">
        <w:t>“</w:t>
      </w:r>
      <w:r w:rsidRPr="00213323">
        <w:t>A</w:t>
      </w:r>
      <w:r w:rsidR="00DF0207" w:rsidRPr="00213323">
        <w:t>”</w:t>
      </w:r>
      <w:r w:rsidRPr="00213323">
        <w:t xml:space="preserve">).  Reserved ports 1 through 13 are assumed or implied under the native IBIS [Model] keyword.  Again, for multi-lingual models, these ports must be explicitly assigned by the user in the model if their functions are to be used.  A_gnd is a universal reference node, similar to SPICE ideal node </w:t>
      </w:r>
      <w:r w:rsidR="00CA3B8E" w:rsidRPr="00213323">
        <w:t>“</w:t>
      </w:r>
      <w:r w:rsidRPr="00213323">
        <w:t>0.</w:t>
      </w:r>
      <w:r w:rsidR="00CA3B8E" w:rsidRPr="00213323">
        <w:t>”</w:t>
      </w:r>
      <w:r w:rsidRPr="00213323">
        <w:t xml:space="preserve">  Ports 14 and 15 are only available under [External Model] for support of true differential buffers.</w:t>
      </w:r>
    </w:p>
    <w:p w:rsidR="005F1462" w:rsidRPr="00213323" w:rsidRDefault="005F1462" w:rsidP="006F2A7E">
      <w:pPr>
        <w:spacing w:after="80"/>
      </w:pPr>
      <w:r w:rsidRPr="00213323">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rsidR="005F1462" w:rsidRPr="00213323" w:rsidRDefault="005F1462" w:rsidP="006F2A7E">
      <w:pPr>
        <w:spacing w:after="80"/>
      </w:pPr>
      <w:r w:rsidRPr="00213323">
        <w:t>Ports under [External Model]s:</w:t>
      </w:r>
    </w:p>
    <w:p w:rsidR="005F1462" w:rsidRPr="00213323" w:rsidRDefault="005F1462" w:rsidP="006F2A7E">
      <w:pPr>
        <w:spacing w:after="80"/>
      </w:pPr>
      <w:r w:rsidRPr="00213323">
        <w:t>The [External Model] keyword may only appear under the [Model] keyword and it may only use the same ports as assumed with the native IBIS [Model] keyword.  However, [External Model] requires that reserved ports be explicitly declared in the referenced langu</w:t>
      </w:r>
      <w:r w:rsidR="00281E7F" w:rsidRPr="00213323">
        <w:t xml:space="preserve">age(s); tools will continue to </w:t>
      </w:r>
      <w:r w:rsidRPr="00213323">
        <w:t>assume the connections to these ports.</w:t>
      </w:r>
    </w:p>
    <w:p w:rsidR="005F1462" w:rsidRPr="00213323" w:rsidRDefault="005F1462" w:rsidP="006F2A7E">
      <w:pPr>
        <w:spacing w:after="80"/>
      </w:pPr>
      <w:r w:rsidRPr="00213323">
        <w:t>For [External Model], reserved analog ports are usually assumed to be die pads.  These ports would be connected to the component pins through [Package Model]s or [Pin] parasitics.  Digital ports under [External Model] would connect to other internal digital circuitry.</w:t>
      </w:r>
    </w:p>
    <w:p w:rsidR="005F1462" w:rsidRPr="00213323" w:rsidRDefault="00281E7F" w:rsidP="00BE55D6">
      <w:pPr>
        <w:spacing w:after="80"/>
      </w:pPr>
      <w:r w:rsidRPr="00213323">
        <w:lastRenderedPageBreak/>
        <w:t>T</w:t>
      </w:r>
      <w:r w:rsidR="005F1462" w:rsidRPr="00213323">
        <w:t>wo standard [Model] structures</w:t>
      </w:r>
      <w:r w:rsidRPr="00213323">
        <w:t>—</w:t>
      </w:r>
      <w:r w:rsidR="005F1462" w:rsidRPr="00213323">
        <w:t>an I/O buffer and a Series Switch</w:t>
      </w:r>
      <w:r w:rsidRPr="00213323">
        <w:t>—</w:t>
      </w:r>
      <w:r w:rsidR="005F1462" w:rsidRPr="00213323">
        <w:t>are shown, with their associated port names</w:t>
      </w:r>
      <w:r w:rsidR="00312065" w:rsidRPr="00213323">
        <w:t xml:space="preserve">, in </w:t>
      </w:r>
      <w:r w:rsidR="00B34E20" w:rsidRPr="00213323">
        <w:rPr>
          <w:highlight w:val="yellow"/>
        </w:rPr>
        <w:fldChar w:fldCharType="begin"/>
      </w:r>
      <w:r w:rsidR="0030668E" w:rsidRPr="00213323">
        <w:instrText xml:space="preserve"> REF _Ref300063755 \r \h </w:instrText>
      </w:r>
      <w:r w:rsidR="00B34E20" w:rsidRPr="00213323">
        <w:rPr>
          <w:highlight w:val="yellow"/>
        </w:rPr>
      </w:r>
      <w:r w:rsidR="00B34E20" w:rsidRPr="00213323">
        <w:rPr>
          <w:highlight w:val="yellow"/>
        </w:rPr>
        <w:fldChar w:fldCharType="separate"/>
      </w:r>
      <w:r w:rsidR="00040BD7">
        <w:t>Figure 19</w:t>
      </w:r>
      <w:r w:rsidR="00B34E20" w:rsidRPr="00213323">
        <w:rPr>
          <w:highlight w:val="yellow"/>
        </w:rPr>
        <w:fldChar w:fldCharType="end"/>
      </w:r>
      <w:r w:rsidR="00494653" w:rsidRPr="00213323">
        <w:t xml:space="preserve"> and </w:t>
      </w:r>
      <w:r w:rsidR="007571FE">
        <w:fldChar w:fldCharType="begin"/>
      </w:r>
      <w:r w:rsidR="007571FE">
        <w:instrText xml:space="preserve"> REF _Ref300063762 \r \h  \* MERGEFORMAT </w:instrText>
      </w:r>
      <w:r w:rsidR="007571FE">
        <w:fldChar w:fldCharType="separate"/>
      </w:r>
      <w:r w:rsidR="00040BD7">
        <w:t>Figure 20</w:t>
      </w:r>
      <w:r w:rsidR="007571FE">
        <w:fldChar w:fldCharType="end"/>
      </w:r>
      <w:r w:rsidR="005F1462" w:rsidRPr="00213323">
        <w:t>.</w:t>
      </w:r>
    </w:p>
    <w:p w:rsidR="0068475A" w:rsidRPr="00213323" w:rsidRDefault="0068475A" w:rsidP="006F2A7E">
      <w:pPr>
        <w:spacing w:after="80"/>
      </w:pPr>
    </w:p>
    <w:p w:rsidR="00106126" w:rsidRPr="00213323" w:rsidRDefault="00AB4D6B" w:rsidP="00AB4D6B">
      <w:pPr>
        <w:spacing w:after="80"/>
        <w:jc w:val="center"/>
      </w:pPr>
      <w:r w:rsidRPr="00213323">
        <w:object w:dxaOrig="3106" w:dyaOrig="1891">
          <v:shape id="_x0000_i1043" type="#_x0000_t75" style="width:154.5pt;height:94.5pt" o:ole="">
            <v:imagedata r:id="rId50" o:title=""/>
          </v:shape>
          <o:OLEObject Type="Embed" ProgID="Visio.Drawing.11" ShapeID="_x0000_i1043" DrawAspect="Content" ObjectID="_1501241897" r:id="rId51"/>
        </w:object>
      </w:r>
    </w:p>
    <w:p w:rsidR="00106126" w:rsidRPr="00213323" w:rsidRDefault="000010AB" w:rsidP="006F2A7E">
      <w:pPr>
        <w:pStyle w:val="Figurecaption"/>
        <w:spacing w:before="0" w:after="80"/>
      </w:pPr>
      <w:bookmarkStart w:id="3861" w:name="_Ref300063755"/>
      <w:r w:rsidRPr="00213323">
        <w:t xml:space="preserve"> - </w:t>
      </w:r>
      <w:r w:rsidR="00106126" w:rsidRPr="00213323">
        <w:t>Port Names for I/O Buffer</w:t>
      </w:r>
      <w:bookmarkEnd w:id="3861"/>
    </w:p>
    <w:p w:rsidR="005F1462" w:rsidRPr="00213323" w:rsidRDefault="005F1462" w:rsidP="003857C0">
      <w:pPr>
        <w:pStyle w:val="PlainText"/>
        <w:tabs>
          <w:tab w:val="left" w:pos="2579"/>
        </w:tabs>
        <w:spacing w:after="80"/>
        <w:rPr>
          <w:rFonts w:ascii="Times New Roman" w:hAnsi="Times New Roman" w:cs="Times New Roman"/>
          <w:sz w:val="24"/>
          <w:szCs w:val="24"/>
        </w:rPr>
      </w:pPr>
    </w:p>
    <w:p w:rsidR="005F1462" w:rsidRPr="00213323" w:rsidRDefault="00AB4D6B" w:rsidP="00AB4D6B">
      <w:pPr>
        <w:spacing w:after="80"/>
        <w:jc w:val="center"/>
      </w:pPr>
      <w:r w:rsidRPr="00213323">
        <w:object w:dxaOrig="2925" w:dyaOrig="1845">
          <v:shape id="_x0000_i1044" type="#_x0000_t75" style="width:146.25pt;height:91.5pt" o:ole="">
            <v:imagedata r:id="rId52" o:title=""/>
          </v:shape>
          <o:OLEObject Type="Embed" ProgID="Visio.Drawing.11" ShapeID="_x0000_i1044" DrawAspect="Content" ObjectID="_1501241898" r:id="rId53"/>
        </w:object>
      </w:r>
    </w:p>
    <w:p w:rsidR="00106126" w:rsidRPr="00213323" w:rsidRDefault="000010AB" w:rsidP="006F2A7E">
      <w:pPr>
        <w:pStyle w:val="Figurecaption"/>
        <w:spacing w:before="0" w:after="80"/>
      </w:pPr>
      <w:bookmarkStart w:id="3862" w:name="_Ref300063762"/>
      <w:r w:rsidRPr="00213323">
        <w:t xml:space="preserve"> - </w:t>
      </w:r>
      <w:r w:rsidR="00106126" w:rsidRPr="00213323">
        <w:t>Port Names for Series Switch</w:t>
      </w:r>
      <w:bookmarkEnd w:id="3862"/>
    </w:p>
    <w:p w:rsidR="005D3280" w:rsidRPr="00213323" w:rsidRDefault="005D3280" w:rsidP="006F2A7E">
      <w:pPr>
        <w:spacing w:after="80"/>
      </w:pPr>
    </w:p>
    <w:p w:rsidR="005F1462" w:rsidRPr="00213323" w:rsidRDefault="005F1462" w:rsidP="006F2A7E">
      <w:pPr>
        <w:spacing w:after="80"/>
      </w:pPr>
      <w:r w:rsidRPr="00213323">
        <w:t>Ports under [External Circuit]s:</w:t>
      </w:r>
    </w:p>
    <w:p w:rsidR="005F1462" w:rsidRPr="00213323" w:rsidRDefault="005F1462" w:rsidP="006F2A7E">
      <w:pPr>
        <w:spacing w:after="80"/>
      </w:pPr>
      <w:r w:rsidRPr="00213323">
        <w:t>The [External Circuit] keyword allows the user to define any number of ports and port functions on a circuit.  The [Circuit Call] keyword instantiates</w:t>
      </w:r>
      <w:r w:rsidR="0042168A" w:rsidRPr="00213323">
        <w:t xml:space="preserve"> </w:t>
      </w:r>
      <w:r w:rsidRPr="00213323">
        <w:t xml:space="preserve">[External Circuit]s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rsidR="005F1462" w:rsidRPr="00213323" w:rsidRDefault="007571FE" w:rsidP="00BE55D6">
      <w:pPr>
        <w:spacing w:after="80"/>
      </w:pPr>
      <w:r>
        <w:fldChar w:fldCharType="begin"/>
      </w:r>
      <w:r>
        <w:instrText xml:space="preserve"> REF _Ref300063781 \r \h  \* MERGEFORMAT </w:instrText>
      </w:r>
      <w:r>
        <w:fldChar w:fldCharType="separate"/>
      </w:r>
      <w:r w:rsidR="00040BD7">
        <w:t>Figure 21</w:t>
      </w:r>
      <w:r>
        <w:fldChar w:fldCharType="end"/>
      </w:r>
      <w:r w:rsidR="005F1462" w:rsidRPr="00213323">
        <w:t xml:space="preserve"> illustrates the use of [External Circuit].  Buffer A is an instance of [External Circuit] </w:t>
      </w:r>
      <w:r w:rsidR="00CA3B8E" w:rsidRPr="00213323">
        <w:t>“</w:t>
      </w:r>
      <w:r w:rsidR="005F1462" w:rsidRPr="00213323">
        <w:t>X</w:t>
      </w:r>
      <w:r w:rsidR="00CA3B8E" w:rsidRPr="00213323">
        <w:t>”</w:t>
      </w:r>
      <w:r w:rsidR="005F1462" w:rsidRPr="00213323">
        <w:t xml:space="preserve">.  Similarly, Buffer B is an instance of [External Circuit] </w:t>
      </w:r>
      <w:r w:rsidR="00CA3B8E" w:rsidRPr="00213323">
        <w:t>“</w:t>
      </w:r>
      <w:r w:rsidR="005F1462" w:rsidRPr="00213323">
        <w:t>Z</w:t>
      </w:r>
      <w:r w:rsidR="00CA3B8E" w:rsidRPr="00213323">
        <w:t>”</w:t>
      </w:r>
      <w:r w:rsidR="005F1462" w:rsidRPr="00213323">
        <w:t xml:space="preserve">.  These instances are created through [Circuit Call]s.  [External Circuit] </w:t>
      </w:r>
      <w:r w:rsidR="00CA3B8E" w:rsidRPr="00213323">
        <w:t>“</w:t>
      </w:r>
      <w:r w:rsidR="005F1462" w:rsidRPr="00213323">
        <w:t>Y</w:t>
      </w:r>
      <w:r w:rsidR="00CA3B8E" w:rsidRPr="00213323">
        <w:t>”</w:t>
      </w:r>
      <w:r w:rsidR="005F1462" w:rsidRPr="00213323">
        <w:t xml:space="preserve"> defines an on-die interconnect circuit. Nodes </w:t>
      </w:r>
      <w:r w:rsidR="00CA3B8E" w:rsidRPr="00213323">
        <w:t>“</w:t>
      </w:r>
      <w:r w:rsidR="005F1462" w:rsidRPr="00213323">
        <w:t>a</w:t>
      </w:r>
      <w:r w:rsidR="00CA3B8E" w:rsidRPr="00213323">
        <w:t>”</w:t>
      </w:r>
      <w:r w:rsidR="005F1462" w:rsidRPr="00213323">
        <w:t xml:space="preserve"> through </w:t>
      </w:r>
      <w:r w:rsidR="00CA3B8E" w:rsidRPr="00213323">
        <w:t>“</w:t>
      </w:r>
      <w:r w:rsidR="005F1462" w:rsidRPr="00213323">
        <w:t>e</w:t>
      </w:r>
      <w:r w:rsidR="00CA3B8E" w:rsidRPr="00213323">
        <w:t>”</w:t>
      </w:r>
      <w:r w:rsidR="005F1462" w:rsidRPr="00213323">
        <w:t xml:space="preserve"> and nodes </w:t>
      </w:r>
      <w:r w:rsidR="00CA3B8E" w:rsidRPr="00213323">
        <w:t>“</w:t>
      </w:r>
      <w:r w:rsidR="005F1462" w:rsidRPr="00213323">
        <w:t>f</w:t>
      </w:r>
      <w:r w:rsidR="00CA3B8E" w:rsidRPr="00213323">
        <w:t>”</w:t>
      </w:r>
      <w:r w:rsidR="005F1462" w:rsidRPr="00213323">
        <w:t xml:space="preserve"> through </w:t>
      </w:r>
      <w:r w:rsidR="00CA3B8E" w:rsidRPr="00213323">
        <w:t>“</w:t>
      </w:r>
      <w:r w:rsidR="005F1462" w:rsidRPr="00213323">
        <w:t>j</w:t>
      </w:r>
      <w:r w:rsidR="00CA3B8E" w:rsidRPr="00213323">
        <w:t>”</w:t>
      </w:r>
      <w:r w:rsidR="005F1462" w:rsidRPr="00213323">
        <w:t xml:space="preserve"> are specific instances of the ports defined for [External Circuit]s </w:t>
      </w:r>
      <w:r w:rsidR="00CA3B8E" w:rsidRPr="00213323">
        <w:t>“</w:t>
      </w:r>
      <w:r w:rsidR="005F1462" w:rsidRPr="00213323">
        <w:t>X</w:t>
      </w:r>
      <w:r w:rsidR="00CA3B8E" w:rsidRPr="00213323">
        <w:t>”</w:t>
      </w:r>
      <w:r w:rsidR="005F1462" w:rsidRPr="00213323">
        <w:t xml:space="preserve"> and </w:t>
      </w:r>
      <w:r w:rsidR="00CA3B8E" w:rsidRPr="00213323">
        <w:t>“</w:t>
      </w:r>
      <w:r w:rsidR="005F1462" w:rsidRPr="00213323">
        <w:t>Z</w:t>
      </w:r>
      <w:r w:rsidR="00CA3B8E" w:rsidRPr="00213323">
        <w:t>”</w:t>
      </w:r>
      <w:r w:rsidR="005F1462" w:rsidRPr="00213323">
        <w:t xml:space="preserve">.  These ports become the internal nodes of the die and must be explicitly declared with the [Node Declarations] keyword.  The </w:t>
      </w:r>
      <w:r w:rsidR="00CA3B8E" w:rsidRPr="00213323">
        <w:t>“</w:t>
      </w:r>
      <w:r w:rsidR="005F1462" w:rsidRPr="00213323">
        <w:t>On-die Interconnect</w:t>
      </w:r>
      <w:r w:rsidR="00CA3B8E" w:rsidRPr="00213323">
        <w:t>”</w:t>
      </w:r>
      <w:r w:rsidR="005F1462" w:rsidRPr="00213323">
        <w:t xml:space="preserve"> [Circuit Call] creates an instance of the [External Circuit] </w:t>
      </w:r>
      <w:r w:rsidR="00CA3B8E" w:rsidRPr="00213323">
        <w:t>“</w:t>
      </w:r>
      <w:r w:rsidR="005F1462" w:rsidRPr="00213323">
        <w:t>Y</w:t>
      </w:r>
      <w:r w:rsidR="00CA3B8E" w:rsidRPr="00213323">
        <w:t>”</w:t>
      </w:r>
      <w:r w:rsidR="005F1462" w:rsidRPr="00213323">
        <w:t xml:space="preserve"> and connects the instance with the appropriate power, signal, and ground die pads.  The </w:t>
      </w:r>
      <w:r w:rsidR="00CA3B8E" w:rsidRPr="00213323">
        <w:t>“</w:t>
      </w:r>
      <w:r w:rsidR="005F1462" w:rsidRPr="00213323">
        <w:t>A</w:t>
      </w:r>
      <w:r w:rsidR="00CA3B8E" w:rsidRPr="00213323">
        <w:t>”</w:t>
      </w:r>
      <w:r w:rsidR="005F1462" w:rsidRPr="00213323">
        <w:t xml:space="preserve"> and </w:t>
      </w:r>
      <w:r w:rsidR="00CA3B8E" w:rsidRPr="00213323">
        <w:t>“</w:t>
      </w:r>
      <w:r w:rsidR="005F1462" w:rsidRPr="00213323">
        <w:t>B</w:t>
      </w:r>
      <w:r w:rsidR="00CA3B8E" w:rsidRPr="00213323">
        <w:t>”</w:t>
      </w:r>
      <w:r w:rsidR="005F1462" w:rsidRPr="00213323">
        <w:t xml:space="preserve"> [Circuit Call]s connect the individual ports of each buffer instance to the </w:t>
      </w:r>
      <w:r w:rsidR="00CA3B8E" w:rsidRPr="00213323">
        <w:t>“</w:t>
      </w:r>
      <w:r w:rsidR="005F1462" w:rsidRPr="00213323">
        <w:t>On-die Interconnect</w:t>
      </w:r>
      <w:r w:rsidR="00CA3B8E" w:rsidRPr="00213323">
        <w:t>”</w:t>
      </w:r>
      <w:r w:rsidR="005F1462" w:rsidRPr="00213323">
        <w:t xml:space="preserve"> [Circuit Call].</w:t>
      </w:r>
    </w:p>
    <w:p w:rsidR="005F1462" w:rsidRPr="00213323" w:rsidRDefault="005F1462" w:rsidP="006F2A7E">
      <w:pPr>
        <w:spacing w:after="80"/>
      </w:pPr>
      <w:r w:rsidRPr="00213323">
        <w:t xml:space="preserve">Note that the </w:t>
      </w:r>
      <w:r w:rsidR="00CA3B8E" w:rsidRPr="00213323">
        <w:t>“</w:t>
      </w:r>
      <w:r w:rsidRPr="00213323">
        <w:t>Analog Buffer Control</w:t>
      </w:r>
      <w:r w:rsidR="00CA3B8E" w:rsidRPr="00213323">
        <w:t>”</w:t>
      </w:r>
      <w:r w:rsidRPr="00213323">
        <w:t xml:space="preserve"> signal is connected directly to the pad for pin 3.  This connection is also made through an entry under the [Circuit Call] keyword.</w:t>
      </w:r>
    </w:p>
    <w:p w:rsidR="00756278" w:rsidRPr="00213323" w:rsidRDefault="00756278" w:rsidP="006F2A7E">
      <w:pPr>
        <w:spacing w:after="80"/>
      </w:pPr>
    </w:p>
    <w:p w:rsidR="002F1114" w:rsidRPr="00213323" w:rsidRDefault="00756278" w:rsidP="006F2A7E">
      <w:pPr>
        <w:spacing w:after="80"/>
        <w:jc w:val="center"/>
      </w:pPr>
      <w:r w:rsidRPr="00213323">
        <w:object w:dxaOrig="6796" w:dyaOrig="6075">
          <v:shape id="_x0000_i1045" type="#_x0000_t75" style="width:341.25pt;height:303pt" o:ole="">
            <v:imagedata r:id="rId54" o:title=""/>
          </v:shape>
          <o:OLEObject Type="Embed" ProgID="Visio.Drawing.11" ShapeID="_x0000_i1045" DrawAspect="Content" ObjectID="_1501241899" r:id="rId55"/>
        </w:object>
      </w:r>
    </w:p>
    <w:p w:rsidR="002F1114" w:rsidRPr="00213323" w:rsidRDefault="00C80B76" w:rsidP="006F2A7E">
      <w:pPr>
        <w:pStyle w:val="Figurecaption"/>
        <w:spacing w:before="0" w:after="80"/>
      </w:pPr>
      <w:bookmarkStart w:id="3863" w:name="_Ref300063781"/>
      <w:r w:rsidRPr="00213323">
        <w:t xml:space="preserve"> - </w:t>
      </w:r>
      <w:r w:rsidR="002F1114" w:rsidRPr="00213323">
        <w:t>Example Showing [External Circuit] Ports</w:t>
      </w:r>
      <w:bookmarkEnd w:id="3863"/>
    </w:p>
    <w:p w:rsidR="005F1462" w:rsidRPr="00213323" w:rsidRDefault="005F1462" w:rsidP="006F2A7E">
      <w:pPr>
        <w:spacing w:after="80"/>
      </w:pPr>
    </w:p>
    <w:p w:rsidR="005F1462" w:rsidRPr="00213323" w:rsidRDefault="005F1462" w:rsidP="006F2A7E">
      <w:pPr>
        <w:spacing w:after="80"/>
      </w:pPr>
      <w:r w:rsidRPr="00213323">
        <w:t xml:space="preserve">The [Model], [External Model] and [External Circuit] keywords (with [Circuit Call]s and [Node Declarations] as appropriate) may be combined together in the same </w:t>
      </w:r>
      <w:r w:rsidR="00955724" w:rsidRPr="00213323">
        <w:t xml:space="preserve">.ibs </w:t>
      </w:r>
      <w:r w:rsidRPr="00213323">
        <w:t>file or even within the same [Component] description.</w:t>
      </w:r>
    </w:p>
    <w:p w:rsidR="005F1462" w:rsidRPr="00213323" w:rsidRDefault="005F1462" w:rsidP="006F2A7E">
      <w:pPr>
        <w:spacing w:after="80"/>
      </w:pPr>
      <w:r w:rsidRPr="00213323">
        <w:t>Port types and states:</w:t>
      </w:r>
    </w:p>
    <w:p w:rsidR="00281E7F" w:rsidRPr="00213323" w:rsidRDefault="005F1462" w:rsidP="00BE55D6">
      <w:pPr>
        <w:spacing w:after="80"/>
      </w:pPr>
      <w:r w:rsidRPr="00213323">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rsidRPr="00213323">
        <w:t>“</w:t>
      </w:r>
      <w:r w:rsidRPr="00213323">
        <w:t>model unit</w:t>
      </w:r>
      <w:r w:rsidR="00CA3B8E" w:rsidRPr="00213323">
        <w:t>”</w:t>
      </w:r>
      <w:r w:rsidRPr="00213323">
        <w:t xml:space="preserve"> in </w:t>
      </w:r>
      <w:r w:rsidR="007571FE">
        <w:fldChar w:fldCharType="begin"/>
      </w:r>
      <w:r w:rsidR="007571FE">
        <w:instrText xml:space="preserve"> REF _Ref300063803 \r \h  \* MERGEFORMAT </w:instrText>
      </w:r>
      <w:r w:rsidR="007571FE">
        <w:fldChar w:fldCharType="separate"/>
      </w:r>
      <w:r w:rsidR="00040BD7">
        <w:t>Figure 22</w:t>
      </w:r>
      <w:r w:rsidR="007571FE">
        <w:fldChar w:fldCharType="end"/>
      </w:r>
      <w:r w:rsidR="00494653" w:rsidRPr="00213323">
        <w:t xml:space="preserve"> and</w:t>
      </w:r>
      <w:r w:rsidR="0030668E" w:rsidRPr="00213323">
        <w:t xml:space="preserve"> </w:t>
      </w:r>
      <w:r w:rsidR="007571FE">
        <w:fldChar w:fldCharType="begin"/>
      </w:r>
      <w:r w:rsidR="007571FE">
        <w:instrText xml:space="preserve"> REF _Ref300063798 \r \h  \* MERGEFORMAT </w:instrText>
      </w:r>
      <w:r w:rsidR="007571FE">
        <w:fldChar w:fldCharType="separate"/>
      </w:r>
      <w:r w:rsidR="00040BD7">
        <w:t>Figure 23</w:t>
      </w:r>
      <w:r w:rsidR="007571FE">
        <w:fldChar w:fldCharType="end"/>
      </w:r>
      <w:r w:rsidRPr="00213323">
        <w:t xml:space="preserve"> and </w:t>
      </w:r>
      <w:r w:rsidR="005701F7" w:rsidRPr="00213323">
        <w:t xml:space="preserve">the </w:t>
      </w:r>
      <w:r w:rsidR="00281E7F" w:rsidRPr="00213323">
        <w:t>document text below.</w:t>
      </w:r>
    </w:p>
    <w:p w:rsidR="005F1462" w:rsidRPr="00213323" w:rsidRDefault="005F1462" w:rsidP="006F2A7E">
      <w:pPr>
        <w:spacing w:after="80"/>
      </w:pPr>
      <w:r w:rsidRPr="00213323">
        <w:t>The multi-lingual modeling extensions maintain and expand this approach, assuming that both digital signals and/or analog signals can move to and from the model unit.  All VHDL-AMS and Verilog-AMS models, therefore</w:t>
      </w:r>
      <w:r w:rsidR="00281E7F" w:rsidRPr="00213323">
        <w:t>,</w:t>
      </w:r>
      <w:r w:rsidRPr="00213323">
        <w:t xml:space="preserve"> must have digital ports and analog ports.  In certain cases, digital ports may not be required, as in the case of interconnects; see [External Circuit] below.  Routines to convert signals from one format to the other are the responsibility of the model author.</w:t>
      </w:r>
    </w:p>
    <w:p w:rsidR="005F1462" w:rsidRPr="00213323" w:rsidRDefault="005F1462" w:rsidP="006F2A7E">
      <w:pPr>
        <w:spacing w:after="80"/>
      </w:pPr>
      <w:r w:rsidRPr="00213323">
        <w:t xml:space="preserve">Digital ports under AMS languages must follow certain constraints on type and state.  In VHDL-AMS models, analog ports must have type </w:t>
      </w:r>
      <w:r w:rsidR="00DF0207" w:rsidRPr="00213323">
        <w:t>“</w:t>
      </w:r>
      <w:r w:rsidRPr="00213323">
        <w:t>electrical</w:t>
      </w:r>
      <w:r w:rsidR="00DF0207" w:rsidRPr="00213323">
        <w:t>”</w:t>
      </w:r>
      <w:r w:rsidRPr="00213323">
        <w:t xml:space="preserve">. Digital ports must have type </w:t>
      </w:r>
      <w:r w:rsidR="00DF0207" w:rsidRPr="00213323">
        <w:t>“</w:t>
      </w:r>
      <w:r w:rsidRPr="00213323">
        <w:t>std_logic</w:t>
      </w:r>
      <w:r w:rsidR="00DF0207" w:rsidRPr="00213323">
        <w:t>”</w:t>
      </w:r>
      <w:r w:rsidRPr="00213323">
        <w:t xml:space="preserve"> as defined in IEEE Standard Multivalue Logic System for VHDL Model Interoperability (Std_logic_1164), or later.  In Verilog-AMS models, analog ports must be of discipline </w:t>
      </w:r>
      <w:r w:rsidR="00DF0207" w:rsidRPr="00213323">
        <w:t>“</w:t>
      </w:r>
      <w:r w:rsidRPr="00213323">
        <w:t>electrical</w:t>
      </w:r>
      <w:r w:rsidR="00DF0207" w:rsidRPr="00213323">
        <w:t>”</w:t>
      </w:r>
      <w:r w:rsidRPr="00213323">
        <w:t xml:space="preserve"> or a subdiscipline thereof.  Digital ports must be of discipline </w:t>
      </w:r>
      <w:r w:rsidR="00DF0207" w:rsidRPr="00213323">
        <w:t>“</w:t>
      </w:r>
      <w:r w:rsidRPr="00213323">
        <w:t>logic</w:t>
      </w:r>
      <w:r w:rsidR="00DF0207" w:rsidRPr="00213323">
        <w:t>”</w:t>
      </w:r>
      <w:r w:rsidRPr="00213323">
        <w:t xml:space="preserve"> as defined in the Accellera Verilog-AMS Language Reference Manual Version 2.2, or later and be constrained to states as defined in IEEE Std. 1164-1993, or later.</w:t>
      </w:r>
    </w:p>
    <w:p w:rsidR="005F1462" w:rsidRPr="00213323" w:rsidRDefault="005F1462" w:rsidP="006F2A7E">
      <w:pPr>
        <w:spacing w:after="80"/>
      </w:pPr>
      <w:r w:rsidRPr="00213323">
        <w:lastRenderedPageBreak/>
        <w:t xml:space="preserve">The digital ports delivering signals to the AMS model, D_drive, D_enable, and D_switch, must be limited to the </w:t>
      </w:r>
      <w:r w:rsidR="000546B6" w:rsidRPr="00213323">
        <w:t>‘</w:t>
      </w:r>
      <w:r w:rsidR="00C24DB9" w:rsidRPr="00213323">
        <w:t>1</w:t>
      </w:r>
      <w:r w:rsidR="000546B6" w:rsidRPr="00213323">
        <w:t xml:space="preserve">’ </w:t>
      </w:r>
      <w:r w:rsidRPr="00213323">
        <w:t xml:space="preserve">or </w:t>
      </w:r>
      <w:r w:rsidR="000546B6" w:rsidRPr="00213323">
        <w:t>‘</w:t>
      </w:r>
      <w:r w:rsidR="00C24DB9" w:rsidRPr="00213323">
        <w:t>0</w:t>
      </w:r>
      <w:r w:rsidR="000546B6" w:rsidRPr="00213323">
        <w:t xml:space="preserve">’ </w:t>
      </w:r>
      <w:r w:rsidRPr="00213323">
        <w:t xml:space="preserve">states for VHDL-AMS, or, equivalently, to the 1 or 0 states for Verilog-AMS.  The D_receive digital port may only have the </w:t>
      </w:r>
      <w:r w:rsidR="000546B6" w:rsidRPr="00213323">
        <w:t>‘</w:t>
      </w:r>
      <w:r w:rsidR="00C24DB9" w:rsidRPr="00213323">
        <w:t>1</w:t>
      </w:r>
      <w:r w:rsidR="000546B6" w:rsidRPr="00213323">
        <w:t>’, ‘</w:t>
      </w:r>
      <w:r w:rsidR="00C24DB9" w:rsidRPr="00213323">
        <w:t>0</w:t>
      </w:r>
      <w:r w:rsidR="000546B6" w:rsidRPr="00213323">
        <w:t xml:space="preserve">’, </w:t>
      </w:r>
      <w:r w:rsidRPr="00213323">
        <w:t xml:space="preserve">or </w:t>
      </w:r>
      <w:r w:rsidR="000546B6" w:rsidRPr="00213323">
        <w:t>‘</w:t>
      </w:r>
      <w:r w:rsidR="00C24DB9" w:rsidRPr="00213323">
        <w:t>X</w:t>
      </w:r>
      <w:r w:rsidR="000546B6" w:rsidRPr="00213323">
        <w:t xml:space="preserve">’ </w:t>
      </w:r>
      <w:r w:rsidRPr="00213323">
        <w:t>states in VHDL-AMS, or, equivalently, the 1, 0, or X states in Verilog-AMS.  All digital ports other than the foregoing predefined ports may use any of the logic states allowed by IEEE Std. 1164-1993, or later.</w:t>
      </w:r>
    </w:p>
    <w:p w:rsidR="005F1462" w:rsidRPr="00213323" w:rsidRDefault="005F1462" w:rsidP="006F2A7E">
      <w:pPr>
        <w:spacing w:after="80"/>
      </w:pPr>
      <w:r w:rsidRPr="00213323">
        <w:t xml:space="preserve">SPICE, </w:t>
      </w:r>
      <w:r w:rsidR="00400E98" w:rsidRPr="00213323">
        <w:t xml:space="preserve">IBIS-ISS, </w:t>
      </w:r>
      <w:r w:rsidRPr="00213323">
        <w:t>VHDL-A(MS), Verilog-A(MS) versus VHDL-AMS and VERILOG-AMS</w:t>
      </w:r>
      <w:r w:rsidR="00452591" w:rsidRPr="00213323">
        <w:t>:</w:t>
      </w:r>
    </w:p>
    <w:p w:rsidR="00590424" w:rsidRPr="00213323" w:rsidRDefault="005F1462" w:rsidP="00D769CF">
      <w:pPr>
        <w:spacing w:after="80"/>
      </w:pPr>
      <w:r w:rsidRPr="00213323">
        <w:t xml:space="preserve">SPICE, </w:t>
      </w:r>
      <w:r w:rsidR="00400E98" w:rsidRPr="00213323">
        <w:t xml:space="preserve">IBIS-ISS, </w:t>
      </w:r>
      <w:r w:rsidRPr="00213323">
        <w:t>VHDL-A(MS), Verilog-A(MS) cannot process digital signals.  All SPICE,</w:t>
      </w:r>
      <w:r w:rsidR="00400E98" w:rsidRPr="00213323">
        <w:t xml:space="preserve"> IBIS-ISS,</w:t>
      </w:r>
      <w:r w:rsidRPr="00213323">
        <w:t xml:space="preserve"> VHDL-A(MS), Verilog-A(MS) input and output signals must be in analog format. Consequently, IBIS multi-lingual models using SPICE, </w:t>
      </w:r>
      <w:r w:rsidR="00400E98" w:rsidRPr="00213323">
        <w:t xml:space="preserve">IBIS-ISS, </w:t>
      </w:r>
      <w:r w:rsidRPr="00213323">
        <w:t xml:space="preserve">VHDL-A(MS)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r w:rsidR="00400E98" w:rsidRPr="00213323">
        <w:t xml:space="preserve">IBIS-ISS, </w:t>
      </w:r>
      <w:r w:rsidRPr="00213323">
        <w:t>VHDL-A(MS), or Verilog-A(MS) model.  The details behind these declarations are explained in the keyword definitions below.</w:t>
      </w:r>
    </w:p>
    <w:p w:rsidR="00590424" w:rsidRPr="00213323" w:rsidRDefault="00010C6C" w:rsidP="00D769CF">
      <w:pPr>
        <w:spacing w:after="80"/>
        <w:rPr>
          <w:lang w:eastAsia="en-US"/>
        </w:rPr>
      </w:pPr>
      <w:r w:rsidRPr="00213323">
        <w:rPr>
          <w:lang w:eastAsia="en-US"/>
        </w:rPr>
        <w:t>The electrical output characteristics of D_to_A converters are equivalent to ideal voltage sources having a zero ohm output impedance, and the electrical input characteristics of A_to_D converters are equivalent to ideal voltage probes, having an infinite input impedance.</w:t>
      </w:r>
    </w:p>
    <w:p w:rsidR="00590424" w:rsidRPr="00213323" w:rsidRDefault="005F1462">
      <w:r w:rsidRPr="00213323">
        <w:t xml:space="preserve">To summarize, Verilog-AMS and VHDL-AMS contain all the capability needed to ensure that a model unit consists of only digital ports and/or analog ports. SPICE, </w:t>
      </w:r>
      <w:r w:rsidR="008246CF" w:rsidRPr="00213323">
        <w:t xml:space="preserve">IBIS-ISS, </w:t>
      </w:r>
      <w:r w:rsidRPr="00213323">
        <w:t>VHDL-A(MS) and Verilog-A(MS), however, need extra data conversion, provided by the EDA tool, to ensure that any digital signals can be correctly processed.</w:t>
      </w:r>
    </w:p>
    <w:p w:rsidR="0068475A" w:rsidRPr="00213323" w:rsidRDefault="0068475A" w:rsidP="006F2A7E">
      <w:pPr>
        <w:spacing w:after="80"/>
      </w:pPr>
    </w:p>
    <w:p w:rsidR="00722578" w:rsidRPr="00213323" w:rsidRDefault="0068475A" w:rsidP="0068475A">
      <w:pPr>
        <w:spacing w:after="80"/>
        <w:jc w:val="center"/>
      </w:pPr>
      <w:r w:rsidRPr="00213323">
        <w:object w:dxaOrig="4771" w:dyaOrig="2295">
          <v:shape id="_x0000_i1046" type="#_x0000_t75" style="width:238.5pt;height:116.25pt" o:ole="">
            <v:imagedata r:id="rId56" o:title=""/>
          </v:shape>
          <o:OLEObject Type="Embed" ProgID="Visio.Drawing.11" ShapeID="_x0000_i1046" DrawAspect="Content" ObjectID="_1501241900" r:id="rId57"/>
        </w:object>
      </w:r>
    </w:p>
    <w:p w:rsidR="00722578" w:rsidRPr="00213323" w:rsidRDefault="00C80B76" w:rsidP="006F2A7E">
      <w:pPr>
        <w:pStyle w:val="Figurecaption"/>
        <w:spacing w:before="0" w:after="80"/>
      </w:pPr>
      <w:bookmarkStart w:id="3864" w:name="_Ref300063803"/>
      <w:r w:rsidRPr="00213323">
        <w:t xml:space="preserve"> - </w:t>
      </w:r>
      <w:r w:rsidR="00722578" w:rsidRPr="00213323">
        <w:t>AMS Model Unit, Using an I/O Buffer as an Example</w:t>
      </w:r>
      <w:bookmarkEnd w:id="3864"/>
    </w:p>
    <w:p w:rsidR="00722578" w:rsidRPr="00213323" w:rsidRDefault="00722578" w:rsidP="006F2A7E">
      <w:pPr>
        <w:spacing w:after="80"/>
      </w:pPr>
    </w:p>
    <w:p w:rsidR="006C413A" w:rsidRPr="00213323" w:rsidRDefault="006C413A" w:rsidP="006F2A7E">
      <w:pPr>
        <w:spacing w:after="80"/>
      </w:pPr>
    </w:p>
    <w:p w:rsidR="005F1462" w:rsidRPr="00213323" w:rsidRDefault="0068475A" w:rsidP="0068475A">
      <w:pPr>
        <w:spacing w:after="80"/>
        <w:jc w:val="center"/>
      </w:pPr>
      <w:r w:rsidRPr="00213323">
        <w:object w:dxaOrig="6975" w:dyaOrig="3870">
          <v:shape id="_x0000_i1047" type="#_x0000_t75" style="width:350.25pt;height:194.25pt" o:ole="">
            <v:imagedata r:id="rId58" o:title=""/>
          </v:shape>
          <o:OLEObject Type="Embed" ProgID="Visio.Drawing.11" ShapeID="_x0000_i1047" DrawAspect="Content" ObjectID="_1501241901" r:id="rId59"/>
        </w:object>
      </w:r>
    </w:p>
    <w:p w:rsidR="005F1462" w:rsidRPr="00213323" w:rsidRDefault="00C80B76" w:rsidP="006F2A7E">
      <w:pPr>
        <w:pStyle w:val="Figurecaption"/>
        <w:spacing w:before="0" w:after="80"/>
      </w:pPr>
      <w:bookmarkStart w:id="3865" w:name="_Ref300063798"/>
      <w:r w:rsidRPr="00213323">
        <w:t xml:space="preserve"> - </w:t>
      </w:r>
      <w:r w:rsidR="00722578" w:rsidRPr="00213323">
        <w:t>An Analog-Only Model Unit, Using an I/O Buffer as an Example</w:t>
      </w:r>
      <w:bookmarkEnd w:id="3865"/>
    </w:p>
    <w:p w:rsidR="005701F7" w:rsidRPr="00213323" w:rsidRDefault="005701F7" w:rsidP="006F2A7E">
      <w:pPr>
        <w:spacing w:after="80"/>
      </w:pPr>
    </w:p>
    <w:p w:rsidR="006D14F4" w:rsidRPr="00213323" w:rsidRDefault="00334508" w:rsidP="006F2A7E">
      <w:pPr>
        <w:pStyle w:val="3rd-level-heading-in-Section-6"/>
        <w:spacing w:after="80"/>
      </w:pPr>
      <w:r w:rsidRPr="00213323">
        <w:t>KEYWORD DEFINITIONS</w:t>
      </w:r>
    </w:p>
    <w:p w:rsidR="005F1462" w:rsidRPr="00213323" w:rsidRDefault="005F1462" w:rsidP="00685FB6">
      <w:pPr>
        <w:pStyle w:val="KeywordDescriptions"/>
      </w:pPr>
      <w:bookmarkStart w:id="3866" w:name="_Toc203975892"/>
      <w:bookmarkStart w:id="3867" w:name="_Toc203976313"/>
      <w:bookmarkStart w:id="3868" w:name="_Toc203976451"/>
      <w:r w:rsidRPr="00213323">
        <w:rPr>
          <w:i/>
        </w:rPr>
        <w:t>Keywords:</w:t>
      </w:r>
      <w:r w:rsidR="00552F36" w:rsidRPr="00213323">
        <w:tab/>
      </w:r>
      <w:r w:rsidRPr="00213323">
        <w:rPr>
          <w:rStyle w:val="KeywordNameTOCChar"/>
        </w:rPr>
        <w:t>[External Model]</w:t>
      </w:r>
      <w:r w:rsidRPr="00213323">
        <w:t xml:space="preserve">, </w:t>
      </w:r>
      <w:r w:rsidRPr="00213323">
        <w:rPr>
          <w:rStyle w:val="KeywordNameTOCChar"/>
        </w:rPr>
        <w:t>[End External Model]</w:t>
      </w:r>
      <w:bookmarkEnd w:id="3866"/>
      <w:bookmarkEnd w:id="3867"/>
      <w:bookmarkEnd w:id="3868"/>
    </w:p>
    <w:p w:rsidR="005F1462" w:rsidRPr="00213323" w:rsidRDefault="008A57D9">
      <w:pPr>
        <w:pStyle w:val="KeywordDescriptions"/>
      </w:pPr>
      <w:r w:rsidRPr="00213323">
        <w:rPr>
          <w:i/>
        </w:rPr>
        <w:t>Required:</w:t>
      </w:r>
      <w:r w:rsidR="00552F36" w:rsidRPr="00213323">
        <w:tab/>
      </w:r>
      <w:r w:rsidR="005F1462" w:rsidRPr="00213323">
        <w:t>No</w:t>
      </w:r>
    </w:p>
    <w:p w:rsidR="005F1462" w:rsidRPr="00213323" w:rsidRDefault="005F1462">
      <w:pPr>
        <w:pStyle w:val="KeywordDescriptions"/>
      </w:pPr>
      <w:r w:rsidRPr="00213323">
        <w:rPr>
          <w:i/>
        </w:rPr>
        <w:t>Description:</w:t>
      </w:r>
      <w:r w:rsidR="00552F36" w:rsidRPr="00213323">
        <w:tab/>
      </w:r>
      <w:r w:rsidRPr="00213323">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rsidR="005F1462" w:rsidRPr="00213323" w:rsidRDefault="005F1462">
      <w:pPr>
        <w:pStyle w:val="KeywordDescriptions"/>
      </w:pPr>
      <w:r w:rsidRPr="00213323">
        <w:rPr>
          <w:i/>
        </w:rPr>
        <w:t>Sub-Params:</w:t>
      </w:r>
      <w:r w:rsidR="00552F36" w:rsidRPr="00213323">
        <w:tab/>
      </w:r>
      <w:r w:rsidRPr="00213323">
        <w:t xml:space="preserve">Language, Corner, Parameters, </w:t>
      </w:r>
      <w:r w:rsidR="00400E98" w:rsidRPr="00213323">
        <w:t xml:space="preserve">Converter_Parameters, </w:t>
      </w:r>
      <w:r w:rsidRPr="00213323">
        <w:t>Ports, D_to_A, A_to_D</w:t>
      </w:r>
    </w:p>
    <w:p w:rsidR="00064761" w:rsidRPr="00213323" w:rsidRDefault="005F1462">
      <w:pPr>
        <w:pStyle w:val="KeywordDescriptions"/>
      </w:pPr>
      <w:r w:rsidRPr="00213323">
        <w:rPr>
          <w:i/>
        </w:rPr>
        <w:t>Usage Rules:</w:t>
      </w:r>
      <w:r w:rsidR="00552F36" w:rsidRPr="00213323">
        <w:tab/>
      </w:r>
      <w:r w:rsidRPr="00213323">
        <w:t>The [External Model] keyword must be positioned within a [Model] section and it may only appear once for each [Model] keyword in a .ibs file.  It is not permitted under the [Submodel] keyword.</w:t>
      </w:r>
    </w:p>
    <w:p w:rsidR="005F1462" w:rsidRPr="00213323" w:rsidRDefault="005F1462">
      <w:pPr>
        <w:pStyle w:val="KeywordDescriptions"/>
      </w:pPr>
      <w:r w:rsidRPr="00213323">
        <w:t>[Circuit Call] may not be used to connect an [External Model].</w:t>
      </w:r>
    </w:p>
    <w:p w:rsidR="005F1462" w:rsidRPr="00213323" w:rsidRDefault="005F1462">
      <w:pPr>
        <w:pStyle w:val="KeywordDescriptions"/>
      </w:pPr>
      <w:r w:rsidRPr="00213323">
        <w:t>A native IBIS [Model]</w:t>
      </w:r>
      <w:r w:rsidR="009E1532" w:rsidRPr="00213323">
        <w:t>’</w:t>
      </w:r>
      <w:r w:rsidRPr="00213323">
        <w:t>s data may be incomplete if the [Model] correctly references an [External Model].  Any native IBIS keywords that are used in such a case must contain syntactically correct data and subparameters according to native IBIS rules.  In all cases, [Model]s which reference [External Model]s must include the following keywords and subparameters:</w:t>
      </w:r>
    </w:p>
    <w:p w:rsidR="005F1462" w:rsidRPr="00213323" w:rsidRDefault="005F1462" w:rsidP="001B6E32">
      <w:pPr>
        <w:pStyle w:val="ListContinue"/>
        <w:spacing w:after="0"/>
      </w:pPr>
      <w:r w:rsidRPr="00213323">
        <w:t xml:space="preserve">Model_type </w:t>
      </w:r>
    </w:p>
    <w:p w:rsidR="005F1462" w:rsidRPr="00213323" w:rsidRDefault="005F1462" w:rsidP="001B6E32">
      <w:pPr>
        <w:pStyle w:val="ListContinue"/>
        <w:spacing w:after="0"/>
      </w:pPr>
      <w:r w:rsidRPr="00213323">
        <w:t>Vinh, Vinl (as appropriate to Model_type)</w:t>
      </w:r>
    </w:p>
    <w:p w:rsidR="005F1462" w:rsidRPr="00213323" w:rsidRDefault="005F1462" w:rsidP="001B6E32">
      <w:pPr>
        <w:pStyle w:val="ListContinue"/>
        <w:spacing w:after="0"/>
      </w:pPr>
      <w:r w:rsidRPr="00213323">
        <w:t>[Voltage Range] and/or [Pullup Reference], [Pulldown Reference], [POWER Clamp Reference], [GND Clamp Reference], [External Reference]</w:t>
      </w:r>
    </w:p>
    <w:p w:rsidR="005F1462" w:rsidRPr="00213323" w:rsidRDefault="005F1462" w:rsidP="006F2A7E">
      <w:pPr>
        <w:pStyle w:val="ListContinue"/>
        <w:spacing w:after="80"/>
      </w:pPr>
      <w:r w:rsidRPr="00213323">
        <w:t>[Ramp]</w:t>
      </w:r>
    </w:p>
    <w:p w:rsidR="005F1462" w:rsidRPr="00213323" w:rsidRDefault="005F1462" w:rsidP="00685FB6">
      <w:pPr>
        <w:pStyle w:val="KeywordDescriptions"/>
      </w:pPr>
      <w:r w:rsidRPr="00213323">
        <w:t>In models without the [External Model] keyword, data for [Ramp] should be measured using a load that conforms to th</w:t>
      </w:r>
      <w:r w:rsidR="00C32202" w:rsidRPr="00213323">
        <w:t xml:space="preserve">e </w:t>
      </w:r>
      <w:r w:rsidRPr="00213323">
        <w:t xml:space="preserve">recommendations in </w:t>
      </w:r>
      <w:r w:rsidR="00494653" w:rsidRPr="00213323">
        <w:t xml:space="preserve">Section </w:t>
      </w:r>
      <w:r w:rsidR="007571FE">
        <w:fldChar w:fldCharType="begin"/>
      </w:r>
      <w:r w:rsidR="007571FE">
        <w:instrText xml:space="preserve"> REF _Ref300057082 \r \h  \* MERGEFORMAT </w:instrText>
      </w:r>
      <w:r w:rsidR="007571FE">
        <w:fldChar w:fldCharType="separate"/>
      </w:r>
      <w:r w:rsidR="00040BD7">
        <w:t>9</w:t>
      </w:r>
      <w:r w:rsidR="007571FE">
        <w:fldChar w:fldCharType="end"/>
      </w:r>
      <w:r w:rsidR="00D65650" w:rsidRPr="00213323">
        <w:t>,</w:t>
      </w:r>
      <w:r w:rsidRPr="00213323">
        <w:t xml:space="preserve"> </w:t>
      </w:r>
      <w:r w:rsidR="00D65650" w:rsidRPr="00213323">
        <w:t>"NOTES ON DATA DERIVATION METHOD"</w:t>
      </w:r>
      <w:r w:rsidRPr="00213323">
        <w:t>. However, when used within the scope of [External Model], the [Ramp] keyword is intended strictly to provide EDA tools with a quick first-order estimate of driver switching characteristics.  When using [External Model], therefore, data for [Ramp] may be measured using a different load, if it results in data that better represent the driver</w:t>
      </w:r>
      <w:r w:rsidR="009E1532" w:rsidRPr="00213323">
        <w:t>’</w:t>
      </w:r>
      <w:r w:rsidRPr="00213323">
        <w:t xml:space="preserve">s behavior in standard operation.  </w:t>
      </w:r>
      <w:r w:rsidRPr="00213323">
        <w:lastRenderedPageBreak/>
        <w:t xml:space="preserve">Also in this case, the R_load subparameter is optional, regardless of its value, and will be ignored by EDA </w:t>
      </w:r>
      <w:del w:id="3869" w:author="Author">
        <w:r w:rsidRPr="00213323" w:rsidDel="00FA59BB">
          <w:delText>simulators</w:delText>
        </w:r>
      </w:del>
      <w:ins w:id="3870" w:author="Author">
        <w:r w:rsidR="00FA59BB">
          <w:t>tool</w:t>
        </w:r>
        <w:r w:rsidR="00FA59BB" w:rsidRPr="00213323">
          <w:t>s</w:t>
        </w:r>
      </w:ins>
      <w:r w:rsidRPr="00213323">
        <w:t>.  For example, the 20% to 80% vo</w:t>
      </w:r>
      <w:r w:rsidR="00C32202" w:rsidRPr="00213323">
        <w:t xml:space="preserve">ltage and time intervals for a </w:t>
      </w:r>
      <w:r w:rsidRPr="00213323">
        <w:t>differential buffer may be measured using the typical differential operating load appropriate to that buffer</w:t>
      </w:r>
      <w:r w:rsidR="009E1532" w:rsidRPr="00213323">
        <w:t>’</w:t>
      </w:r>
      <w:r w:rsidRPr="00213323">
        <w:t>s technology.  Note that voltage and time intervals must always be recorded explicitly rather than as a reduced fraction, in accordance with [Ramp] usage rules.</w:t>
      </w:r>
    </w:p>
    <w:p w:rsidR="005F1462" w:rsidRPr="00213323" w:rsidRDefault="005F1462">
      <w:pPr>
        <w:pStyle w:val="KeywordDescriptions"/>
      </w:pPr>
      <w:r w:rsidRPr="00213323">
        <w:t>The following keywords and subparameters may be omitted, regardless of Model_type, from a [Model] using [External Model]:</w:t>
      </w:r>
    </w:p>
    <w:p w:rsidR="005F1462" w:rsidRPr="00213323" w:rsidRDefault="005F1462" w:rsidP="001B6E32">
      <w:pPr>
        <w:pStyle w:val="ListContinue"/>
        <w:spacing w:after="0"/>
      </w:pPr>
      <w:r w:rsidRPr="00213323">
        <w:t>C_comp, C_comp_pullup, C_comp_pulldown, C_comp_power_clamp, C_comp_gnd_clamp</w:t>
      </w:r>
    </w:p>
    <w:p w:rsidR="005F1462" w:rsidRPr="00213323" w:rsidRDefault="005F1462" w:rsidP="006F2A7E">
      <w:pPr>
        <w:pStyle w:val="ListContinue"/>
        <w:spacing w:after="80"/>
      </w:pPr>
      <w:r w:rsidRPr="00213323">
        <w:t>[Pulldown], [Pullup], [POWER Clamp], [GND Clamp]</w:t>
      </w:r>
    </w:p>
    <w:p w:rsidR="005F1462" w:rsidRPr="00213323" w:rsidRDefault="005F1462" w:rsidP="00685FB6">
      <w:pPr>
        <w:pStyle w:val="KeywordDescriptions"/>
      </w:pPr>
      <w:r w:rsidRPr="00213323">
        <w:t>Subparameter Definitions:</w:t>
      </w:r>
    </w:p>
    <w:p w:rsidR="005F1462" w:rsidRPr="00213323" w:rsidRDefault="005F1462">
      <w:pPr>
        <w:pStyle w:val="KeywordDescriptions"/>
      </w:pPr>
      <w:r w:rsidRPr="00213323">
        <w:t>Language:</w:t>
      </w:r>
    </w:p>
    <w:p w:rsidR="00064761"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400E98"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rsidR="005F1462" w:rsidRPr="00213323" w:rsidRDefault="005F1462">
      <w:pPr>
        <w:pStyle w:val="KeywordDescriptions"/>
      </w:pPr>
      <w:r w:rsidRPr="00213323">
        <w:t>Corner:</w:t>
      </w:r>
    </w:p>
    <w:p w:rsidR="005F1462" w:rsidRPr="00213323" w:rsidRDefault="005F1462">
      <w:pPr>
        <w:pStyle w:val="KeywordDescriptions"/>
      </w:pPr>
      <w:r w:rsidRPr="00213323">
        <w:t>Three entries follow the Corner subparameter on each line:</w:t>
      </w:r>
    </w:p>
    <w:p w:rsidR="005F1462" w:rsidRPr="00213323" w:rsidRDefault="005F1462" w:rsidP="006F2A7E">
      <w:pPr>
        <w:pStyle w:val="ListContinue"/>
        <w:spacing w:after="80"/>
      </w:pPr>
      <w:r w:rsidRPr="00213323">
        <w:t>corner_name file_name circuit_name</w:t>
      </w:r>
    </w:p>
    <w:p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file_name entry points to the referenced file in the same directory as the .ibs file.</w:t>
      </w:r>
    </w:p>
    <w:p w:rsidR="005F1462" w:rsidRPr="00213323" w:rsidRDefault="005F1462">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rsidR="00F51C2D" w:rsidRPr="00213323" w:rsidRDefault="00F51C2D">
      <w:pPr>
        <w:pStyle w:val="KeywordDescriptions"/>
      </w:pPr>
      <w:r w:rsidRPr="00213323">
        <w:t>Models instantiated by corner_name "Min" describe slow, weak performance, and models instantiated by corner_name</w:t>
      </w:r>
      <w:r w:rsidR="00213D61" w:rsidRPr="00213323">
        <w:t xml:space="preserve"> </w:t>
      </w:r>
      <w:r w:rsidRPr="00213323">
        <w:t>"Max" describe fast, strong performance.</w:t>
      </w:r>
    </w:p>
    <w:p w:rsidR="005F1462" w:rsidRPr="00213323" w:rsidRDefault="005F1462">
      <w:pPr>
        <w:pStyle w:val="KeywordDescriptions"/>
      </w:pPr>
      <w:r w:rsidRPr="00213323">
        <w:t xml:space="preserve">The circuit_name entry provides the name of the circuit to be simulated within the referenced file.  For SPICE </w:t>
      </w:r>
      <w:r w:rsidR="00400E98"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rsidR="005F1462" w:rsidRPr="00213323" w:rsidRDefault="005F1462">
      <w:pPr>
        <w:pStyle w:val="KeywordDescriptions"/>
      </w:pPr>
      <w:r w:rsidRPr="00213323">
        <w:t xml:space="preserve">No character limits, case-sensitivity limits or extension conventions are required or enforced for file_name and circuit_name entries.  However, the total number of characters in each Corner line must comply with the rules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 xml:space="preserve">.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 </w:t>
      </w:r>
    </w:p>
    <w:p w:rsidR="005F1462" w:rsidRPr="00213323" w:rsidRDefault="005F1462">
      <w:pPr>
        <w:pStyle w:val="KeywordDescriptions"/>
      </w:pPr>
      <w:r w:rsidRPr="00213323">
        <w:t>Parameters:</w:t>
      </w:r>
    </w:p>
    <w:p w:rsidR="005F1462" w:rsidRPr="00213323" w:rsidRDefault="005F1462">
      <w:pPr>
        <w:pStyle w:val="KeywordDescriptions"/>
      </w:pPr>
      <w:r w:rsidRPr="00213323">
        <w:t xml:space="preserve">Lists names of parameters that can be passed into an external model file.  Each Parameters </w:t>
      </w:r>
      <w:r w:rsidR="00400E98" w:rsidRPr="00213323">
        <w:t xml:space="preserve">entry </w:t>
      </w:r>
      <w:r w:rsidRPr="00213323">
        <w:t>must match a name or keyword in the external file or language.  The list of Parameters may span several lines by using the word Parameters at the start of each line.  The Parameters subparameter is optional, and the external model must operate with default settings without any Parameters assignments.</w:t>
      </w:r>
    </w:p>
    <w:p w:rsidR="005F1462" w:rsidRPr="00213323" w:rsidRDefault="005F1462">
      <w:pPr>
        <w:pStyle w:val="KeywordDescriptions"/>
      </w:pPr>
      <w:r w:rsidRPr="00213323">
        <w:t xml:space="preserve">Parameter passing is not supported in SPICE.  VHDL-AMS and VHDL-A(MS) parameters are supported using </w:t>
      </w:r>
      <w:r w:rsidR="00CA3B8E" w:rsidRPr="00213323">
        <w:t>“</w:t>
      </w:r>
      <w:r w:rsidRPr="00213323">
        <w:t>generic</w:t>
      </w:r>
      <w:r w:rsidR="00CA3B8E" w:rsidRPr="00213323">
        <w:t>”</w:t>
      </w:r>
      <w:r w:rsidRPr="00213323">
        <w:t xml:space="preserve"> names, and Verilog-AMS and Verilog-A(MS) parameters are supported </w:t>
      </w:r>
      <w:r w:rsidRPr="00213323">
        <w:lastRenderedPageBreak/>
        <w:t xml:space="preserve">using </w:t>
      </w:r>
      <w:r w:rsidR="00CA3B8E" w:rsidRPr="00213323">
        <w:t>“</w:t>
      </w:r>
      <w:r w:rsidRPr="00213323">
        <w:t>parameter</w:t>
      </w:r>
      <w:r w:rsidR="00CA3B8E" w:rsidRPr="00213323">
        <w:t>”</w:t>
      </w:r>
      <w:r w:rsidRPr="00213323">
        <w:t xml:space="preserve"> names.</w:t>
      </w:r>
      <w:r w:rsidR="00400E98" w:rsidRPr="00213323">
        <w:t xml:space="preserve">  IBIS-ISS parameters are supported for all IBIS-ISS parameters which are defined on the subcircuit definition line.</w:t>
      </w:r>
    </w:p>
    <w:p w:rsidR="00400E98" w:rsidRPr="00213323" w:rsidRDefault="00400E98" w:rsidP="00400E98">
      <w:pPr>
        <w:pStyle w:val="KeywordDescriptions"/>
      </w:pPr>
      <w:r w:rsidRPr="00213323">
        <w:t>Parameters are locally scoped under each [External Model] keyword, i.e., the same parameter under two different [External Model] will have independent values.</w:t>
      </w:r>
    </w:p>
    <w:p w:rsidR="00400E98" w:rsidRPr="00213323" w:rsidRDefault="00400E98" w:rsidP="00400E98">
      <w:pPr>
        <w:pStyle w:val="KeywordDescriptions"/>
      </w:pPr>
      <w:r w:rsidRPr="00213323">
        <w:t>The parameter(s</w:t>
      </w:r>
      <w:r w:rsidRPr="0025397F">
        <w:t>) listed under the Parameters subparameter may optionally be followed by an equal sign and a numeric, Boolean or string literal or a reference to a parameter name which is located in a parameter tree.  The refe</w:t>
      </w:r>
      <w:r w:rsidRPr="000F226A">
        <w:t xml:space="preserve">rence must begin with a file name, followed by an open parentheses and a the tree root name, a new open parentheses for any branch names (including the Reserved_Parameters or Model_Specific branch names if present in the tree) and the parameter name, </w:t>
      </w:r>
      <w:ins w:id="3871" w:author="Author">
        <w:del w:id="3872" w:author="Author">
          <w:r w:rsidR="001B7A7D" w:rsidRPr="00BE527B" w:rsidDel="00713B81">
            <w:delText>The parameter(s) listed under the Parameters subparameter may optionally</w:delText>
          </w:r>
        </w:del>
        <w:r w:rsidR="00713B81" w:rsidRPr="00BE527B">
          <w:t>and a matching set of closing parentheses</w:t>
        </w:r>
      </w:ins>
      <w:del w:id="3873" w:author="Author">
        <w:r w:rsidRPr="00BE527B" w:rsidDel="001B7A7D">
          <w:delText>and a matching set of closing parentheses</w:delText>
        </w:r>
      </w:del>
      <w:r w:rsidRPr="00BE527B">
        <w:t xml:space="preserve">.  </w:t>
      </w:r>
      <w:ins w:id="3874" w:author="Author">
        <w:r w:rsidR="00713B81" w:rsidRPr="00BE527B">
          <w:t xml:space="preserve">Spaces are allowed in the reference following the file name.  </w:t>
        </w:r>
      </w:ins>
      <w:r w:rsidRPr="00BE527B">
        <w:t xml:space="preserve">The file reference may point to any file which contains one or more parameter trees.  The files referenced must be located in the same directory as the .ibs file containing the reference.  The file names of </w:t>
      </w:r>
      <w:del w:id="3875" w:author="Author">
        <w:r w:rsidRPr="00BE527B" w:rsidDel="000E474E">
          <w:delText>parameter file</w:delText>
        </w:r>
      </w:del>
      <w:ins w:id="3876" w:author="Author">
        <w:r w:rsidR="000E474E">
          <w:t>parameter definition file</w:t>
        </w:r>
      </w:ins>
      <w:r w:rsidRPr="0025397F">
        <w:t xml:space="preserve">s must follow the rules for file names given in Section 3, </w:t>
      </w:r>
      <w:r w:rsidR="008D6762" w:rsidRPr="000F226A">
        <w:t>“</w:t>
      </w:r>
      <w:r w:rsidRPr="00BE527B">
        <w:t>GENERAL SYNTAX RULES AND GUIDELINES</w:t>
      </w:r>
      <w:r w:rsidR="008D6762" w:rsidRPr="00BE527B">
        <w:t>”</w:t>
      </w:r>
      <w:r w:rsidRPr="00BE527B">
        <w:t xml:space="preserve">.  </w:t>
      </w:r>
      <w:ins w:id="3877" w:author="Author">
        <w:r w:rsidR="00713B81" w:rsidRPr="00BE527B">
          <w:rPr>
            <w:rPrChange w:id="3878" w:author="Author">
              <w:rPr>
                <w:color w:val="FF0000"/>
              </w:rPr>
            </w:rPrChange>
          </w:rPr>
          <w:t xml:space="preserve">In addition, files with no extensions (e.g, xyz) or with just a dot (e.g., xyz.) are permitted.  IBIS file formats except .ami (e.g., .ibs, .pkg, and .ebd) do not contain parameter trees and are not permitted as </w:t>
        </w:r>
        <w:del w:id="3879" w:author="Author">
          <w:r w:rsidR="00713B81" w:rsidRPr="00BE527B" w:rsidDel="000E474E">
            <w:rPr>
              <w:rPrChange w:id="3880" w:author="Author">
                <w:rPr>
                  <w:color w:val="FF0000"/>
                </w:rPr>
              </w:rPrChange>
            </w:rPr>
            <w:delText>parameter file</w:delText>
          </w:r>
        </w:del>
        <w:r w:rsidR="000E474E">
          <w:t>parameter definition file</w:t>
        </w:r>
        <w:r w:rsidR="00713B81" w:rsidRPr="00BE527B">
          <w:rPr>
            <w:rPrChange w:id="3881" w:author="Author">
              <w:rPr>
                <w:color w:val="FF0000"/>
              </w:rPr>
            </w:rPrChange>
          </w:rPr>
          <w:t>s.</w:t>
        </w:r>
        <w:r w:rsidR="00713B81" w:rsidRPr="0025397F">
          <w:t xml:space="preserve">  </w:t>
        </w:r>
      </w:ins>
      <w:del w:id="3882" w:author="Author">
        <w:r w:rsidRPr="000F226A" w:rsidDel="000E474E">
          <w:delText>Parameter file</w:delText>
        </w:r>
      </w:del>
      <w:ins w:id="3883" w:author="Author">
        <w:r w:rsidR="000E474E">
          <w:t>Parameter definition file</w:t>
        </w:r>
      </w:ins>
      <w:r w:rsidRPr="0025397F">
        <w:t xml:space="preserve">s may only contain parameter trees using the tree syntax described in IBIS in </w:t>
      </w:r>
      <w:r w:rsidR="00876E93" w:rsidRPr="000F226A">
        <w:t>S</w:t>
      </w:r>
      <w:r w:rsidRPr="00BE527B">
        <w:t>ection</w:t>
      </w:r>
      <w:r w:rsidR="00E833F6" w:rsidRPr="00BE527B">
        <w:t xml:space="preserve"> </w:t>
      </w:r>
      <w:r w:rsidR="00B34E20" w:rsidRPr="00444929">
        <w:fldChar w:fldCharType="begin"/>
      </w:r>
      <w:r w:rsidR="00E833F6" w:rsidRPr="00BE527B">
        <w:instrText xml:space="preserve"> REF _Ref364427149 \r \h </w:instrText>
      </w:r>
      <w:r w:rsidR="00BE527B">
        <w:instrText xml:space="preserve"> \* MERGEFORMAT </w:instrText>
      </w:r>
      <w:r w:rsidR="00B34E20" w:rsidRPr="00444929">
        <w:rPr>
          <w:rPrChange w:id="3884" w:author="Author">
            <w:rPr/>
          </w:rPrChange>
        </w:rPr>
        <w:fldChar w:fldCharType="separate"/>
      </w:r>
      <w:r w:rsidR="00040BD7" w:rsidRPr="00BE527B">
        <w:t>10.3</w:t>
      </w:r>
      <w:r w:rsidR="00B34E20" w:rsidRPr="00444929">
        <w:fldChar w:fldCharType="end"/>
      </w:r>
      <w:r w:rsidR="00E833F6" w:rsidRPr="00BE527B">
        <w:t xml:space="preserve"> </w:t>
      </w:r>
      <w:r w:rsidRPr="00BE527B">
        <w:t>with the following exceptions and additions:</w:t>
      </w:r>
    </w:p>
    <w:p w:rsidR="00F766AE" w:rsidRDefault="00F766AE" w:rsidP="00F766AE">
      <w:pPr>
        <w:rPr>
          <w:ins w:id="3885" w:author="Author"/>
        </w:rPr>
      </w:pPr>
      <w:ins w:id="3886" w:author="Author">
        <w:r w:rsidRPr="0015223D">
          <w:t xml:space="preserve">The following rules apply to parameter trees located in </w:t>
        </w:r>
        <w:del w:id="3887" w:author="Author">
          <w:r w:rsidRPr="0015223D" w:rsidDel="000E474E">
            <w:delText>parameter file</w:delText>
          </w:r>
        </w:del>
        <w:r w:rsidR="000E474E">
          <w:t>parameter definition file</w:t>
        </w:r>
        <w:r w:rsidRPr="0015223D">
          <w:t xml:space="preserve">s whose </w:t>
        </w:r>
        <w:r>
          <w:t>file name extension is not “.ami”.</w:t>
        </w:r>
      </w:ins>
    </w:p>
    <w:p w:rsidR="00F766AE" w:rsidRDefault="00F766AE" w:rsidP="00F766AE">
      <w:pPr>
        <w:pStyle w:val="ListParagraph"/>
        <w:numPr>
          <w:ilvl w:val="0"/>
          <w:numId w:val="38"/>
        </w:numPr>
        <w:rPr>
          <w:ins w:id="3888" w:author="Author"/>
        </w:rPr>
      </w:pPr>
      <w:ins w:id="3889" w:author="Author">
        <w:r>
          <w:t>T</w:t>
        </w:r>
        <w:r w:rsidRPr="0015223D">
          <w:t>he parameter tree must not contain the Reserved_Parameters branch.</w:t>
        </w:r>
      </w:ins>
    </w:p>
    <w:p w:rsidR="00F766AE" w:rsidRPr="00134E20" w:rsidRDefault="00F766AE" w:rsidP="00F766AE">
      <w:pPr>
        <w:pStyle w:val="ListParagraph"/>
        <w:numPr>
          <w:ilvl w:val="0"/>
          <w:numId w:val="38"/>
        </w:numPr>
        <w:rPr>
          <w:ins w:id="3890" w:author="Author"/>
        </w:rPr>
      </w:pPr>
      <w:ins w:id="3891" w:author="Author">
        <w:r w:rsidRPr="00D8626C">
          <w:t>The parameter tree must contain the Model_Specific branch.</w:t>
        </w:r>
      </w:ins>
    </w:p>
    <w:p w:rsidR="00F766AE" w:rsidRPr="0015223D" w:rsidRDefault="00F766AE" w:rsidP="00F766AE">
      <w:pPr>
        <w:pStyle w:val="ListParagraph"/>
        <w:numPr>
          <w:ilvl w:val="0"/>
          <w:numId w:val="38"/>
        </w:numPr>
        <w:rPr>
          <w:ins w:id="3892" w:author="Author"/>
        </w:rPr>
      </w:pPr>
      <w:ins w:id="3893" w:author="Author">
        <w:r>
          <w:t>T</w:t>
        </w:r>
        <w:r w:rsidRPr="0015223D">
          <w:t>he parameter tree may only contain Usage Info parameters.</w:t>
        </w:r>
      </w:ins>
    </w:p>
    <w:p w:rsidR="00F766AE" w:rsidRPr="0015223D" w:rsidRDefault="00F766AE" w:rsidP="00F766AE">
      <w:pPr>
        <w:rPr>
          <w:ins w:id="3894" w:author="Author"/>
        </w:rPr>
      </w:pPr>
    </w:p>
    <w:p w:rsidR="00F766AE" w:rsidRDefault="00F766AE" w:rsidP="00F766AE">
      <w:pPr>
        <w:rPr>
          <w:ins w:id="3895" w:author="Author"/>
        </w:rPr>
      </w:pPr>
      <w:ins w:id="3896" w:author="Author">
        <w:r w:rsidRPr="0015223D">
          <w:t>The following rules must be observed when [External Model] parameters</w:t>
        </w:r>
        <w:r>
          <w:t xml:space="preserve"> or converter parameters</w:t>
        </w:r>
        <w:r w:rsidRPr="0015223D">
          <w:t xml:space="preserve"> reference parameters loca</w:t>
        </w:r>
        <w:r>
          <w:t xml:space="preserve">ted in external </w:t>
        </w:r>
        <w:del w:id="3897" w:author="Author">
          <w:r w:rsidDel="000E474E">
            <w:delText>parameter file</w:delText>
          </w:r>
        </w:del>
        <w:r w:rsidR="000E474E">
          <w:t>parameter definition file</w:t>
        </w:r>
        <w:r>
          <w:t>s.</w:t>
        </w:r>
      </w:ins>
    </w:p>
    <w:p w:rsidR="00F766AE" w:rsidRDefault="00F766AE" w:rsidP="00F766AE">
      <w:pPr>
        <w:pStyle w:val="ListParagraph"/>
        <w:numPr>
          <w:ilvl w:val="0"/>
          <w:numId w:val="39"/>
        </w:numPr>
        <w:rPr>
          <w:ins w:id="3898" w:author="Author"/>
        </w:rPr>
      </w:pPr>
      <w:ins w:id="3899" w:author="Author">
        <w:r>
          <w:t>U</w:t>
        </w:r>
        <w:r w:rsidRPr="0015223D">
          <w:t xml:space="preserve">sage Info parameters may be referenced in any external </w:t>
        </w:r>
        <w:del w:id="3900" w:author="Author">
          <w:r w:rsidRPr="0015223D" w:rsidDel="000E474E">
            <w:delText>parameter file</w:delText>
          </w:r>
        </w:del>
        <w:r w:rsidR="000E474E">
          <w:t>parameter definition file</w:t>
        </w:r>
        <w:r w:rsidRPr="0015223D">
          <w:t xml:space="preserve"> with or without the </w:t>
        </w:r>
        <w:r>
          <w:t>“</w:t>
        </w:r>
        <w:r w:rsidRPr="0015223D">
          <w:t>.ami</w:t>
        </w:r>
        <w:r>
          <w:t>”</w:t>
        </w:r>
        <w:r w:rsidRPr="0015223D">
          <w:t xml:space="preserve"> extension</w:t>
        </w:r>
        <w:r>
          <w:t>.</w:t>
        </w:r>
      </w:ins>
    </w:p>
    <w:p w:rsidR="00F766AE" w:rsidRDefault="00F766AE" w:rsidP="00F766AE">
      <w:pPr>
        <w:pStyle w:val="ListParagraph"/>
        <w:numPr>
          <w:ilvl w:val="0"/>
          <w:numId w:val="39"/>
        </w:numPr>
        <w:rPr>
          <w:ins w:id="3901" w:author="Author"/>
        </w:rPr>
      </w:pPr>
      <w:ins w:id="3902" w:author="Author">
        <w:r>
          <w:t>U</w:t>
        </w:r>
        <w:r w:rsidRPr="0015223D">
          <w:t xml:space="preserve">sage In parameters may be referenced in any </w:t>
        </w:r>
        <w:del w:id="3903" w:author="Author">
          <w:r w:rsidRPr="0015223D" w:rsidDel="000E474E">
            <w:delText>parameter file</w:delText>
          </w:r>
        </w:del>
        <w:r w:rsidR="000E474E">
          <w:t>parameter definition file</w:t>
        </w:r>
        <w:r w:rsidRPr="0015223D">
          <w:t xml:space="preserve"> whose file name extension is </w:t>
        </w:r>
        <w:r>
          <w:t>“</w:t>
        </w:r>
        <w:r w:rsidRPr="0015223D">
          <w:t>.ami</w:t>
        </w:r>
        <w:r>
          <w:t>”</w:t>
        </w:r>
        <w:r w:rsidRPr="0015223D">
          <w:t>.</w:t>
        </w:r>
      </w:ins>
    </w:p>
    <w:p w:rsidR="00F766AE" w:rsidRDefault="00F766AE" w:rsidP="00F766AE">
      <w:pPr>
        <w:pStyle w:val="ListParagraph"/>
        <w:numPr>
          <w:ilvl w:val="0"/>
          <w:numId w:val="39"/>
        </w:numPr>
        <w:rPr>
          <w:ins w:id="3904" w:author="Author"/>
        </w:rPr>
      </w:pPr>
      <w:ins w:id="3905" w:author="Author">
        <w:r>
          <w:t>U</w:t>
        </w:r>
        <w:r w:rsidRPr="0015223D">
          <w:t>sage Dep parameters may also be referenced in a</w:t>
        </w:r>
        <w:r>
          <w:t>n</w:t>
        </w:r>
        <w:r w:rsidRPr="0015223D">
          <w:t xml:space="preserve"> </w:t>
        </w:r>
        <w:del w:id="3906" w:author="Author">
          <w:r w:rsidDel="00233BF2">
            <w:delText>“</w:delText>
          </w:r>
          <w:r w:rsidRPr="0015223D" w:rsidDel="00233BF2">
            <w:delText>.ami</w:delText>
          </w:r>
          <w:r w:rsidDel="00233BF2">
            <w:delText>”</w:delText>
          </w:r>
          <w:r w:rsidRPr="0015223D" w:rsidDel="00233BF2">
            <w:delText xml:space="preserve"> </w:delText>
          </w:r>
        </w:del>
        <w:r w:rsidR="00233BF2">
          <w:t xml:space="preserve">AMI </w:t>
        </w:r>
        <w:del w:id="3907" w:author="Author">
          <w:r w:rsidRPr="0015223D" w:rsidDel="000E474E">
            <w:delText>parameter file</w:delText>
          </w:r>
        </w:del>
        <w:r w:rsidR="000E474E">
          <w:t>parameter definition file</w:t>
        </w:r>
        <w:r w:rsidRPr="0015223D">
          <w:t xml:space="preserve"> under the following conditions:</w:t>
        </w:r>
      </w:ins>
    </w:p>
    <w:p w:rsidR="00F766AE" w:rsidRDefault="00F766AE" w:rsidP="00F766AE">
      <w:pPr>
        <w:pStyle w:val="ListParagraph"/>
        <w:numPr>
          <w:ilvl w:val="0"/>
          <w:numId w:val="40"/>
        </w:numPr>
        <w:rPr>
          <w:ins w:id="3908" w:author="Author"/>
        </w:rPr>
      </w:pPr>
      <w:ins w:id="3909" w:author="Author">
        <w:r w:rsidRPr="0015223D">
          <w:t>the [External Model] keyword is located under a [Model] keyword which also contains an [Algorithmic Model] keyword,</w:t>
        </w:r>
      </w:ins>
    </w:p>
    <w:p w:rsidR="00F766AE" w:rsidRDefault="00F766AE" w:rsidP="00F766AE">
      <w:pPr>
        <w:pStyle w:val="ListParagraph"/>
        <w:numPr>
          <w:ilvl w:val="0"/>
          <w:numId w:val="40"/>
        </w:numPr>
        <w:rPr>
          <w:ins w:id="3910" w:author="Author"/>
        </w:rPr>
      </w:pPr>
      <w:ins w:id="3911" w:author="Author">
        <w:r>
          <w:t>t</w:t>
        </w:r>
        <w:r w:rsidRPr="0015223D">
          <w:t xml:space="preserve">he [External Model]'s parameter and the [Algorithmic Model] keyword point to the same </w:t>
        </w:r>
        <w:r>
          <w:t>“</w:t>
        </w:r>
        <w:r w:rsidRPr="0015223D">
          <w:t>.ami</w:t>
        </w:r>
        <w:r>
          <w:t>”</w:t>
        </w:r>
        <w:r w:rsidRPr="0015223D">
          <w:t xml:space="preserve"> file,</w:t>
        </w:r>
      </w:ins>
    </w:p>
    <w:p w:rsidR="00F766AE" w:rsidRDefault="00F766AE" w:rsidP="00F766AE">
      <w:pPr>
        <w:pStyle w:val="ListParagraph"/>
        <w:numPr>
          <w:ilvl w:val="0"/>
          <w:numId w:val="40"/>
        </w:numPr>
        <w:rPr>
          <w:ins w:id="3912" w:author="Author"/>
        </w:rPr>
      </w:pPr>
      <w:ins w:id="3913" w:author="Author">
        <w:r w:rsidRPr="0015223D">
          <w:t xml:space="preserve">the </w:t>
        </w:r>
        <w:del w:id="3914" w:author="Author">
          <w:r w:rsidDel="00233BF2">
            <w:delText>“</w:delText>
          </w:r>
          <w:r w:rsidRPr="0015223D" w:rsidDel="00233BF2">
            <w:delText>.ami</w:delText>
          </w:r>
          <w:r w:rsidDel="00233BF2">
            <w:delText>”</w:delText>
          </w:r>
          <w:r w:rsidRPr="0015223D" w:rsidDel="00233BF2">
            <w:delText xml:space="preserve"> </w:delText>
          </w:r>
        </w:del>
        <w:r w:rsidR="00233BF2">
          <w:t xml:space="preserve">AMI </w:t>
        </w:r>
        <w:del w:id="3915" w:author="Author">
          <w:r w:rsidRPr="0015223D" w:rsidDel="000E474E">
            <w:delText>parameter file</w:delText>
          </w:r>
        </w:del>
        <w:r w:rsidR="000E474E">
          <w:t>parameter definition file</w:t>
        </w:r>
        <w:r w:rsidRPr="0015223D">
          <w:t xml:space="preserve"> contains the parameter AMI_Resolve_Exists with a value of True.</w:t>
        </w:r>
      </w:ins>
    </w:p>
    <w:p w:rsidR="00F766AE" w:rsidRPr="00F5134A" w:rsidRDefault="00F766AE" w:rsidP="00F766AE">
      <w:pPr>
        <w:ind w:left="720"/>
        <w:rPr>
          <w:ins w:id="3916" w:author="Author"/>
        </w:rPr>
      </w:pPr>
      <w:ins w:id="3917" w:author="Author">
        <w:r>
          <w:t xml:space="preserve">If </w:t>
        </w:r>
        <w:r w:rsidRPr="0015223D">
          <w:t>all of these conditions are satisfied, the EDA tool must execute the AMI_Resolve function in the executable model defined by the [Algorithmic Model] keyword to resolve the value of any Usage Dep parameter before passing its value to the [External Model] (see Section 10.2.3).</w:t>
        </w:r>
      </w:ins>
    </w:p>
    <w:p w:rsidR="00F766AE" w:rsidRDefault="00F766AE" w:rsidP="00EF3049">
      <w:pPr>
        <w:pStyle w:val="KeywordDescriptions"/>
        <w:rPr>
          <w:ins w:id="3918" w:author="Author"/>
        </w:rPr>
      </w:pPr>
    </w:p>
    <w:p w:rsidR="00400E98" w:rsidRPr="00213323" w:rsidDel="00F766AE" w:rsidRDefault="00400E98" w:rsidP="00400E98">
      <w:pPr>
        <w:pStyle w:val="KeywordDescriptions"/>
        <w:rPr>
          <w:del w:id="3919" w:author="Author"/>
        </w:rPr>
      </w:pPr>
      <w:del w:id="3920" w:author="Author">
        <w:r w:rsidRPr="00213323" w:rsidDel="00F766AE">
          <w:delText>When the extension of the external parameter’s file name ends with “.ami”:</w:delText>
        </w:r>
      </w:del>
    </w:p>
    <w:p w:rsidR="00400E98" w:rsidRPr="00213323" w:rsidDel="00F766AE" w:rsidRDefault="00400E98" w:rsidP="00B47DB3">
      <w:pPr>
        <w:pStyle w:val="KeywordDescriptions"/>
        <w:spacing w:after="0"/>
        <w:ind w:left="1440" w:hanging="720"/>
        <w:rPr>
          <w:del w:id="3921" w:author="Author"/>
        </w:rPr>
      </w:pPr>
      <w:del w:id="3922" w:author="Author">
        <w:r w:rsidRPr="00213323" w:rsidDel="00F766AE">
          <w:delText>a)</w:delText>
        </w:r>
        <w:r w:rsidRPr="00213323" w:rsidDel="00F766AE">
          <w:tab/>
          <w:delText>only Usage In or Usage Info are allowed for parameters which are to be passed into models instantiated by the [External Model] or the [External Circuit] keywords</w:delText>
        </w:r>
      </w:del>
    </w:p>
    <w:p w:rsidR="00400E98" w:rsidRPr="00213323" w:rsidDel="00F766AE" w:rsidRDefault="00400E98" w:rsidP="00400E98">
      <w:pPr>
        <w:pStyle w:val="KeywordDescriptions"/>
        <w:rPr>
          <w:del w:id="3923" w:author="Author"/>
        </w:rPr>
      </w:pPr>
      <w:del w:id="3924" w:author="Author">
        <w:r w:rsidRPr="00213323" w:rsidDel="00F766AE">
          <w:delText>When the extension of the external parameter’s file name does not end with “.ami”:</w:delText>
        </w:r>
      </w:del>
    </w:p>
    <w:p w:rsidR="00400E98" w:rsidRPr="00213323" w:rsidDel="00F766AE" w:rsidRDefault="00400E98" w:rsidP="00400E98">
      <w:pPr>
        <w:pStyle w:val="KeywordDescriptions"/>
        <w:spacing w:after="0"/>
        <w:ind w:left="1440" w:hanging="720"/>
        <w:rPr>
          <w:del w:id="3925" w:author="Author"/>
        </w:rPr>
      </w:pPr>
      <w:del w:id="3926" w:author="Author">
        <w:r w:rsidRPr="00213323" w:rsidDel="00F766AE">
          <w:delText>a)</w:delText>
        </w:r>
        <w:r w:rsidRPr="00213323" w:rsidDel="00F766AE">
          <w:tab/>
          <w:delText>the parameter tree must not contain the Reserved_Parameters branch but must contain the Model_Specific branch</w:delText>
        </w:r>
      </w:del>
    </w:p>
    <w:p w:rsidR="00400E98" w:rsidRPr="00213323" w:rsidDel="00F766AE" w:rsidRDefault="00400E98" w:rsidP="00EF3049">
      <w:pPr>
        <w:pStyle w:val="KeywordDescriptions"/>
        <w:ind w:left="720"/>
        <w:rPr>
          <w:del w:id="3927" w:author="Author"/>
        </w:rPr>
      </w:pPr>
      <w:del w:id="3928" w:author="Author">
        <w:r w:rsidRPr="00213323" w:rsidDel="00F766AE">
          <w:delText>b)</w:delText>
        </w:r>
        <w:r w:rsidRPr="00213323" w:rsidDel="00F766AE">
          <w:tab/>
          <w:delText>only Usage Info is allowed</w:delText>
        </w:r>
      </w:del>
    </w:p>
    <w:p w:rsidR="00400E98" w:rsidRPr="0025397F" w:rsidRDefault="00400E98" w:rsidP="00EF3049">
      <w:pPr>
        <w:pStyle w:val="KeywordDescriptions"/>
      </w:pPr>
      <w:r w:rsidRPr="00213323">
        <w:t>Note that in the case when a parameter is located in a</w:t>
      </w:r>
      <w:del w:id="3929" w:author="Author">
        <w:r w:rsidRPr="00213323" w:rsidDel="000262B2">
          <w:delText>n</w:delText>
        </w:r>
      </w:del>
      <w:r w:rsidRPr="00213323">
        <w:t xml:space="preserve"> .ami file and it is of Usage In, the parameter value will be passed into the AMI executable model but this does not mean that the same parameter </w:t>
      </w:r>
      <w:r w:rsidRPr="00213323">
        <w:lastRenderedPageBreak/>
        <w:t xml:space="preserve">couldn’t be used </w:t>
      </w:r>
      <w:r w:rsidRPr="0025397F">
        <w:t>by other model(s) which are instantiated through [External Model] or [External Circuit].</w:t>
      </w:r>
      <w:ins w:id="3930" w:author="Author">
        <w:r w:rsidR="00557A8E" w:rsidRPr="000F226A">
          <w:t xml:space="preserve">  </w:t>
        </w:r>
        <w:r w:rsidR="00557A8E" w:rsidRPr="00BE527B">
          <w:rPr>
            <w:rPrChange w:id="3931" w:author="Author">
              <w:rPr>
                <w:color w:val="FF0000"/>
              </w:rPr>
            </w:rPrChange>
          </w:rPr>
          <w:t>Parameters described in parameter trees cannot be of AMI Format Table, Gaussian, Dual-Dirac or DjRj.</w:t>
        </w:r>
      </w:ins>
    </w:p>
    <w:p w:rsidR="00400E98" w:rsidRPr="00BE527B" w:rsidRDefault="00400E98" w:rsidP="00400E98">
      <w:pPr>
        <w:pStyle w:val="KeywordDescriptions"/>
      </w:pPr>
      <w:r w:rsidRPr="000F226A">
        <w:t>Multiple parameters may only be listed on a single line if no value assignments are made.  When the Parameters line includes a parameter value assignment, each parameter must b</w:t>
      </w:r>
      <w:r w:rsidRPr="00BE527B">
        <w:t>e listed on a new line.  String literals must be enclosed in double quotes.</w:t>
      </w:r>
    </w:p>
    <w:p w:rsidR="00400E98" w:rsidRPr="00BE527B" w:rsidRDefault="00400E98" w:rsidP="00400E98">
      <w:pPr>
        <w:pStyle w:val="KeywordDescriptions"/>
      </w:pPr>
      <w:r w:rsidRPr="00BE527B">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rsidR="00400E98" w:rsidRPr="00BE527B" w:rsidRDefault="00400E98" w:rsidP="00400E98">
      <w:pPr>
        <w:pStyle w:val="KeywordDescriptions"/>
      </w:pPr>
    </w:p>
    <w:p w:rsidR="00400E98" w:rsidRPr="00BE527B" w:rsidRDefault="00400E98" w:rsidP="00400E98">
      <w:pPr>
        <w:pStyle w:val="KeywordDescriptions"/>
      </w:pPr>
      <w:r w:rsidRPr="00BE527B">
        <w:t>Converter_Parameters:</w:t>
      </w:r>
    </w:p>
    <w:p w:rsidR="00400E98" w:rsidRPr="00BE527B" w:rsidRDefault="00400E98" w:rsidP="00400E98">
      <w:pPr>
        <w:pStyle w:val="KeywordDescriptions"/>
      </w:pPr>
      <w:r w:rsidRPr="00BE527B">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rsidR="00400E98" w:rsidRPr="00BE527B" w:rsidRDefault="00400E98" w:rsidP="00400E98">
      <w:pPr>
        <w:pStyle w:val="KeywordDescriptions"/>
      </w:pPr>
      <w:r w:rsidRPr="00BE527B">
        <w:t>Converter_Parameters are locally scoped under each [External Model] keyword, i.e., the same converter parameter under two different [External Model]s will have independent values.</w:t>
      </w:r>
    </w:p>
    <w:p w:rsidR="00400E98" w:rsidRPr="00BE527B" w:rsidRDefault="00400E98" w:rsidP="00400E98">
      <w:pPr>
        <w:pStyle w:val="KeywordDescriptions"/>
      </w:pPr>
      <w:r w:rsidRPr="00BE527B">
        <w:t xml:space="preserve">The Converter_Parameters subparameter must contain one parameter name per line, which must be followed by an equal sign and a constant numeric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w:t>
      </w:r>
      <w:ins w:id="3932" w:author="Author">
        <w:r w:rsidR="00557A8E" w:rsidRPr="00BE527B">
          <w:t xml:space="preserve">Spaces are allowed in the reference following the file name.  </w:t>
        </w:r>
      </w:ins>
      <w:r w:rsidRPr="00BE527B">
        <w:t xml:space="preserve">The file reference may point to any file which contains one or more parameter trees.  The files referenced must be located in the same directory as the .ibs file containing the reference.  The file names of </w:t>
      </w:r>
      <w:del w:id="3933" w:author="Author">
        <w:r w:rsidRPr="00BE527B" w:rsidDel="000E474E">
          <w:delText>parameter file</w:delText>
        </w:r>
      </w:del>
      <w:ins w:id="3934" w:author="Author">
        <w:r w:rsidR="000E474E">
          <w:t>parameter definition file</w:t>
        </w:r>
      </w:ins>
      <w:r w:rsidRPr="0025397F">
        <w:t xml:space="preserve">s must follow the rules for file names given in Section 3, </w:t>
      </w:r>
      <w:r w:rsidR="008D6762" w:rsidRPr="000F226A">
        <w:t>“</w:t>
      </w:r>
      <w:r w:rsidRPr="00BE527B">
        <w:t>GENERAL SYNTAX RULES AND GUIDELINES</w:t>
      </w:r>
      <w:r w:rsidR="008D6762" w:rsidRPr="00BE527B">
        <w:t>”</w:t>
      </w:r>
      <w:r w:rsidRPr="00BE527B">
        <w:t xml:space="preserve">.  </w:t>
      </w:r>
      <w:ins w:id="3935" w:author="Author">
        <w:r w:rsidR="00557A8E" w:rsidRPr="00BE527B">
          <w:rPr>
            <w:rPrChange w:id="3936" w:author="Author">
              <w:rPr>
                <w:color w:val="FF0000"/>
              </w:rPr>
            </w:rPrChange>
          </w:rPr>
          <w:t xml:space="preserve">In addition, files with no extensions (e.g, xyz) or with just a dot (e.g., xyz.) are permitted.  IBIS file formats except .ami (e.g., .ibs, .pkg, and .ebd) do not contain parameter trees and are not permitted as </w:t>
        </w:r>
        <w:del w:id="3937" w:author="Author">
          <w:r w:rsidR="00557A8E" w:rsidRPr="00BE527B" w:rsidDel="000E474E">
            <w:rPr>
              <w:rPrChange w:id="3938" w:author="Author">
                <w:rPr>
                  <w:color w:val="FF0000"/>
                </w:rPr>
              </w:rPrChange>
            </w:rPr>
            <w:delText>parameter file</w:delText>
          </w:r>
        </w:del>
        <w:r w:rsidR="000E474E">
          <w:t>parameter definition file</w:t>
        </w:r>
        <w:r w:rsidR="00557A8E" w:rsidRPr="00BE527B">
          <w:rPr>
            <w:rPrChange w:id="3939" w:author="Author">
              <w:rPr>
                <w:color w:val="FF0000"/>
              </w:rPr>
            </w:rPrChange>
          </w:rPr>
          <w:t>s.</w:t>
        </w:r>
        <w:r w:rsidR="00557A8E" w:rsidRPr="0025397F">
          <w:rPr>
            <w:color w:val="FF0000"/>
          </w:rPr>
          <w:t xml:space="preserve">  </w:t>
        </w:r>
      </w:ins>
      <w:del w:id="3940" w:author="Author">
        <w:r w:rsidRPr="000F226A" w:rsidDel="000E474E">
          <w:delText>Parameter file</w:delText>
        </w:r>
      </w:del>
      <w:ins w:id="3941" w:author="Author">
        <w:r w:rsidR="000E474E">
          <w:t>Parameter definition file</w:t>
        </w:r>
      </w:ins>
      <w:r w:rsidRPr="0025397F">
        <w:t xml:space="preserve">s may only contain parameter trees using the tree syntax described in IBIS in </w:t>
      </w:r>
      <w:r w:rsidR="005B7D46" w:rsidRPr="000F226A">
        <w:t>S</w:t>
      </w:r>
      <w:r w:rsidRPr="00BE527B">
        <w:t xml:space="preserve">ection </w:t>
      </w:r>
      <w:r w:rsidR="00B34E20" w:rsidRPr="00444929">
        <w:fldChar w:fldCharType="begin"/>
      </w:r>
      <w:r w:rsidR="00CF1C36" w:rsidRPr="00BE527B">
        <w:instrText xml:space="preserve"> REF _Ref364427864 \r \h </w:instrText>
      </w:r>
      <w:r w:rsidR="00BE527B">
        <w:instrText xml:space="preserve"> \* MERGEFORMAT </w:instrText>
      </w:r>
      <w:r w:rsidR="00B34E20" w:rsidRPr="00444929">
        <w:rPr>
          <w:rPrChange w:id="3942" w:author="Author">
            <w:rPr/>
          </w:rPrChange>
        </w:rPr>
        <w:fldChar w:fldCharType="separate"/>
      </w:r>
      <w:r w:rsidR="00040BD7" w:rsidRPr="00BE527B">
        <w:t>10.3</w:t>
      </w:r>
      <w:r w:rsidR="00B34E20" w:rsidRPr="00444929">
        <w:fldChar w:fldCharType="end"/>
      </w:r>
      <w:r w:rsidR="00CF1C36" w:rsidRPr="00BE527B">
        <w:t xml:space="preserve"> </w:t>
      </w:r>
      <w:r w:rsidRPr="00BE527B">
        <w:t>with the following exceptions and additions:</w:t>
      </w:r>
    </w:p>
    <w:p w:rsidR="00F766AE" w:rsidRDefault="00F766AE" w:rsidP="00F766AE">
      <w:pPr>
        <w:rPr>
          <w:ins w:id="3943" w:author="Author"/>
        </w:rPr>
      </w:pPr>
      <w:ins w:id="3944" w:author="Author">
        <w:r w:rsidRPr="00BE527B">
          <w:t xml:space="preserve">The following rules apply to parameter trees located in </w:t>
        </w:r>
        <w:del w:id="3945" w:author="Author">
          <w:r w:rsidRPr="00BE527B" w:rsidDel="000E474E">
            <w:delText>parameter file</w:delText>
          </w:r>
        </w:del>
        <w:r w:rsidR="000E474E">
          <w:t>parameter definition file</w:t>
        </w:r>
        <w:r w:rsidRPr="0025397F">
          <w:t xml:space="preserve">s whose </w:t>
        </w:r>
        <w:r w:rsidRPr="000F226A">
          <w:t>file name exte</w:t>
        </w:r>
        <w:r w:rsidRPr="00BE527B">
          <w:t>nsion is not “.ami”.</w:t>
        </w:r>
      </w:ins>
    </w:p>
    <w:p w:rsidR="00F766AE" w:rsidRDefault="00F766AE" w:rsidP="00F766AE">
      <w:pPr>
        <w:pStyle w:val="ListParagraph"/>
        <w:numPr>
          <w:ilvl w:val="0"/>
          <w:numId w:val="38"/>
        </w:numPr>
        <w:rPr>
          <w:ins w:id="3946" w:author="Author"/>
        </w:rPr>
      </w:pPr>
      <w:ins w:id="3947" w:author="Author">
        <w:r>
          <w:t>T</w:t>
        </w:r>
        <w:r w:rsidRPr="0015223D">
          <w:t>he parameter tree must not contain the Reserved_Parameters branch.</w:t>
        </w:r>
      </w:ins>
    </w:p>
    <w:p w:rsidR="00F766AE" w:rsidRPr="00134E20" w:rsidRDefault="00F766AE" w:rsidP="00F766AE">
      <w:pPr>
        <w:pStyle w:val="ListParagraph"/>
        <w:numPr>
          <w:ilvl w:val="0"/>
          <w:numId w:val="38"/>
        </w:numPr>
        <w:rPr>
          <w:ins w:id="3948" w:author="Author"/>
        </w:rPr>
      </w:pPr>
      <w:ins w:id="3949" w:author="Author">
        <w:r w:rsidRPr="00D8626C">
          <w:t>The parameter tree must contain the Model_Specific branch.</w:t>
        </w:r>
      </w:ins>
    </w:p>
    <w:p w:rsidR="00F766AE" w:rsidRPr="0015223D" w:rsidRDefault="00F766AE" w:rsidP="00F766AE">
      <w:pPr>
        <w:pStyle w:val="ListParagraph"/>
        <w:numPr>
          <w:ilvl w:val="0"/>
          <w:numId w:val="38"/>
        </w:numPr>
        <w:rPr>
          <w:ins w:id="3950" w:author="Author"/>
        </w:rPr>
      </w:pPr>
      <w:ins w:id="3951" w:author="Author">
        <w:r>
          <w:t>T</w:t>
        </w:r>
        <w:r w:rsidRPr="0015223D">
          <w:t>he parameter tree may only contain Usage Info parameters.</w:t>
        </w:r>
      </w:ins>
    </w:p>
    <w:p w:rsidR="00F766AE" w:rsidRPr="0015223D" w:rsidRDefault="00F766AE" w:rsidP="00F766AE">
      <w:pPr>
        <w:rPr>
          <w:ins w:id="3952" w:author="Author"/>
        </w:rPr>
      </w:pPr>
    </w:p>
    <w:p w:rsidR="00F766AE" w:rsidRDefault="00F766AE" w:rsidP="00F766AE">
      <w:pPr>
        <w:rPr>
          <w:ins w:id="3953" w:author="Author"/>
        </w:rPr>
      </w:pPr>
      <w:ins w:id="3954" w:author="Author">
        <w:r w:rsidRPr="0015223D">
          <w:t>The following rules must be observed when [External Model] parameters</w:t>
        </w:r>
        <w:r>
          <w:t xml:space="preserve"> or converter parameters</w:t>
        </w:r>
        <w:r w:rsidRPr="0015223D">
          <w:t xml:space="preserve"> reference parameters loca</w:t>
        </w:r>
        <w:r>
          <w:t xml:space="preserve">ted in external </w:t>
        </w:r>
        <w:del w:id="3955" w:author="Author">
          <w:r w:rsidDel="000E474E">
            <w:delText>parameter file</w:delText>
          </w:r>
        </w:del>
        <w:r w:rsidR="000E474E">
          <w:t>parameter definition file</w:t>
        </w:r>
        <w:r>
          <w:t>s.</w:t>
        </w:r>
      </w:ins>
    </w:p>
    <w:p w:rsidR="00F766AE" w:rsidRDefault="00F766AE" w:rsidP="00F766AE">
      <w:pPr>
        <w:pStyle w:val="ListParagraph"/>
        <w:numPr>
          <w:ilvl w:val="0"/>
          <w:numId w:val="39"/>
        </w:numPr>
        <w:rPr>
          <w:ins w:id="3956" w:author="Author"/>
        </w:rPr>
      </w:pPr>
      <w:ins w:id="3957" w:author="Author">
        <w:r>
          <w:t>U</w:t>
        </w:r>
        <w:r w:rsidRPr="0015223D">
          <w:t xml:space="preserve">sage Info parameters may be referenced in any external </w:t>
        </w:r>
        <w:del w:id="3958" w:author="Author">
          <w:r w:rsidRPr="0015223D" w:rsidDel="000E474E">
            <w:delText>parameter file</w:delText>
          </w:r>
        </w:del>
        <w:r w:rsidR="000E474E">
          <w:t>parameter definition file</w:t>
        </w:r>
        <w:r w:rsidRPr="0015223D">
          <w:t xml:space="preserve"> with or without the </w:t>
        </w:r>
        <w:r>
          <w:t>“</w:t>
        </w:r>
        <w:r w:rsidRPr="0015223D">
          <w:t>.ami</w:t>
        </w:r>
        <w:r>
          <w:t>”</w:t>
        </w:r>
        <w:r w:rsidRPr="0015223D">
          <w:t xml:space="preserve"> extension</w:t>
        </w:r>
        <w:r>
          <w:t>.</w:t>
        </w:r>
      </w:ins>
    </w:p>
    <w:p w:rsidR="00F766AE" w:rsidRDefault="00F766AE" w:rsidP="00F766AE">
      <w:pPr>
        <w:pStyle w:val="ListParagraph"/>
        <w:numPr>
          <w:ilvl w:val="0"/>
          <w:numId w:val="39"/>
        </w:numPr>
        <w:rPr>
          <w:ins w:id="3959" w:author="Author"/>
        </w:rPr>
      </w:pPr>
      <w:ins w:id="3960" w:author="Author">
        <w:r>
          <w:lastRenderedPageBreak/>
          <w:t>U</w:t>
        </w:r>
        <w:r w:rsidRPr="0015223D">
          <w:t xml:space="preserve">sage In parameters may be referenced in any </w:t>
        </w:r>
        <w:del w:id="3961" w:author="Author">
          <w:r w:rsidRPr="0015223D" w:rsidDel="000E474E">
            <w:delText>parameter file</w:delText>
          </w:r>
        </w:del>
        <w:r w:rsidR="000E474E">
          <w:t>parameter definition file</w:t>
        </w:r>
        <w:r w:rsidRPr="0015223D">
          <w:t xml:space="preserve"> whose file name extension is </w:t>
        </w:r>
        <w:r>
          <w:t>“</w:t>
        </w:r>
        <w:r w:rsidRPr="0015223D">
          <w:t>.ami</w:t>
        </w:r>
        <w:r>
          <w:t>”</w:t>
        </w:r>
        <w:r w:rsidRPr="0015223D">
          <w:t>.</w:t>
        </w:r>
      </w:ins>
    </w:p>
    <w:p w:rsidR="00F766AE" w:rsidRDefault="00F766AE" w:rsidP="00F766AE">
      <w:pPr>
        <w:pStyle w:val="ListParagraph"/>
        <w:numPr>
          <w:ilvl w:val="0"/>
          <w:numId w:val="39"/>
        </w:numPr>
        <w:rPr>
          <w:ins w:id="3962" w:author="Author"/>
        </w:rPr>
      </w:pPr>
      <w:ins w:id="3963" w:author="Author">
        <w:r>
          <w:t>U</w:t>
        </w:r>
        <w:r w:rsidRPr="0015223D">
          <w:t>sage Dep parameters may also be referenced in a</w:t>
        </w:r>
        <w:r>
          <w:t>n</w:t>
        </w:r>
        <w:r w:rsidRPr="0015223D">
          <w:t xml:space="preserve"> </w:t>
        </w:r>
        <w:del w:id="3964" w:author="Author">
          <w:r w:rsidDel="00233BF2">
            <w:delText>“</w:delText>
          </w:r>
          <w:r w:rsidRPr="0015223D" w:rsidDel="00233BF2">
            <w:delText>.ami</w:delText>
          </w:r>
          <w:r w:rsidDel="00233BF2">
            <w:delText>”</w:delText>
          </w:r>
        </w:del>
        <w:r w:rsidR="00233BF2">
          <w:t>AMI</w:t>
        </w:r>
        <w:r w:rsidRPr="0015223D">
          <w:t xml:space="preserve"> </w:t>
        </w:r>
        <w:del w:id="3965" w:author="Author">
          <w:r w:rsidRPr="0015223D" w:rsidDel="000E474E">
            <w:delText>parameter file</w:delText>
          </w:r>
        </w:del>
        <w:r w:rsidR="000E474E">
          <w:t>parameter definition file</w:t>
        </w:r>
        <w:r w:rsidRPr="0015223D">
          <w:t xml:space="preserve"> under the following conditions:</w:t>
        </w:r>
      </w:ins>
    </w:p>
    <w:p w:rsidR="00F766AE" w:rsidRDefault="00F766AE" w:rsidP="00F766AE">
      <w:pPr>
        <w:pStyle w:val="ListParagraph"/>
        <w:numPr>
          <w:ilvl w:val="0"/>
          <w:numId w:val="40"/>
        </w:numPr>
        <w:rPr>
          <w:ins w:id="3966" w:author="Author"/>
        </w:rPr>
      </w:pPr>
      <w:ins w:id="3967" w:author="Author">
        <w:r w:rsidRPr="0015223D">
          <w:t>the [External Model] keyword is located under a [Model] keyword which also contains an [Algorithmic Model] keyword,</w:t>
        </w:r>
      </w:ins>
    </w:p>
    <w:p w:rsidR="00F766AE" w:rsidRDefault="00F766AE" w:rsidP="00F766AE">
      <w:pPr>
        <w:pStyle w:val="ListParagraph"/>
        <w:numPr>
          <w:ilvl w:val="0"/>
          <w:numId w:val="40"/>
        </w:numPr>
        <w:rPr>
          <w:ins w:id="3968" w:author="Author"/>
        </w:rPr>
      </w:pPr>
      <w:ins w:id="3969" w:author="Author">
        <w:r>
          <w:t>t</w:t>
        </w:r>
        <w:r w:rsidRPr="0015223D">
          <w:t>he [External Model]'s parameter and the [Algorithmic Model] keyword point to the same</w:t>
        </w:r>
        <w:del w:id="3970" w:author="Author">
          <w:r w:rsidRPr="0015223D" w:rsidDel="00233BF2">
            <w:delText xml:space="preserve"> </w:delText>
          </w:r>
          <w:r w:rsidDel="00233BF2">
            <w:delText>“</w:delText>
          </w:r>
          <w:r w:rsidRPr="0015223D" w:rsidDel="00233BF2">
            <w:delText>.ami</w:delText>
          </w:r>
        </w:del>
        <w:r w:rsidR="00233BF2">
          <w:t xml:space="preserve"> AMI parameter definition</w:t>
        </w:r>
        <w:del w:id="3971" w:author="Author">
          <w:r w:rsidDel="00233BF2">
            <w:delText>”</w:delText>
          </w:r>
        </w:del>
        <w:r w:rsidRPr="0015223D">
          <w:t xml:space="preserve"> file,</w:t>
        </w:r>
      </w:ins>
    </w:p>
    <w:p w:rsidR="00F766AE" w:rsidRDefault="00F766AE" w:rsidP="00F766AE">
      <w:pPr>
        <w:pStyle w:val="ListParagraph"/>
        <w:numPr>
          <w:ilvl w:val="0"/>
          <w:numId w:val="40"/>
        </w:numPr>
        <w:rPr>
          <w:ins w:id="3972" w:author="Author"/>
        </w:rPr>
      </w:pPr>
      <w:ins w:id="3973" w:author="Author">
        <w:r w:rsidRPr="0015223D">
          <w:t xml:space="preserve">the </w:t>
        </w:r>
        <w:del w:id="3974" w:author="Author">
          <w:r w:rsidDel="00233BF2">
            <w:delText>“</w:delText>
          </w:r>
          <w:r w:rsidRPr="0015223D" w:rsidDel="00233BF2">
            <w:delText>.ami</w:delText>
          </w:r>
          <w:r w:rsidDel="00233BF2">
            <w:delText>”</w:delText>
          </w:r>
          <w:r w:rsidRPr="0015223D" w:rsidDel="00233BF2">
            <w:delText xml:space="preserve"> </w:delText>
          </w:r>
        </w:del>
        <w:r w:rsidR="00233BF2">
          <w:t xml:space="preserve">AMI </w:t>
        </w:r>
        <w:del w:id="3975" w:author="Author">
          <w:r w:rsidRPr="0015223D" w:rsidDel="000E474E">
            <w:delText>parameter file</w:delText>
          </w:r>
        </w:del>
        <w:r w:rsidR="000E474E">
          <w:t>parameter definition file</w:t>
        </w:r>
        <w:r w:rsidRPr="0015223D">
          <w:t xml:space="preserve"> contains the parameter AMI_Resolve_Exists with a value of True.</w:t>
        </w:r>
      </w:ins>
    </w:p>
    <w:p w:rsidR="00F766AE" w:rsidRPr="00BE527B" w:rsidRDefault="00F766AE" w:rsidP="00F766AE">
      <w:pPr>
        <w:ind w:left="720"/>
        <w:rPr>
          <w:ins w:id="3976" w:author="Author"/>
        </w:rPr>
      </w:pPr>
      <w:ins w:id="3977" w:author="Author">
        <w:r w:rsidRPr="0025397F">
          <w:t xml:space="preserve">If </w:t>
        </w:r>
        <w:r w:rsidRPr="000F226A">
          <w:t>all of these conditions are satisfied, the EDA tool must execute the AMI_Resolve function in the executable model defined by the [Algorithmic Model] keyword to resolve the valu</w:t>
        </w:r>
        <w:r w:rsidRPr="00BE527B">
          <w:t>e of any Usage Dep parameter before passing its value to the [External Model] (see Section 10.2.3).</w:t>
        </w:r>
      </w:ins>
    </w:p>
    <w:p w:rsidR="00400E98" w:rsidRPr="00BE527B" w:rsidDel="00F766AE" w:rsidRDefault="00400E98" w:rsidP="00400E98">
      <w:pPr>
        <w:pStyle w:val="KeywordDescriptions"/>
        <w:rPr>
          <w:del w:id="3978" w:author="Author"/>
        </w:rPr>
      </w:pPr>
      <w:del w:id="3979" w:author="Author">
        <w:r w:rsidRPr="00BE527B" w:rsidDel="00F766AE">
          <w:delText>When the extension of the external parameter’s file name ends with “.ami”:</w:delText>
        </w:r>
      </w:del>
    </w:p>
    <w:p w:rsidR="00400E98" w:rsidRPr="00BE527B" w:rsidDel="00F766AE" w:rsidRDefault="00400E98" w:rsidP="00B47DB3">
      <w:pPr>
        <w:pStyle w:val="KeywordDescriptions"/>
        <w:spacing w:after="0"/>
        <w:ind w:left="1440" w:hanging="720"/>
        <w:rPr>
          <w:del w:id="3980" w:author="Author"/>
        </w:rPr>
      </w:pPr>
      <w:del w:id="3981" w:author="Author">
        <w:r w:rsidRPr="00BE527B" w:rsidDel="00F766AE">
          <w:delText>a)</w:delText>
        </w:r>
        <w:r w:rsidRPr="00BE527B" w:rsidDel="00F766AE">
          <w:tab/>
          <w:delText>only Usage In or Usage Info are allowed for parameters which are to be passed into models instantiated by the [External Model] or the [External Circuit] keywords</w:delText>
        </w:r>
      </w:del>
    </w:p>
    <w:p w:rsidR="00400E98" w:rsidRPr="00BE527B" w:rsidDel="00F766AE" w:rsidRDefault="00400E98" w:rsidP="00400E98">
      <w:pPr>
        <w:pStyle w:val="KeywordDescriptions"/>
        <w:rPr>
          <w:del w:id="3982" w:author="Author"/>
        </w:rPr>
      </w:pPr>
      <w:del w:id="3983" w:author="Author">
        <w:r w:rsidRPr="00BE527B" w:rsidDel="00F766AE">
          <w:delText>When the extension of the external parameter’s file name does not end with “.ami”:</w:delText>
        </w:r>
      </w:del>
    </w:p>
    <w:p w:rsidR="00400E98" w:rsidRPr="00BE527B" w:rsidDel="00F766AE" w:rsidRDefault="00400E98" w:rsidP="00400E98">
      <w:pPr>
        <w:pStyle w:val="KeywordDescriptions"/>
        <w:spacing w:after="0"/>
        <w:ind w:left="1440" w:hanging="720"/>
        <w:rPr>
          <w:del w:id="3984" w:author="Author"/>
        </w:rPr>
      </w:pPr>
      <w:del w:id="3985" w:author="Author">
        <w:r w:rsidRPr="00BE527B" w:rsidDel="00F766AE">
          <w:delText>a)</w:delText>
        </w:r>
        <w:r w:rsidRPr="00BE527B" w:rsidDel="00F766AE">
          <w:tab/>
          <w:delText>the parameter tree must not contain the Reserved_Parameters branch but must contain the Model_Specific branch</w:delText>
        </w:r>
      </w:del>
    </w:p>
    <w:p w:rsidR="00400E98" w:rsidRPr="00BE527B" w:rsidRDefault="00400E98" w:rsidP="00D769CF">
      <w:pPr>
        <w:pStyle w:val="KeywordDescriptions"/>
        <w:tabs>
          <w:tab w:val="left" w:pos="720"/>
          <w:tab w:val="left" w:pos="1440"/>
          <w:tab w:val="left" w:pos="2160"/>
          <w:tab w:val="left" w:pos="2880"/>
          <w:tab w:val="left" w:pos="3600"/>
          <w:tab w:val="left" w:pos="4425"/>
        </w:tabs>
        <w:ind w:left="720"/>
      </w:pPr>
      <w:del w:id="3986" w:author="Author">
        <w:r w:rsidRPr="00BE527B" w:rsidDel="00F766AE">
          <w:delText>b)</w:delText>
        </w:r>
        <w:r w:rsidRPr="00BE527B" w:rsidDel="00F766AE">
          <w:tab/>
          <w:delText>only Usage Info is allowed</w:delText>
        </w:r>
      </w:del>
      <w:r w:rsidR="00D769CF" w:rsidRPr="00BE527B">
        <w:tab/>
      </w:r>
    </w:p>
    <w:p w:rsidR="00400E98" w:rsidRPr="0025397F" w:rsidRDefault="00400E98" w:rsidP="00EF3049">
      <w:pPr>
        <w:pStyle w:val="KeywordDescriptions"/>
      </w:pPr>
      <w:r w:rsidRPr="00BE527B">
        <w:t>Note that in the case when a parameter is located in a</w:t>
      </w:r>
      <w:del w:id="3987" w:author="Author">
        <w:r w:rsidRPr="00BE527B" w:rsidDel="000262B2">
          <w:delText>n</w:delText>
        </w:r>
      </w:del>
      <w:r w:rsidRPr="00BE527B">
        <w:t xml:space="preserve"> .ami file and it is of Usage In, the parameter value will be passed into the AMI executable model but this does not mean that the same parameter couldn’t be used by other model(s) which are instantiated through [External Model] or [External Circuit].</w:t>
      </w:r>
      <w:ins w:id="3988" w:author="Author">
        <w:r w:rsidR="00557A8E" w:rsidRPr="00BE527B">
          <w:t xml:space="preserve">  Converter_Parameters described in parameter trees cannot be of AMI Format Table, Gaussian, Dual-Dirac or DjRj.</w:t>
        </w:r>
      </w:ins>
    </w:p>
    <w:p w:rsidR="00400E98" w:rsidRPr="00BE527B" w:rsidRDefault="00400E98" w:rsidP="00400E98">
      <w:pPr>
        <w:pStyle w:val="KeywordDescriptions"/>
      </w:pPr>
      <w:r w:rsidRPr="000F226A">
        <w:t>The EDA tool may provide additional me</w:t>
      </w:r>
      <w:r w:rsidRPr="00BE527B">
        <w:t>ans to t</w:t>
      </w:r>
      <w:r w:rsidR="00D769CF" w:rsidRPr="00BE527B">
        <w:t xml:space="preserve">he user to </w:t>
      </w:r>
      <w:del w:id="3989" w:author="Author">
        <w:r w:rsidR="00D769CF" w:rsidRPr="00BE527B" w:rsidDel="00557A8E">
          <w:delText xml:space="preserve"> </w:delText>
        </w:r>
      </w:del>
      <w:r w:rsidR="00D769CF" w:rsidRPr="00BE527B">
        <w:t xml:space="preserve">make assignments to </w:t>
      </w:r>
      <w:r w:rsidRPr="00BE527B">
        <w:t>Converter_Parameters.  This may include the option to override the values provided in the .ibs file, or to allow the user to make selections for multi-valued parameters in the parameter tree.</w:t>
      </w:r>
    </w:p>
    <w:p w:rsidR="005F1462" w:rsidRPr="00BE527B" w:rsidRDefault="005F1462">
      <w:pPr>
        <w:pStyle w:val="KeywordDescriptions"/>
      </w:pPr>
      <w:r w:rsidRPr="00BE527B">
        <w:t>Ports:</w:t>
      </w:r>
    </w:p>
    <w:p w:rsidR="005F1462" w:rsidRPr="00213323" w:rsidRDefault="005F1462">
      <w:pPr>
        <w:pStyle w:val="KeywordDescriptions"/>
      </w:pPr>
      <w:r w:rsidRPr="00BE527B">
        <w:t>Ports are interfaces to the [External Model] which are available to the user and tool at the IBIS level. They are used to connect the [External Model] to die pads.  The Ports parameter is used to identify the ports of the [External Model] to the simulation tool.  The port assignment</w:t>
      </w:r>
      <w:r w:rsidRPr="00213323">
        <w:t xml:space="preserve"> is by position and the port names do not have to match exactly the names inside the external file.  The list of port names may span several lines if the word Ports is used at the start of each line.</w:t>
      </w:r>
    </w:p>
    <w:p w:rsidR="006663C0" w:rsidRPr="00213323" w:rsidRDefault="005F1462">
      <w:pPr>
        <w:pStyle w:val="KeywordDescriptions"/>
      </w:pPr>
      <w:r w:rsidRPr="00213323">
        <w:t xml:space="preserve">Model units under [External Model] may only use reserved ports.  The reserved, pre-defined port names are listed in the General Assumptions heading above.  As noted earlier, digital and analog reserved port functions will be assumed by the tool and connections made accordingly.  All the ports appropriate to the particular Model_type subparameter entry must be explicitly listed (see below).  Note that the user may connect SPICE, </w:t>
      </w:r>
      <w:r w:rsidR="00400E98" w:rsidRPr="00213323">
        <w:t xml:space="preserve">IBIS-ISS, </w:t>
      </w:r>
      <w:r w:rsidRPr="00213323">
        <w:t xml:space="preserve">Verilog-A(MS) and VHDL-A(MS) models to A_to_D and D_to_A converters using custom names for analog ports within the model unit, </w:t>
      </w:r>
      <w:r w:rsidR="008F4F7F" w:rsidRPr="00213323">
        <w:t>as</w:t>
      </w:r>
      <w:r w:rsidRPr="00213323">
        <w:t xml:space="preserve"> long as the digital ports of the converters use t</w:t>
      </w:r>
      <w:r w:rsidR="006663C0" w:rsidRPr="00213323">
        <w:t>he digital reserved port names.</w:t>
      </w:r>
    </w:p>
    <w:p w:rsidR="005F1462" w:rsidRPr="00213323" w:rsidRDefault="005F1462">
      <w:pPr>
        <w:pStyle w:val="KeywordDescriptions"/>
      </w:pPr>
      <w:r w:rsidRPr="00213323">
        <w:t>The rules for pad connections with [External Model] are identical to those for [Model].  The [Pin Mapping] keyword may be used with [External Model]s but is not required.  If used, the [External Model] specific voltage supply ports</w:t>
      </w:r>
      <w:r w:rsidR="008F4F7F" w:rsidRPr="00213323">
        <w:t>—</w:t>
      </w:r>
      <w:r w:rsidRPr="00213323">
        <w:t>A_puref, A_pdref, A_gcref, A_pcref, and A_extref</w:t>
      </w:r>
      <w:r w:rsidR="008F4F7F" w:rsidRPr="00213323">
        <w:t>—</w:t>
      </w:r>
      <w:r w:rsidRPr="00213323">
        <w:t>are connected as defined under the [Pin Mapping] keyword.  In all cases, the voltage levels connected on the reserved supply ports are defined by the [Power Clamp Reference], [GND Clamp Reference], [Pullup Reference], [Pulldown Reference], and/or [Voltage Range] keywords, as in the case of [Model].</w:t>
      </w:r>
    </w:p>
    <w:p w:rsidR="005F1462" w:rsidRPr="00213323" w:rsidRDefault="005F1462">
      <w:pPr>
        <w:pStyle w:val="KeywordDescriptions"/>
      </w:pPr>
      <w:r w:rsidRPr="00213323">
        <w:t>Digital-to-Analog/Analog-to-Digital Conversions:</w:t>
      </w:r>
    </w:p>
    <w:p w:rsidR="005F1462" w:rsidRPr="00213323" w:rsidRDefault="005F1462">
      <w:pPr>
        <w:pStyle w:val="KeywordDescriptions"/>
      </w:pPr>
      <w:r w:rsidRPr="00213323">
        <w:lastRenderedPageBreak/>
        <w:t xml:space="preserve">These subparameters define all digital-to-analog and analog-to-digital converters needed to properly connect digital signals with the analog ports of referenced external SPICE, </w:t>
      </w:r>
      <w:r w:rsidR="00400E98" w:rsidRPr="00213323">
        <w:t xml:space="preserve">IBIS-ISS, </w:t>
      </w:r>
      <w:r w:rsidRPr="00213323">
        <w:t xml:space="preserve">Verilog-A(MS) or VHDL-A(MS) models.  These subparameters must be used when [External Model] references a file written in the SPICE, </w:t>
      </w:r>
      <w:r w:rsidR="00400E98" w:rsidRPr="00213323">
        <w:t xml:space="preserve">IBIS-ISS, </w:t>
      </w:r>
      <w:r w:rsidRPr="00213323">
        <w:t>Verilog-A(MS)</w:t>
      </w:r>
      <w:r w:rsidR="008F4F7F" w:rsidRPr="00213323">
        <w:t>,</w:t>
      </w:r>
      <w:r w:rsidRPr="00213323">
        <w:t xml:space="preserve"> or VHDL-A(MS) languages.  They are not permitted with Verilog-AMS or VHDL-AMS external files.</w:t>
      </w:r>
    </w:p>
    <w:p w:rsidR="005F1462" w:rsidRPr="00213323" w:rsidRDefault="005F1462">
      <w:pPr>
        <w:pStyle w:val="KeywordDescriptions"/>
      </w:pPr>
      <w:r w:rsidRPr="00213323">
        <w:t>D_to_A:</w:t>
      </w:r>
    </w:p>
    <w:p w:rsidR="005F1462" w:rsidRPr="00213323" w:rsidRDefault="005F1462">
      <w:pPr>
        <w:pStyle w:val="KeywordDescriptions"/>
      </w:pPr>
      <w:r w:rsidRPr="00213323">
        <w:t xml:space="preserve">As assumed in [Model], some interface ports of [External Model] circuits expect digital input signals.  As SPICE, </w:t>
      </w:r>
      <w:r w:rsidR="00357B6B" w:rsidRPr="00213323">
        <w:t xml:space="preserve">IBIS-ISS, </w:t>
      </w:r>
      <w:r w:rsidRPr="00213323">
        <w:t>Verilog-A(MS)</w:t>
      </w:r>
      <w:r w:rsidR="008F4F7F" w:rsidRPr="00213323">
        <w:t>,</w:t>
      </w:r>
      <w:r w:rsidRPr="00213323">
        <w:t xml:space="preserve"> or VHDL-A(MS) models understand only analog signals, some conversion from digital to analog format is required.  For example, input logical states such as </w:t>
      </w:r>
      <w:r w:rsidR="00EC0C6A" w:rsidRPr="00213323">
        <w:t xml:space="preserve">“0” </w:t>
      </w:r>
      <w:r w:rsidRPr="00213323">
        <w:t xml:space="preserve">or </w:t>
      </w:r>
      <w:r w:rsidR="00EC0C6A" w:rsidRPr="00213323">
        <w:t>“</w:t>
      </w:r>
      <w:r w:rsidRPr="00213323">
        <w:t>1</w:t>
      </w:r>
      <w:r w:rsidR="00EC0C6A" w:rsidRPr="00213323">
        <w:t>”</w:t>
      </w:r>
      <w:r w:rsidRPr="00213323">
        <w:t>, implied in [Model], must be converted to actual input voltage stimuli, such as a voltage ramp, for SPICE simulation.</w:t>
      </w:r>
    </w:p>
    <w:p w:rsidR="005F1462" w:rsidRPr="00213323" w:rsidRDefault="005F1462">
      <w:pPr>
        <w:pStyle w:val="KeywordDescriptions"/>
      </w:pPr>
      <w:r w:rsidRPr="00213323">
        <w:t xml:space="preserve">The D_to_A subparameter provides information for converting a digital stimulus, such as </w:t>
      </w:r>
      <w:r w:rsidR="00EC0C6A" w:rsidRPr="00213323">
        <w:t xml:space="preserve">“0” </w:t>
      </w:r>
      <w:r w:rsidRPr="00213323">
        <w:t xml:space="preserve">or </w:t>
      </w:r>
      <w:r w:rsidR="00EC0C6A" w:rsidRPr="00213323">
        <w:t>“1”</w:t>
      </w:r>
      <w:r w:rsidRPr="00213323">
        <w:t xml:space="preserve">, into an analog voltage ramp (a digital </w:t>
      </w:r>
      <w:r w:rsidR="007561F3" w:rsidRPr="00213323">
        <w:t>“</w:t>
      </w:r>
      <w:r w:rsidRPr="00213323">
        <w:t>X</w:t>
      </w:r>
      <w:r w:rsidR="007561F3" w:rsidRPr="00213323">
        <w:t>”</w:t>
      </w:r>
      <w:r w:rsidRPr="00213323">
        <w:t xml:space="preserve"> input is ignored by D_to_A converters). Each digital port which carries data for conversion to analog format must have its own D_to_A line.</w:t>
      </w:r>
    </w:p>
    <w:p w:rsidR="005F1462" w:rsidRPr="00213323" w:rsidRDefault="005F1462">
      <w:pPr>
        <w:pStyle w:val="KeywordDescriptions"/>
      </w:pPr>
      <w:r w:rsidRPr="00213323">
        <w:t xml:space="preserve">The D_to_A subparameter is followed by eight </w:t>
      </w:r>
      <w:r w:rsidR="00357B6B" w:rsidRPr="00213323">
        <w:t xml:space="preserve">or optionally nine </w:t>
      </w:r>
      <w:r w:rsidRPr="00213323">
        <w:t>arguments:</w:t>
      </w:r>
    </w:p>
    <w:p w:rsidR="005F1462" w:rsidRPr="00213323" w:rsidRDefault="005F1462" w:rsidP="006F2A7E">
      <w:pPr>
        <w:pStyle w:val="ListContinue"/>
        <w:spacing w:after="80"/>
      </w:pPr>
      <w:r w:rsidRPr="00213323">
        <w:t>d_port port1 port2 vlow vhigh trise tfall corner_name</w:t>
      </w:r>
      <w:r w:rsidR="00357B6B" w:rsidRPr="00213323">
        <w:t xml:space="preserve"> polarity</w:t>
      </w:r>
      <w:r w:rsidRPr="00213323">
        <w:t xml:space="preserve"> </w:t>
      </w:r>
    </w:p>
    <w:p w:rsidR="005F1462" w:rsidRPr="00213323" w:rsidRDefault="005F1462" w:rsidP="00685FB6">
      <w:pPr>
        <w:pStyle w:val="KeywordDescriptions"/>
      </w:pPr>
      <w:r w:rsidRPr="00213323">
        <w:t xml:space="preserve">The d_port entry holds the name of the digital port.  This entry is used for the reserved port names D_drive, D_enable, and D_switch.  The port1 and port2 entries hold the SPICE, </w:t>
      </w:r>
      <w:r w:rsidR="00357B6B" w:rsidRPr="00213323">
        <w:t xml:space="preserve">IBIS-ISS, </w:t>
      </w:r>
      <w:r w:rsidRPr="00213323">
        <w:t>Verilog-A(MS) or VHDL-A(MS) analog input port names across which voltages are specified.  These entries are used for the user-defined port names, together with another port name, used as a reference.</w:t>
      </w:r>
    </w:p>
    <w:p w:rsidR="005F1462" w:rsidRPr="00213323" w:rsidRDefault="005F1462">
      <w:pPr>
        <w:pStyle w:val="KeywordDescriptions"/>
      </w:pPr>
      <w:r w:rsidRPr="00213323">
        <w:t>Normally port1 accepts an input signal and port2 is the reference for port1.  However, for an opposite polarity stimulus, port1 could be connected to a reference port and port2 could serve as the input.</w:t>
      </w:r>
      <w:r w:rsidR="00357B6B"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rsidR="005F1462" w:rsidRPr="00213323" w:rsidRDefault="005F1462">
      <w:pPr>
        <w:pStyle w:val="KeywordDescriptions"/>
      </w:pPr>
      <w:r w:rsidRPr="00213323">
        <w:t xml:space="preserve">The vlow and vhigh entries accept analog voltage values which must correspond to the digital off and on states, where the vhigh value must be greater than the vlow value.  </w:t>
      </w:r>
      <w:r w:rsidR="002111E6"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2111E6"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w:t>
      </w:r>
      <w:r w:rsidR="007E4C63" w:rsidRPr="00213323">
        <w:t>,</w:t>
      </w:r>
      <w:r w:rsidRPr="00213323">
        <w:t xml:space="preserve"> and define input ramp rise and fall times between 0 and 100 percent.</w:t>
      </w:r>
    </w:p>
    <w:p w:rsidR="002111E6" w:rsidRPr="00213323" w:rsidRDefault="002111E6" w:rsidP="002111E6">
      <w:pPr>
        <w:pStyle w:val="KeywordDescriptions"/>
      </w:pPr>
      <w:r w:rsidRPr="00213323">
        <w:t>The vlow, vhigh, trise and tfall arguments may be defined by parameter names, which must be declared and initialized by one or more Converter_Parameters subparameter.</w:t>
      </w:r>
    </w:p>
    <w:p w:rsidR="005F1462" w:rsidRPr="00213323" w:rsidRDefault="005F1462">
      <w:pPr>
        <w:pStyle w:val="KeywordDescriptions"/>
      </w:pPr>
      <w:r w:rsidRPr="00213323">
        <w:t>The corner_name entry holds the name of the external model corner being referenced, as listed under the Corner subparameter.</w:t>
      </w:r>
    </w:p>
    <w:p w:rsidR="002111E6" w:rsidRPr="00213323" w:rsidRDefault="002111E6">
      <w:pPr>
        <w:pStyle w:val="KeywordDescriptions"/>
      </w:pPr>
      <w:r w:rsidRPr="00213323">
        <w:t xml:space="preserve">The last argument, polarity, is optional.  If present, its value must be "Inverting" or "Non-Inverting".  If the argument is not present, "Non-Inverting" is in effect.  The polarity argument may only be </w:t>
      </w:r>
      <w:r w:rsidRPr="00213323">
        <w:lastRenderedPageBreak/>
        <w:t>used with D_to_A converters which are connected to the d_port name D_drive.  If the polarity argument is used, two D_to_A converter lines are required, one defined as Non-Inverting and another defined as Inverting.</w:t>
      </w:r>
    </w:p>
    <w:p w:rsidR="005F1462" w:rsidRPr="00213323" w:rsidRDefault="005F1462">
      <w:pPr>
        <w:pStyle w:val="KeywordDescriptions"/>
      </w:pPr>
      <w:r w:rsidRPr="00213323">
        <w:t xml:space="preserve">At least one D_to_A line must be present, corresponding to the </w:t>
      </w:r>
      <w:r w:rsidR="00CF4B6D" w:rsidRPr="00213323">
        <w:t>“</w:t>
      </w:r>
      <w:r w:rsidRPr="00213323">
        <w:t>Typ</w:t>
      </w:r>
      <w:r w:rsidR="00CF4B6D" w:rsidRPr="00213323">
        <w:t>”</w:t>
      </w:r>
      <w:r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Pr="00213323">
        <w:t>Typ</w:t>
      </w:r>
      <w:r w:rsidR="00CF4B6D" w:rsidRPr="00213323">
        <w:t>”</w:t>
      </w:r>
      <w:r w:rsidRPr="00213323">
        <w:t xml:space="preserve"> corner_name entry may be </w:t>
      </w:r>
      <w:r w:rsidR="002111E6" w:rsidRPr="00213323">
        <w:t>omitted if the polarity argument is not present.  When the polarity argument is present, the corner_name argument must also be present</w:t>
      </w:r>
      <w:r w:rsidRPr="00213323">
        <w:t>.</w:t>
      </w:r>
    </w:p>
    <w:p w:rsidR="005F1462" w:rsidRPr="00213323" w:rsidRDefault="005F1462">
      <w:pPr>
        <w:pStyle w:val="KeywordDescriptions"/>
      </w:pPr>
      <w:r w:rsidRPr="00213323">
        <w:t>A_to_D:</w:t>
      </w:r>
    </w:p>
    <w:p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Pr="00213323">
        <w:t xml:space="preserve">) based on analog voltages generated by the SPICE, </w:t>
      </w:r>
      <w:r w:rsidR="002111E6" w:rsidRPr="00213323">
        <w:t xml:space="preserve">IBIS-ISS, </w:t>
      </w:r>
      <w:r w:rsidRPr="00213323">
        <w:t xml:space="preserve">Verilog-A(MS) or VHDL-A(MS) model or analog voltages present at the pad/pin.  This allows an analog signal from the external SPICE, </w:t>
      </w:r>
      <w:r w:rsidR="002111E6" w:rsidRPr="00213323">
        <w:t xml:space="preserve">IBIS-ISS, </w:t>
      </w:r>
      <w:r w:rsidRPr="00213323">
        <w:t>Verilog-A(MS) or VHDL-A(MS) circuit or pad/pin to be read as a digital signal by the simulation tool.</w:t>
      </w:r>
    </w:p>
    <w:p w:rsidR="005F1462" w:rsidRPr="00213323" w:rsidRDefault="005F1462">
      <w:pPr>
        <w:pStyle w:val="KeywordDescriptions"/>
      </w:pPr>
      <w:r w:rsidRPr="00213323">
        <w:t>The A_to_D subparameter is followed by six arguments:</w:t>
      </w:r>
    </w:p>
    <w:p w:rsidR="005F1462" w:rsidRPr="00213323" w:rsidRDefault="005F1462" w:rsidP="006F2A7E">
      <w:pPr>
        <w:pStyle w:val="ListContinue"/>
        <w:spacing w:after="80"/>
      </w:pPr>
      <w:r w:rsidRPr="00213323">
        <w:t>d_port port1 port2 vlow vhigh corner_name</w:t>
      </w:r>
    </w:p>
    <w:p w:rsidR="005F1462" w:rsidRPr="00213323" w:rsidRDefault="005F1462" w:rsidP="00685FB6">
      <w:pPr>
        <w:pStyle w:val="KeywordDescriptions"/>
      </w:pPr>
      <w:r w:rsidRPr="00213323">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rsidR="002111E6" w:rsidRPr="00213323" w:rsidRDefault="002111E6" w:rsidP="002111E6">
      <w:pPr>
        <w:pStyle w:val="KeywordDescriptions"/>
      </w:pPr>
      <w:r w:rsidRPr="00213323">
        <w:t>The vlow and vhigh arguments may be defined by parameter names, which must be declared and initialized by one or more Converter_Parameters subparameter.</w:t>
      </w:r>
    </w:p>
    <w:p w:rsidR="005F1462" w:rsidRPr="00213323" w:rsidRDefault="005F1462">
      <w:pPr>
        <w:pStyle w:val="KeywordDescriptions"/>
      </w:pPr>
      <w:r w:rsidRPr="00213323">
        <w:t>The corner_name entry holds the name of the external model corner being referenced, as listed under the Corner subparameter.</w:t>
      </w:r>
    </w:p>
    <w:p w:rsidR="005F1462"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A_to_D entries will apply to all model corners.</w:t>
      </w:r>
    </w:p>
    <w:p w:rsidR="005F1462" w:rsidRPr="00213323" w:rsidRDefault="005F1462">
      <w:pPr>
        <w:pStyle w:val="KeywordDescriptions"/>
      </w:pPr>
      <w:r w:rsidRPr="00213323">
        <w:t xml:space="preserve">IMPORTANT: measurements for receivers in IBIS are normally assumed to be conducted at the die pads/pins.  In such cases, the electrical input model data comprises a </w:t>
      </w:r>
      <w:r w:rsidR="00CA3B8E" w:rsidRPr="00213323">
        <w:t>“</w:t>
      </w:r>
      <w:r w:rsidRPr="00213323">
        <w:t>load</w:t>
      </w:r>
      <w:r w:rsidR="00CA3B8E" w:rsidRPr="00213323">
        <w:t>”</w:t>
      </w:r>
      <w:r w:rsidRPr="00213323">
        <w:t xml:space="preserve"> which affects the waveform seen at the pads.  However, for models measure the analog input response at the die pads or inside the circuit (this does not preclude tools from reporting digital D_receive and/or analog port responses in addition to at-pad A_signal response).  If at-pad 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signal port 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as appropriate to the measurement point of interest.</w:t>
      </w:r>
    </w:p>
    <w:p w:rsidR="005F1462" w:rsidRPr="00213323" w:rsidRDefault="005F1462">
      <w:pPr>
        <w:pStyle w:val="KeywordDescriptions"/>
      </w:pPr>
      <w:r w:rsidRPr="00213323">
        <w:lastRenderedPageBreak/>
        <w:t xml:space="preserve">Note that, while the port assignments and SPICE, </w:t>
      </w:r>
      <w:r w:rsidR="002111E6" w:rsidRPr="00213323">
        <w:t xml:space="preserve">IBIS-ISS, </w:t>
      </w:r>
      <w:r w:rsidRPr="00213323">
        <w:t xml:space="preserve">Verilog-A(MS) or VHDL-A(MS) model must be provided by the user, the D_to_A and A_to_D converters will be provided automatically by the tool (the converter parameters must still be declared by the user).  There is no need for the user to develop external SPICE, </w:t>
      </w:r>
      <w:r w:rsidR="002111E6" w:rsidRPr="00213323">
        <w:t xml:space="preserve">IBIS-ISS, </w:t>
      </w:r>
      <w:r w:rsidRPr="00213323">
        <w:t>Verilog-A(MS) or VHDL-A(MS) code specifically for these functions.</w:t>
      </w:r>
    </w:p>
    <w:p w:rsidR="001F6B89" w:rsidRPr="00213323" w:rsidRDefault="005F1462">
      <w:pPr>
        <w:pStyle w:val="KeywordDescriptions"/>
      </w:pPr>
      <w:r w:rsidRPr="00213323">
        <w:t xml:space="preserve">A conceptual diagram of the port connections of a SPICE, </w:t>
      </w:r>
      <w:r w:rsidR="002111E6" w:rsidRPr="00213323">
        <w:t xml:space="preserve">IBIS-ISS, </w:t>
      </w:r>
      <w:r w:rsidRPr="00213323">
        <w:t xml:space="preserve">Verilog-A(MS) or VHDL-A(MS) [External Model] is shown </w:t>
      </w:r>
      <w:r w:rsidR="005701F7" w:rsidRPr="00213323">
        <w:t xml:space="preserve">in </w:t>
      </w:r>
      <w:r w:rsidR="00B34E20" w:rsidRPr="00213323">
        <w:rPr>
          <w:highlight w:val="yellow"/>
        </w:rPr>
        <w:fldChar w:fldCharType="begin"/>
      </w:r>
      <w:r w:rsidR="0030668E" w:rsidRPr="00213323">
        <w:instrText xml:space="preserve"> REF _Ref300063833 \r \h </w:instrText>
      </w:r>
      <w:r w:rsidR="00B34E20" w:rsidRPr="00213323">
        <w:rPr>
          <w:highlight w:val="yellow"/>
        </w:rPr>
      </w:r>
      <w:r w:rsidR="00B34E20" w:rsidRPr="00213323">
        <w:rPr>
          <w:highlight w:val="yellow"/>
        </w:rPr>
        <w:fldChar w:fldCharType="separate"/>
      </w:r>
      <w:r w:rsidR="00040BD7">
        <w:t>Figure 24</w:t>
      </w:r>
      <w:r w:rsidR="00B34E20" w:rsidRPr="00213323">
        <w:rPr>
          <w:highlight w:val="yellow"/>
        </w:rPr>
        <w:fldChar w:fldCharType="end"/>
      </w:r>
      <w:r w:rsidRPr="00213323">
        <w:t>. The example illustrates an I/O buffer.  Note that the drawing implies that the D_receive state changes in response to the analog signal my_receive, not A_signal:</w:t>
      </w:r>
    </w:p>
    <w:p w:rsidR="00352E81" w:rsidRPr="00213323" w:rsidRDefault="00352E81">
      <w:pPr>
        <w:pStyle w:val="KeywordDescriptions"/>
      </w:pPr>
    </w:p>
    <w:p w:rsidR="001F6B89" w:rsidRPr="00213323" w:rsidRDefault="003B60AE" w:rsidP="006F2A7E">
      <w:pPr>
        <w:spacing w:after="80"/>
        <w:jc w:val="center"/>
      </w:pPr>
      <w:r w:rsidRPr="00213323">
        <w:object w:dxaOrig="7065" w:dyaOrig="4455">
          <v:shape id="_x0000_i1048" type="#_x0000_t75" style="width:351pt;height:224.25pt" o:ole="">
            <v:imagedata r:id="rId60" o:title=""/>
          </v:shape>
          <o:OLEObject Type="Embed" ProgID="Visio.Drawing.11" ShapeID="_x0000_i1048" DrawAspect="Content" ObjectID="_1501241902" r:id="rId61"/>
        </w:object>
      </w:r>
    </w:p>
    <w:p w:rsidR="001F6B89" w:rsidRPr="00213323" w:rsidRDefault="00C80B76" w:rsidP="006F2A7E">
      <w:pPr>
        <w:pStyle w:val="Figurecaption"/>
        <w:spacing w:before="0" w:after="80"/>
      </w:pPr>
      <w:bookmarkStart w:id="3990" w:name="_Ref300063833"/>
      <w:r w:rsidRPr="00213323">
        <w:t xml:space="preserve"> - </w:t>
      </w:r>
      <w:r w:rsidR="001F6B89" w:rsidRPr="00213323">
        <w:t>Example of an [External Model] I/O Buffer Using SPICE,</w:t>
      </w:r>
      <w:r w:rsidR="001F6B89" w:rsidRPr="00213323">
        <w:br/>
        <w:t>Verilog-A(MS), or VHDL-A(MS)</w:t>
      </w:r>
      <w:bookmarkEnd w:id="3990"/>
    </w:p>
    <w:p w:rsidR="005F1462" w:rsidRPr="00213323" w:rsidRDefault="005F1462" w:rsidP="006F2A7E">
      <w:pPr>
        <w:spacing w:after="80"/>
      </w:pPr>
    </w:p>
    <w:p w:rsidR="005F1462" w:rsidRPr="00213323" w:rsidRDefault="005F1462" w:rsidP="00685FB6">
      <w:pPr>
        <w:pStyle w:val="KeywordDescriptions"/>
      </w:pPr>
      <w:r w:rsidRPr="00213323">
        <w:t>Pseudo-Differential Buffers:</w:t>
      </w:r>
    </w:p>
    <w:p w:rsidR="005F1462" w:rsidRPr="00213323" w:rsidRDefault="005F1462">
      <w:pPr>
        <w:pStyle w:val="KeywordDescriptions"/>
      </w:pPr>
      <w:r w:rsidRPr="00213323">
        <w:t>Pseudo-differential buffers may be described using a pair of [External Model]s which may or may not be identical.  Each of the analog I/O signal ports (usually A_signal) is connected to a specific pad through the [Pin] list in the usual fashion, and the two ports are linked together as a differential pair through the [Diff Pin] keyword.</w:t>
      </w:r>
    </w:p>
    <w:p w:rsidR="005F1462" w:rsidRPr="00213323" w:rsidRDefault="005F1462">
      <w:pPr>
        <w:pStyle w:val="KeywordDescriptions"/>
      </w:pPr>
      <w:r w:rsidRPr="00213323">
        <w:t>The reserved signal name A_signal is required for the I/O signal ports of [External Model]s connected to pads used in a pseudo-differential configuration.</w:t>
      </w:r>
    </w:p>
    <w:p w:rsidR="00064761" w:rsidRPr="00213323" w:rsidRDefault="005F1462">
      <w:pPr>
        <w:pStyle w:val="KeywordDescriptions"/>
      </w:pPr>
      <w:r w:rsidRPr="00213323">
        <w:t>Users should note that, in pseudo-differential buffers, only one formal signal port is used to stimulate the two [External Model] digital inputs (D_drive).  One of these inputs will reflect the timing and polarity of the formal signal port named by the user, while the other input is inverted and (potentially) delayed with respect to the formal port as defined under the [Diff Pin] keyword.  THIS SECOND PORT IS AUTOMATICALLY CREATED BY THE SIMULATION TOOL.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rsidR="005F1462" w:rsidRPr="00213323" w:rsidRDefault="005F1462">
      <w:pPr>
        <w:pStyle w:val="KeywordDescriptions"/>
      </w:pPr>
      <w:r w:rsidRPr="00213323">
        <w:lastRenderedPageBreak/>
        <w:t xml:space="preserve">The D_to_A adapters used for SPICE, </w:t>
      </w:r>
      <w:r w:rsidR="002111E6" w:rsidRPr="00213323">
        <w:t xml:space="preserve">IBIS-ISS, </w:t>
      </w:r>
      <w:r w:rsidRPr="00213323">
        <w:t xml:space="preserve">Verilog-A(MS) or VHDL-A(MS) files can be set up to control ports on pseudo-differential buffers.  If SPICE, </w:t>
      </w:r>
      <w:r w:rsidR="002111E6" w:rsidRPr="00213323">
        <w:t xml:space="preserve">IBIS-ISS, </w:t>
      </w:r>
      <w:r w:rsidRPr="00213323">
        <w:t xml:space="preserve">Verilog-A(MS) or VHDL-A(MS) is used as an external language, the [Diff Pin] vdiff subparameter overrides the contents of vlow and vhigh under A_to_D.  </w:t>
      </w:r>
    </w:p>
    <w:p w:rsidR="005F1462" w:rsidRPr="00213323" w:rsidRDefault="005F1462">
      <w:pPr>
        <w:pStyle w:val="KeywordDescriptions"/>
      </w:pPr>
      <w:r w:rsidRPr="00213323">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rsidRPr="00213323">
        <w:t xml:space="preserve">f the non-inverting pin/pad as </w:t>
      </w:r>
      <w:r w:rsidRPr="00213323">
        <w:t xml:space="preserve">referenced to the inverting pin/pad).  For SPICE, </w:t>
      </w:r>
      <w:r w:rsidR="002111E6" w:rsidRPr="00213323">
        <w:t xml:space="preserve">IBIS-ISS, </w:t>
      </w:r>
      <w:r w:rsidRPr="00213323">
        <w:t xml:space="preserve">Verilog-A(MS) or VHDL-A(MS) models, the A_to_D line must name the A_signal port under either port1 or port2, as with a single-ended buffer. The A_to_D converter then effectively acts </w:t>
      </w:r>
      <w:r w:rsidR="00CA3B8E" w:rsidRPr="00213323">
        <w:t>“</w:t>
      </w:r>
      <w:r w:rsidRPr="00213323">
        <w:t>in parallel</w:t>
      </w:r>
      <w:r w:rsidR="00CA3B8E" w:rsidRPr="00213323">
        <w:t>”</w:t>
      </w:r>
      <w:r w:rsidRPr="00213323">
        <w:t xml:space="preserve"> with the load of the buffer circuit.  The vhigh and vlow parameters will be </w:t>
      </w:r>
      <w:r w:rsidR="005E1D0C" w:rsidRPr="00213323">
        <w:t>overridden</w:t>
      </w:r>
      <w:r w:rsidRPr="00213323">
        <w:t xml:space="preserve"> by the [Diff Pin] vdiff declarations.</w:t>
      </w:r>
    </w:p>
    <w:p w:rsidR="00064761" w:rsidRPr="00213323" w:rsidRDefault="005F1462">
      <w:pPr>
        <w:pStyle w:val="KeywordDescriptions"/>
      </w:pPr>
      <w:r w:rsidRPr="00213323">
        <w:t xml:space="preserve">The port relationships are shown in </w:t>
      </w:r>
      <w:r w:rsidR="00B34E20" w:rsidRPr="00213323">
        <w:rPr>
          <w:highlight w:val="yellow"/>
        </w:rPr>
        <w:fldChar w:fldCharType="begin"/>
      </w:r>
      <w:r w:rsidR="0030668E" w:rsidRPr="00213323">
        <w:instrText xml:space="preserve"> REF _Ref300063856 \r \h </w:instrText>
      </w:r>
      <w:r w:rsidR="00B34E20" w:rsidRPr="00213323">
        <w:rPr>
          <w:highlight w:val="yellow"/>
        </w:rPr>
      </w:r>
      <w:r w:rsidR="00B34E20" w:rsidRPr="00213323">
        <w:rPr>
          <w:highlight w:val="yellow"/>
        </w:rPr>
        <w:fldChar w:fldCharType="separate"/>
      </w:r>
      <w:r w:rsidR="00040BD7">
        <w:t>Figure 25</w:t>
      </w:r>
      <w:r w:rsidR="00B34E20" w:rsidRPr="00213323">
        <w:rPr>
          <w:highlight w:val="yellow"/>
        </w:rPr>
        <w:fldChar w:fldCharType="end"/>
      </w:r>
      <w:r w:rsidRPr="00213323">
        <w:t>.</w:t>
      </w:r>
    </w:p>
    <w:p w:rsidR="0068475A" w:rsidRPr="00213323" w:rsidRDefault="0068475A">
      <w:pPr>
        <w:pStyle w:val="KeywordDescriptions"/>
      </w:pPr>
    </w:p>
    <w:p w:rsidR="00185D5A" w:rsidRPr="00213323" w:rsidRDefault="003B60AE" w:rsidP="0068475A">
      <w:pPr>
        <w:spacing w:after="80"/>
        <w:jc w:val="center"/>
      </w:pPr>
      <w:r w:rsidRPr="00213323">
        <w:object w:dxaOrig="7605" w:dyaOrig="10845">
          <v:shape id="_x0000_i1049" type="#_x0000_t75" style="width:380.25pt;height:542.25pt" o:ole="">
            <v:imagedata r:id="rId62" o:title=""/>
          </v:shape>
          <o:OLEObject Type="Embed" ProgID="Visio.Drawing.11" ShapeID="_x0000_i1049" DrawAspect="Content" ObjectID="_1501241903" r:id="rId63"/>
        </w:object>
      </w:r>
    </w:p>
    <w:p w:rsidR="00185D5A" w:rsidRPr="00213323" w:rsidRDefault="00C80B76" w:rsidP="006F2A7E">
      <w:pPr>
        <w:pStyle w:val="Figurecaption"/>
        <w:spacing w:before="0" w:after="80"/>
      </w:pPr>
      <w:bookmarkStart w:id="3991" w:name="_Ref300063856"/>
      <w:r w:rsidRPr="00213323">
        <w:t xml:space="preserve"> -</w:t>
      </w:r>
      <w:r w:rsidR="00185D5A" w:rsidRPr="00213323">
        <w:t xml:space="preserve">Example SPICE, </w:t>
      </w:r>
      <w:r w:rsidR="002111E6" w:rsidRPr="00213323">
        <w:t xml:space="preserve">IBIS-ISS, </w:t>
      </w:r>
      <w:r w:rsidR="00185D5A" w:rsidRPr="00213323">
        <w:t>Verilog-A(MS) or VHDL-A(MS) Implementation</w:t>
      </w:r>
      <w:bookmarkEnd w:id="3991"/>
    </w:p>
    <w:p w:rsidR="00185D5A" w:rsidRPr="00213323" w:rsidRDefault="00185D5A" w:rsidP="006F2A7E">
      <w:pPr>
        <w:spacing w:after="80"/>
      </w:pPr>
    </w:p>
    <w:p w:rsidR="005F1462" w:rsidRPr="00213323" w:rsidRDefault="007571FE" w:rsidP="00BE55D6">
      <w:pPr>
        <w:pStyle w:val="PlainText"/>
        <w:spacing w:after="80"/>
        <w:rPr>
          <w:rFonts w:ascii="Times New Roman" w:hAnsi="Times New Roman" w:cs="Times New Roman"/>
          <w:sz w:val="24"/>
          <w:szCs w:val="24"/>
        </w:rPr>
      </w:pPr>
      <w:r>
        <w:fldChar w:fldCharType="begin"/>
      </w:r>
      <w:r>
        <w:instrText xml:space="preserve"> REF _Ref300063864 \r \h  \* MERGEFORMAT </w:instrText>
      </w:r>
      <w:r>
        <w:fldChar w:fldCharType="separate"/>
      </w:r>
      <w:ins w:id="3992" w:author="Author">
        <w:r w:rsidR="00040BD7" w:rsidRPr="00040BD7">
          <w:rPr>
            <w:rFonts w:ascii="Times New Roman" w:hAnsi="Times New Roman" w:cs="Times New Roman"/>
            <w:sz w:val="24"/>
            <w:szCs w:val="24"/>
            <w:rPrChange w:id="3993" w:author="Author">
              <w:rPr/>
            </w:rPrChange>
          </w:rPr>
          <w:t>Figure 26</w:t>
        </w:r>
      </w:ins>
      <w:del w:id="3994" w:author="Author">
        <w:r w:rsidR="0047364C" w:rsidRPr="0047364C" w:rsidDel="00040BD7">
          <w:rPr>
            <w:rFonts w:ascii="Times New Roman" w:hAnsi="Times New Roman" w:cs="Times New Roman"/>
            <w:sz w:val="24"/>
            <w:szCs w:val="24"/>
          </w:rPr>
          <w:delText>Figure 26</w:delText>
        </w:r>
      </w:del>
      <w:r>
        <w:fldChar w:fldCharType="end"/>
      </w:r>
      <w:r w:rsidR="005F1462" w:rsidRPr="00213323">
        <w:rPr>
          <w:rFonts w:ascii="Times New Roman" w:hAnsi="Times New Roman" w:cs="Times New Roman"/>
          <w:sz w:val="24"/>
          <w:szCs w:val="24"/>
        </w:rPr>
        <w:t xml:space="preserve"> illustrates the same concepts with a *-AMS model.  Note that the state of D_receive is determined by the tool automatically by observing the A_signal ports. The outputs of the actual receiver circuits in the *-AMS models are not used for determining D_receive.</w:t>
      </w:r>
    </w:p>
    <w:p w:rsidR="0068475A" w:rsidRPr="00213323" w:rsidRDefault="0068475A" w:rsidP="003857C0">
      <w:pPr>
        <w:pStyle w:val="PlainText"/>
        <w:spacing w:after="80"/>
        <w:rPr>
          <w:rFonts w:ascii="Times New Roman" w:hAnsi="Times New Roman" w:cs="Times New Roman"/>
          <w:sz w:val="24"/>
          <w:szCs w:val="24"/>
        </w:rPr>
      </w:pPr>
    </w:p>
    <w:p w:rsidR="0094505D" w:rsidRPr="00213323" w:rsidRDefault="003B60AE" w:rsidP="00685FB6">
      <w:pPr>
        <w:pStyle w:val="KeywordDescriptions"/>
        <w:jc w:val="center"/>
      </w:pPr>
      <w:r w:rsidRPr="00213323">
        <w:object w:dxaOrig="6165" w:dyaOrig="7066">
          <v:shape id="_x0000_i1050" type="#_x0000_t75" style="width:307.5pt;height:354.75pt" o:ole="">
            <v:imagedata r:id="rId64" o:title=""/>
          </v:shape>
          <o:OLEObject Type="Embed" ProgID="Visio.Drawing.11" ShapeID="_x0000_i1050" DrawAspect="Content" ObjectID="_1501241904" r:id="rId65"/>
        </w:object>
      </w:r>
    </w:p>
    <w:p w:rsidR="0094505D" w:rsidRPr="00213323" w:rsidRDefault="00C80B76" w:rsidP="006F2A7E">
      <w:pPr>
        <w:pStyle w:val="Figurecaption"/>
        <w:spacing w:before="0" w:after="80"/>
      </w:pPr>
      <w:bookmarkStart w:id="3995" w:name="_Ref300063864"/>
      <w:r w:rsidRPr="00213323">
        <w:t xml:space="preserve"> - </w:t>
      </w:r>
      <w:r w:rsidR="0094505D" w:rsidRPr="00213323">
        <w:t>Example *-AMS Implementation</w:t>
      </w:r>
      <w:bookmarkEnd w:id="3995"/>
    </w:p>
    <w:p w:rsidR="0094505D" w:rsidRPr="00213323" w:rsidRDefault="0094505D" w:rsidP="006F2A7E">
      <w:pPr>
        <w:spacing w:after="80"/>
      </w:pPr>
      <w:r w:rsidRPr="00213323">
        <w:br w:type="page"/>
      </w:r>
    </w:p>
    <w:p w:rsidR="005F1462" w:rsidRPr="00213323" w:rsidRDefault="005F1462" w:rsidP="00685FB6">
      <w:pPr>
        <w:pStyle w:val="KeywordDescriptions"/>
      </w:pPr>
      <w:r w:rsidRPr="00213323">
        <w:lastRenderedPageBreak/>
        <w:t>Two additional differential timing test loads are available:</w:t>
      </w:r>
    </w:p>
    <w:p w:rsidR="005F1462" w:rsidRPr="00213323" w:rsidRDefault="005F1462" w:rsidP="006F2A7E">
      <w:pPr>
        <w:pStyle w:val="ListContinue"/>
        <w:spacing w:after="80"/>
      </w:pPr>
      <w:r w:rsidRPr="00213323">
        <w:t>Rref_diff, Cref_diff</w:t>
      </w:r>
    </w:p>
    <w:p w:rsidR="005F1462" w:rsidRPr="00213323" w:rsidRDefault="005F1462" w:rsidP="00685FB6">
      <w:pPr>
        <w:pStyle w:val="KeywordDescriptions"/>
      </w:pPr>
      <w:r w:rsidRPr="00213323">
        <w:t>These subparameters are also available under the [Model Spec] keyword for typical, minimum, and maximum corners.</w:t>
      </w:r>
    </w:p>
    <w:p w:rsidR="00193E60" w:rsidRPr="00213323" w:rsidRDefault="005F1462">
      <w:pPr>
        <w:pStyle w:val="KeywordDescriptions"/>
      </w:pPr>
      <w:r w:rsidRPr="00213323">
        <w:t>These timing test loads require both sides of the differential model to be operated.  They can be used with the existing timing test loads Rref, Cref, and Vref.  The existing timing test loads and Vmeas are used if Rref_diff and Cref_diff are NOT given.</w:t>
      </w:r>
    </w:p>
    <w:p w:rsidR="005F1462" w:rsidRPr="00213323" w:rsidRDefault="005F1462">
      <w:pPr>
        <w:pStyle w:val="KeywordDescriptions"/>
      </w:pPr>
      <w:r w:rsidRPr="00213323">
        <w:t>True Differential Models:</w:t>
      </w:r>
    </w:p>
    <w:p w:rsidR="005F1462" w:rsidRPr="00213323" w:rsidRDefault="005F1462">
      <w:pPr>
        <w:pStyle w:val="KeywordDescriptions"/>
      </w:pPr>
      <w:r w:rsidRPr="00213323">
        <w:t xml:space="preserve">True differential buffers may be described using [External Model].  In a true differential [External Model], the differential I/O ports which connect to die pads use the reserved names A_signal_pos and A_signal_neg, as shown in </w:t>
      </w:r>
      <w:r w:rsidR="00B34E20" w:rsidRPr="00213323">
        <w:rPr>
          <w:highlight w:val="yellow"/>
        </w:rPr>
        <w:fldChar w:fldCharType="begin"/>
      </w:r>
      <w:r w:rsidR="0030668E" w:rsidRPr="00213323">
        <w:instrText xml:space="preserve"> REF _Ref300063874 \r \h </w:instrText>
      </w:r>
      <w:r w:rsidR="00B34E20" w:rsidRPr="00213323">
        <w:rPr>
          <w:highlight w:val="yellow"/>
        </w:rPr>
      </w:r>
      <w:r w:rsidR="00B34E20" w:rsidRPr="00213323">
        <w:rPr>
          <w:highlight w:val="yellow"/>
        </w:rPr>
        <w:fldChar w:fldCharType="separate"/>
      </w:r>
      <w:r w:rsidR="00040BD7">
        <w:t>Figure 27</w:t>
      </w:r>
      <w:r w:rsidR="00B34E20" w:rsidRPr="00213323">
        <w:rPr>
          <w:highlight w:val="yellow"/>
        </w:rPr>
        <w:fldChar w:fldCharType="end"/>
      </w:r>
      <w:r w:rsidRPr="00213323">
        <w:t>.</w:t>
      </w:r>
    </w:p>
    <w:p w:rsidR="0068475A" w:rsidRPr="00213323" w:rsidRDefault="0068475A">
      <w:pPr>
        <w:pStyle w:val="KeywordDescriptions"/>
      </w:pPr>
    </w:p>
    <w:p w:rsidR="0094505D" w:rsidRPr="00213323" w:rsidRDefault="0068475A">
      <w:pPr>
        <w:pStyle w:val="KeywordDescriptions"/>
        <w:jc w:val="center"/>
      </w:pPr>
      <w:r w:rsidRPr="00213323">
        <w:object w:dxaOrig="3735" w:dyaOrig="2251">
          <v:shape id="_x0000_i1051" type="#_x0000_t75" style="width:188.25pt;height:113.25pt" o:ole="">
            <v:imagedata r:id="rId66" o:title=""/>
          </v:shape>
          <o:OLEObject Type="Embed" ProgID="Visio.Drawing.11" ShapeID="_x0000_i1051" DrawAspect="Content" ObjectID="_1501241905" r:id="rId67"/>
        </w:object>
      </w:r>
    </w:p>
    <w:p w:rsidR="0094505D" w:rsidRPr="00213323" w:rsidRDefault="00C80B76" w:rsidP="006F2A7E">
      <w:pPr>
        <w:pStyle w:val="Figurecaption"/>
        <w:spacing w:before="0" w:after="80"/>
      </w:pPr>
      <w:bookmarkStart w:id="3996" w:name="_Ref300063874"/>
      <w:r w:rsidRPr="00213323">
        <w:t xml:space="preserve"> - </w:t>
      </w:r>
      <w:r w:rsidR="0094505D" w:rsidRPr="00213323">
        <w:t>Port Names for True Differential I/O Buffer</w:t>
      </w:r>
      <w:bookmarkEnd w:id="3996"/>
    </w:p>
    <w:p w:rsidR="005F1462" w:rsidRPr="00213323" w:rsidRDefault="005F1462" w:rsidP="006F2A7E">
      <w:pPr>
        <w:spacing w:after="80"/>
      </w:pPr>
    </w:p>
    <w:p w:rsidR="005F1462" w:rsidRPr="00213323" w:rsidRDefault="005F1462" w:rsidP="00685FB6">
      <w:pPr>
        <w:pStyle w:val="KeywordDescriptions"/>
      </w:pPr>
      <w:r w:rsidRPr="00213323">
        <w:t>IMPORTANT: All true differential models under [External Model] assume single-ended digital port connections (D_drive, D_enable, D_receive).</w:t>
      </w:r>
    </w:p>
    <w:p w:rsidR="005F1462" w:rsidRPr="00213323" w:rsidRDefault="005F1462">
      <w:pPr>
        <w:pStyle w:val="KeywordDescriptions"/>
      </w:pPr>
      <w:r w:rsidRPr="00213323">
        <w:t>The [Diff Pin] keyword is still required within the same [Component] definition when [External Model] describes a true differential buffer.  The [Model] names or [Model Selector] names referenced by the pair of pins listed in an entry of the [Diff Pin] MUST be the same.</w:t>
      </w:r>
    </w:p>
    <w:p w:rsidR="00193E60" w:rsidRPr="00213323" w:rsidRDefault="005F1462">
      <w:pPr>
        <w:pStyle w:val="KeywordDescriptions"/>
      </w:pPr>
      <w:r w:rsidRPr="00213323">
        <w:t xml:space="preserve">The D_to_A or A_to_D adapters used for SPICE, </w:t>
      </w:r>
      <w:r w:rsidR="002111E6" w:rsidRPr="00213323">
        <w:t xml:space="preserve">IBIS-ISS, </w:t>
      </w:r>
      <w:r w:rsidRPr="00213323">
        <w:t xml:space="preserve">Verilog-A(MS) or VHDL-A(MS) files may be set up to control or respond to true differential ports.  An example is shown </w:t>
      </w:r>
      <w:r w:rsidR="00DD7CAC" w:rsidRPr="00213323">
        <w:t xml:space="preserve">in </w:t>
      </w:r>
      <w:r w:rsidR="00B34E20" w:rsidRPr="00213323">
        <w:rPr>
          <w:highlight w:val="yellow"/>
        </w:rPr>
        <w:fldChar w:fldCharType="begin"/>
      </w:r>
      <w:r w:rsidR="0030668E" w:rsidRPr="00213323">
        <w:instrText xml:space="preserve"> REF _Ref300063881 \r \h </w:instrText>
      </w:r>
      <w:r w:rsidR="00B34E20" w:rsidRPr="00213323">
        <w:rPr>
          <w:highlight w:val="yellow"/>
        </w:rPr>
      </w:r>
      <w:r w:rsidR="00B34E20" w:rsidRPr="00213323">
        <w:rPr>
          <w:highlight w:val="yellow"/>
        </w:rPr>
        <w:fldChar w:fldCharType="separate"/>
      </w:r>
      <w:r w:rsidR="00040BD7">
        <w:t>Figure 28</w:t>
      </w:r>
      <w:r w:rsidR="00B34E20" w:rsidRPr="00213323">
        <w:rPr>
          <w:highlight w:val="yellow"/>
        </w:rPr>
        <w:fldChar w:fldCharType="end"/>
      </w:r>
      <w:r w:rsidRPr="00213323">
        <w:t>.</w:t>
      </w:r>
    </w:p>
    <w:p w:rsidR="00994C2D" w:rsidRPr="00213323" w:rsidRDefault="00193E60"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rsidR="00994C2D" w:rsidRPr="00213323" w:rsidRDefault="00E4297E" w:rsidP="006F2A7E">
      <w:pPr>
        <w:spacing w:after="80"/>
        <w:jc w:val="center"/>
      </w:pPr>
      <w:r w:rsidRPr="00213323">
        <w:object w:dxaOrig="6346" w:dyaOrig="4906">
          <v:shape id="_x0000_i1052" type="#_x0000_t75" style="width:318pt;height:245.25pt" o:ole="">
            <v:imagedata r:id="rId68" o:title=""/>
          </v:shape>
          <o:OLEObject Type="Embed" ProgID="Visio.Drawing.11" ShapeID="_x0000_i1052" DrawAspect="Content" ObjectID="_1501241906" r:id="rId69"/>
        </w:object>
      </w:r>
    </w:p>
    <w:p w:rsidR="00994C2D" w:rsidRPr="00213323" w:rsidRDefault="00C80B76" w:rsidP="006F2A7E">
      <w:pPr>
        <w:pStyle w:val="Figurecaption"/>
        <w:spacing w:before="0" w:after="80"/>
      </w:pPr>
      <w:bookmarkStart w:id="3997" w:name="_Ref300063881"/>
      <w:r w:rsidRPr="00213323">
        <w:t xml:space="preserve"> - </w:t>
      </w:r>
      <w:r w:rsidR="00582659" w:rsidRPr="00213323">
        <w:t xml:space="preserve">Example SPICE, </w:t>
      </w:r>
      <w:r w:rsidR="00B3299B" w:rsidRPr="00213323">
        <w:t xml:space="preserve">IBIS-ISS, </w:t>
      </w:r>
      <w:r w:rsidR="00582659" w:rsidRPr="00213323">
        <w:t>Verilog-A(MS) or VHDL-A(MS) Implementation of a</w:t>
      </w:r>
      <w:r w:rsidR="00772AB8" w:rsidRPr="00213323">
        <w:t xml:space="preserve"> </w:t>
      </w:r>
      <w:r w:rsidR="00582659" w:rsidRPr="00213323">
        <w:t>True Differential Buffer</w:t>
      </w:r>
      <w:bookmarkEnd w:id="3997"/>
    </w:p>
    <w:p w:rsidR="005F1462" w:rsidRPr="00213323" w:rsidRDefault="005F1462" w:rsidP="006F2A7E">
      <w:pPr>
        <w:spacing w:after="80"/>
      </w:pPr>
    </w:p>
    <w:p w:rsidR="005F1462" w:rsidRPr="00213323" w:rsidRDefault="005F1462" w:rsidP="00685FB6">
      <w:pPr>
        <w:pStyle w:val="KeywordDescriptions"/>
      </w:pPr>
      <w:r w:rsidRPr="00213323">
        <w:t xml:space="preserve">If at-pad or at-pin measurement using a SPICE, </w:t>
      </w:r>
      <w:r w:rsidR="00B3299B" w:rsidRPr="00213323">
        <w:t xml:space="preserve">IBIS-ISS, </w:t>
      </w:r>
      <w:r w:rsidRPr="00213323">
        <w:t>Verilog-A(MS) or VHDL-A(MS) [External Model] is desired, the vlow and vhigh entries under the A_to_D subparameter must be consistent with the values of the [Diff Pin] vdiff subparameter entry (the vlow value must  match -vdiff, and the vhigh value must match +vdiff).  The logic states produced by the A_to_D conversion follow the same rules as for single-ended buffers, listed above.  An example is shown at the end of this section.</w:t>
      </w:r>
    </w:p>
    <w:p w:rsidR="00193E60" w:rsidRPr="00213323" w:rsidRDefault="005F1462">
      <w:pPr>
        <w:pStyle w:val="KeywordDescriptions"/>
      </w:pPr>
      <w:r w:rsidRPr="00213323">
        <w:t xml:space="preserve">IMPORTANT: For true-differential buffers under [External Model], the user can choose whether to measure the analog input response at the die pads or internal to the circuit (this does not preclude tools from reporting digital D_receive and/or analog responses in addition to at-pad A_signal response).  If at-pad measurements for a SPICE, </w:t>
      </w:r>
      <w:r w:rsidR="00B3299B" w:rsidRPr="00213323">
        <w:t xml:space="preserve">IBIS-ISS, </w:t>
      </w:r>
      <w:r w:rsidRPr="00213323">
        <w:t xml:space="preserve">Verilog-A(MS) or VHDL-A(MS) model are desired, the A_signal_pos port would be named in the A_to_D line under port1 and A_signal_neg under port2.  The A_to_D converter then effectively acts </w:t>
      </w:r>
      <w:r w:rsidR="00CA3B8E" w:rsidRPr="00213323">
        <w:t>“</w:t>
      </w:r>
      <w:r w:rsidRPr="00213323">
        <w:t>in parallel</w:t>
      </w:r>
      <w:r w:rsidR="00CA3B8E" w:rsidRPr="00213323">
        <w:t>”</w:t>
      </w:r>
      <w:r w:rsidRPr="00213323">
        <w:t xml:space="preserve"> with the load of the buffer circuit.  If internal measurements are desired (e.g., if the user wishes to view the signal after processing by the input buffer), the user-defined analog signal port would be named in the A_to_D line under port1.  The A_to_D converter is </w:t>
      </w:r>
      <w:r w:rsidR="00CA3B8E" w:rsidRPr="00213323">
        <w:t>“</w:t>
      </w:r>
      <w:r w:rsidRPr="00213323">
        <w:t>in series</w:t>
      </w:r>
      <w:r w:rsidR="00CA3B8E" w:rsidRPr="00213323">
        <w:t>”</w:t>
      </w:r>
      <w:r w:rsidRPr="00213323">
        <w:t xml:space="preserve"> with the receiver buffer model.  The vhigh and vlow parameters should be adjusted appropriate to the measurement point of interest, so long as they as they are consistent with the [Diff Pin] vdiff declarations.</w:t>
      </w:r>
    </w:p>
    <w:p w:rsidR="005F1462" w:rsidRPr="00213323" w:rsidRDefault="005F1462">
      <w:pPr>
        <w:pStyle w:val="KeywordDescriptions"/>
      </w:pPr>
      <w:r w:rsidRPr="00213323">
        <w:t xml:space="preserve">Note that the thresholds refer to the state of the non-inverting signal, using the inverting signal as a reference.  Therefore, the output signal is considered high when, for example, the non-inverting input is +200 mV above the inverting input. Similarly, the output signal is considered low when the same non-inverting input is -200 mV </w:t>
      </w:r>
      <w:r w:rsidR="00CA3B8E" w:rsidRPr="00213323">
        <w:t>“</w:t>
      </w:r>
      <w:r w:rsidRPr="00213323">
        <w:t>above</w:t>
      </w:r>
      <w:r w:rsidR="00CA3B8E" w:rsidRPr="00213323">
        <w:t>”</w:t>
      </w:r>
      <w:r w:rsidRPr="00213323">
        <w:t xml:space="preserve"> the inverting input.</w:t>
      </w:r>
    </w:p>
    <w:p w:rsidR="005F1462" w:rsidRPr="00213323" w:rsidRDefault="005F1462">
      <w:pPr>
        <w:pStyle w:val="KeywordDescriptions"/>
      </w:pPr>
      <w:r w:rsidRPr="00213323">
        <w:t xml:space="preserve">EDA tools will report the state of the D_receive port for true differential *-AMS [External Model]s according to the AMS code written by the model author; the use of [Diff Pin] does not affect the </w:t>
      </w:r>
      <w:r w:rsidRPr="00213323">
        <w:lastRenderedPageBreak/>
        <w:t>reporting of D_receive in this case.  EDA tools are free to additionally report the state of the I/O pads according to the [Diff Pin] vdiff subparameter.</w:t>
      </w:r>
    </w:p>
    <w:p w:rsidR="005F1462" w:rsidRPr="00213323" w:rsidRDefault="005F1462" w:rsidP="00EF3049">
      <w:pPr>
        <w:pStyle w:val="KeywordDescriptions"/>
      </w:pPr>
      <w:r w:rsidRPr="00213323">
        <w:t xml:space="preserve">For SPICE, </w:t>
      </w:r>
      <w:r w:rsidR="00B3299B" w:rsidRPr="00213323">
        <w:t xml:space="preserve">IBIS-ISS, </w:t>
      </w:r>
      <w:r w:rsidRPr="00213323">
        <w:t>Verilog-A(MS) or VHDL-A(MS) and *-AMS true differential [External Model]s, the EDA tool must not override or change the model author</w:t>
      </w:r>
      <w:r w:rsidR="00CF4B6D" w:rsidRPr="00213323">
        <w:t>’</w:t>
      </w:r>
      <w:r w:rsidRPr="00213323">
        <w:t>s connection of the D_receive port.</w:t>
      </w:r>
    </w:p>
    <w:p w:rsidR="005F1462" w:rsidRPr="00213323" w:rsidRDefault="005F1462">
      <w:pPr>
        <w:pStyle w:val="KeywordDescriptions"/>
      </w:pPr>
      <w:r w:rsidRPr="00213323">
        <w:t>Four additional Model_type arguments are available under the [Model] keyword.  One of these must be used when an [External Model] describes a true differential model:</w:t>
      </w:r>
    </w:p>
    <w:p w:rsidR="005F1462" w:rsidRPr="00213323" w:rsidRDefault="005F1462" w:rsidP="006F2A7E">
      <w:pPr>
        <w:pStyle w:val="ListContinue"/>
        <w:spacing w:after="80"/>
      </w:pPr>
      <w:r w:rsidRPr="00213323">
        <w:t>I/O_diff, Output_diff, 3-state_diff, Input_diff</w:t>
      </w:r>
    </w:p>
    <w:p w:rsidR="005F1462" w:rsidRPr="00213323" w:rsidRDefault="005F1462" w:rsidP="00685FB6">
      <w:pPr>
        <w:pStyle w:val="KeywordDescriptions"/>
      </w:pPr>
      <w:r w:rsidRPr="00213323">
        <w:t>Two additional differential timing test loads are available:</w:t>
      </w:r>
    </w:p>
    <w:p w:rsidR="005F1462" w:rsidRPr="00213323" w:rsidRDefault="005F1462" w:rsidP="006F2A7E">
      <w:pPr>
        <w:pStyle w:val="ListContinue"/>
        <w:spacing w:after="80"/>
      </w:pPr>
      <w:r w:rsidRPr="00213323">
        <w:t>Rref_diff, Cref_diff</w:t>
      </w:r>
    </w:p>
    <w:p w:rsidR="005F1462" w:rsidRPr="00213323" w:rsidRDefault="005F1462" w:rsidP="00685FB6">
      <w:pPr>
        <w:pStyle w:val="KeywordDescriptions"/>
      </w:pPr>
      <w:r w:rsidRPr="00213323">
        <w:t>These subparameters are also available under the [Model Spec] keyword for the typical, minimum, and maximum corner cases.</w:t>
      </w:r>
    </w:p>
    <w:p w:rsidR="005F1462" w:rsidRPr="00213323" w:rsidRDefault="005F1462">
      <w:pPr>
        <w:pStyle w:val="KeywordDescriptions"/>
      </w:pPr>
      <w:r w:rsidRPr="00213323">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rsidR="005F1462" w:rsidRPr="00213323" w:rsidRDefault="005F1462" w:rsidP="00685FB6">
      <w:pPr>
        <w:pStyle w:val="KeywordDescriptions"/>
      </w:pPr>
      <w:r w:rsidRPr="00213323">
        <w:t>Series and Series Switch Models:</w:t>
      </w:r>
    </w:p>
    <w:p w:rsidR="00193E60" w:rsidRPr="00213323" w:rsidRDefault="005F1462">
      <w:pPr>
        <w:pStyle w:val="KeywordDescriptions"/>
      </w:pPr>
      <w:r w:rsidRPr="00213323">
        <w:t xml:space="preserve">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w:t>
      </w:r>
      <w:r w:rsidR="00B3299B" w:rsidRPr="00213323">
        <w:t xml:space="preserve">IBIS-ISS, </w:t>
      </w:r>
      <w:r w:rsidRPr="00213323">
        <w:t xml:space="preserve">Verilog-A(MS) or VHDL-A(MS) in an [External Model] requires the user to declare D_to_A ports, to convert the D_switch signal to an analog input to the SPICE, </w:t>
      </w:r>
      <w:r w:rsidR="00B3299B" w:rsidRPr="00213323">
        <w:t xml:space="preserve">IBIS-ISS, </w:t>
      </w:r>
      <w:r w:rsidRPr="00213323">
        <w:t>Verilog-A(MS) or VHDL-A(MS) model (whether the port</w:t>
      </w:r>
      <w:r w:rsidR="00CF4B6D" w:rsidRPr="00213323">
        <w:t>’</w:t>
      </w:r>
      <w:r w:rsidRPr="00213323">
        <w:t>s state may actually change during a simulation is determined by the EDA tool used).</w:t>
      </w:r>
    </w:p>
    <w:p w:rsidR="005F1462" w:rsidRPr="00213323" w:rsidRDefault="005F1462" w:rsidP="001B6E32">
      <w:pPr>
        <w:pStyle w:val="KeywordDescriptions"/>
      </w:pPr>
      <w:r w:rsidRPr="00213323">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rsidR="005F1462" w:rsidRPr="00213323" w:rsidRDefault="005F1462" w:rsidP="00685FB6">
      <w:pPr>
        <w:pStyle w:val="KeywordDescriptions"/>
      </w:pPr>
      <w:r w:rsidRPr="00213323">
        <w:t>Ports required for various Model_types:</w:t>
      </w:r>
    </w:p>
    <w:p w:rsidR="005F1462" w:rsidRPr="00213323" w:rsidRDefault="005F1462">
      <w:pPr>
        <w:pStyle w:val="KeywordDescriptions"/>
      </w:pPr>
      <w:r w:rsidRPr="00213323">
        <w:t>As [External Model] makes use of the [Model] keyword</w:t>
      </w:r>
      <w:r w:rsidR="009E1532" w:rsidRPr="00213323">
        <w:t>’</w:t>
      </w:r>
      <w:r w:rsidRPr="00213323">
        <w:t xml:space="preserve">s Model_type subparameter, not all digital and analog reserved ports may be needed for all Model_types.  </w:t>
      </w:r>
      <w:r w:rsidR="00B34E20" w:rsidRPr="00213323">
        <w:fldChar w:fldCharType="begin"/>
      </w:r>
      <w:r w:rsidR="008B0269" w:rsidRPr="00213323">
        <w:instrText xml:space="preserve"> REF _Ref320067093 \h </w:instrText>
      </w:r>
      <w:r w:rsidR="00B34E20" w:rsidRPr="00213323">
        <w:fldChar w:fldCharType="separate"/>
      </w:r>
      <w:ins w:id="3998" w:author="Author">
        <w:r w:rsidR="00040BD7" w:rsidRPr="00213323">
          <w:t xml:space="preserve">Table </w:t>
        </w:r>
        <w:r w:rsidR="00040BD7">
          <w:rPr>
            <w:noProof/>
          </w:rPr>
          <w:t>13</w:t>
        </w:r>
      </w:ins>
      <w:del w:id="3999" w:author="Author">
        <w:r w:rsidR="0047364C" w:rsidRPr="00213323" w:rsidDel="00040BD7">
          <w:delText xml:space="preserve">Table </w:delText>
        </w:r>
        <w:r w:rsidR="0047364C" w:rsidDel="00040BD7">
          <w:rPr>
            <w:noProof/>
          </w:rPr>
          <w:delText>12</w:delText>
        </w:r>
      </w:del>
      <w:r w:rsidR="00B34E20" w:rsidRPr="00213323">
        <w:fldChar w:fldCharType="end"/>
      </w:r>
      <w:r w:rsidR="00494653" w:rsidRPr="00213323">
        <w:t xml:space="preserve"> and </w:t>
      </w:r>
      <w:r w:rsidR="00B34E20" w:rsidRPr="00213323">
        <w:fldChar w:fldCharType="begin"/>
      </w:r>
      <w:r w:rsidR="008B0269" w:rsidRPr="00213323">
        <w:instrText xml:space="preserve"> REF _Ref320067094 \h </w:instrText>
      </w:r>
      <w:r w:rsidR="00B34E20" w:rsidRPr="00213323">
        <w:fldChar w:fldCharType="separate"/>
      </w:r>
      <w:ins w:id="4000" w:author="Author">
        <w:r w:rsidR="00040BD7" w:rsidRPr="00213323">
          <w:t xml:space="preserve">Table </w:t>
        </w:r>
        <w:r w:rsidR="00040BD7">
          <w:rPr>
            <w:noProof/>
          </w:rPr>
          <w:t>14</w:t>
        </w:r>
      </w:ins>
      <w:del w:id="4001" w:author="Author">
        <w:r w:rsidR="0047364C" w:rsidRPr="00213323" w:rsidDel="00040BD7">
          <w:delText xml:space="preserve">Table </w:delText>
        </w:r>
        <w:r w:rsidR="0047364C" w:rsidDel="00040BD7">
          <w:rPr>
            <w:noProof/>
          </w:rPr>
          <w:delText>13</w:delText>
        </w:r>
      </w:del>
      <w:r w:rsidR="00B34E20" w:rsidRPr="00213323">
        <w:fldChar w:fldCharType="end"/>
      </w:r>
      <w:r w:rsidR="00F06AE5" w:rsidRPr="00213323">
        <w:t xml:space="preserve"> </w:t>
      </w:r>
      <w:r w:rsidR="003E68BE" w:rsidRPr="00213323">
        <w:t>below define</w:t>
      </w:r>
      <w:r w:rsidRPr="00213323">
        <w:t xml:space="preserve"> which reserved port names are required for various Model_types.  </w:t>
      </w:r>
    </w:p>
    <w:p w:rsidR="001D5D59" w:rsidRPr="00213323" w:rsidRDefault="001D5D59">
      <w:pPr>
        <w:pStyle w:val="KeywordDescriptions"/>
      </w:pPr>
    </w:p>
    <w:p w:rsidR="001D5D59" w:rsidRPr="00213323" w:rsidRDefault="001D5D59" w:rsidP="00BE55D6">
      <w:pPr>
        <w:pStyle w:val="TableCaption"/>
        <w:spacing w:after="80"/>
      </w:pPr>
      <w:bookmarkStart w:id="4002" w:name="_Ref320067093"/>
      <w:bookmarkStart w:id="4003" w:name="_Ref32006709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13</w:t>
      </w:r>
      <w:r w:rsidR="00B34E20" w:rsidRPr="00213323">
        <w:fldChar w:fldCharType="end"/>
      </w:r>
      <w:bookmarkEnd w:id="4002"/>
      <w:r w:rsidRPr="00213323">
        <w:t xml:space="preserve"> – Required Port Names for Single-ended Model_type Assignments</w:t>
      </w:r>
      <w:bookmarkEnd w:id="4003"/>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564"/>
        <w:gridCol w:w="1170"/>
        <w:gridCol w:w="1214"/>
        <w:gridCol w:w="1243"/>
        <w:gridCol w:w="1193"/>
        <w:gridCol w:w="1210"/>
        <w:gridCol w:w="1111"/>
        <w:gridCol w:w="1115"/>
      </w:tblGrid>
      <w:tr w:rsidR="00173087" w:rsidRPr="00213323" w:rsidTr="0021662D">
        <w:trPr>
          <w:tblHeader/>
        </w:trPr>
        <w:tc>
          <w:tcPr>
            <w:tcW w:w="1564" w:type="dxa"/>
          </w:tcPr>
          <w:p w:rsidR="00173087" w:rsidRPr="00213323" w:rsidRDefault="00173087" w:rsidP="006F2A7E">
            <w:pPr>
              <w:spacing w:after="80"/>
              <w:rPr>
                <w:b/>
              </w:rPr>
            </w:pPr>
            <w:r w:rsidRPr="00213323">
              <w:rPr>
                <w:b/>
              </w:rPr>
              <w:t>Model_type</w:t>
            </w:r>
          </w:p>
        </w:tc>
        <w:tc>
          <w:tcPr>
            <w:tcW w:w="1170" w:type="dxa"/>
          </w:tcPr>
          <w:p w:rsidR="00173087" w:rsidRPr="00213323" w:rsidRDefault="00173087" w:rsidP="006F2A7E">
            <w:pPr>
              <w:spacing w:after="80"/>
              <w:rPr>
                <w:b/>
              </w:rPr>
            </w:pPr>
            <w:r w:rsidRPr="00213323">
              <w:rPr>
                <w:b/>
              </w:rPr>
              <w:t>D_drive</w:t>
            </w:r>
          </w:p>
        </w:tc>
        <w:tc>
          <w:tcPr>
            <w:tcW w:w="1214" w:type="dxa"/>
          </w:tcPr>
          <w:p w:rsidR="00173087" w:rsidRPr="00213323" w:rsidRDefault="00173087" w:rsidP="006F2A7E">
            <w:pPr>
              <w:spacing w:after="80"/>
              <w:rPr>
                <w:b/>
              </w:rPr>
            </w:pPr>
            <w:r w:rsidRPr="00213323">
              <w:rPr>
                <w:b/>
              </w:rPr>
              <w:t>D_enable</w:t>
            </w:r>
          </w:p>
        </w:tc>
        <w:tc>
          <w:tcPr>
            <w:tcW w:w="1243" w:type="dxa"/>
          </w:tcPr>
          <w:p w:rsidR="00173087" w:rsidRPr="00213323" w:rsidRDefault="00173087" w:rsidP="006F2A7E">
            <w:pPr>
              <w:spacing w:after="80"/>
              <w:rPr>
                <w:b/>
              </w:rPr>
            </w:pPr>
            <w:r w:rsidRPr="00213323">
              <w:rPr>
                <w:b/>
              </w:rPr>
              <w:t>D_receive</w:t>
            </w:r>
          </w:p>
        </w:tc>
        <w:tc>
          <w:tcPr>
            <w:tcW w:w="1193" w:type="dxa"/>
          </w:tcPr>
          <w:p w:rsidR="00173087" w:rsidRPr="00213323" w:rsidRDefault="00173087" w:rsidP="006F2A7E">
            <w:pPr>
              <w:spacing w:after="80"/>
              <w:rPr>
                <w:b/>
              </w:rPr>
            </w:pPr>
            <w:r w:rsidRPr="00213323">
              <w:rPr>
                <w:b/>
              </w:rPr>
              <w:t>A_signal</w:t>
            </w:r>
          </w:p>
        </w:tc>
        <w:tc>
          <w:tcPr>
            <w:tcW w:w="1210" w:type="dxa"/>
          </w:tcPr>
          <w:p w:rsidR="00173087" w:rsidRPr="00213323" w:rsidRDefault="00173087" w:rsidP="006F2A7E">
            <w:pPr>
              <w:spacing w:after="80"/>
              <w:rPr>
                <w:b/>
              </w:rPr>
            </w:pPr>
            <w:r w:rsidRPr="00213323">
              <w:rPr>
                <w:b/>
              </w:rPr>
              <w:t>D_switch</w:t>
            </w:r>
          </w:p>
        </w:tc>
        <w:tc>
          <w:tcPr>
            <w:tcW w:w="1111" w:type="dxa"/>
          </w:tcPr>
          <w:p w:rsidR="00173087" w:rsidRPr="00213323" w:rsidRDefault="00173087" w:rsidP="006F2A7E">
            <w:pPr>
              <w:spacing w:after="80"/>
              <w:rPr>
                <w:b/>
              </w:rPr>
            </w:pPr>
            <w:r w:rsidRPr="00213323">
              <w:rPr>
                <w:b/>
              </w:rPr>
              <w:t>A_pos</w:t>
            </w:r>
          </w:p>
        </w:tc>
        <w:tc>
          <w:tcPr>
            <w:tcW w:w="1115" w:type="dxa"/>
          </w:tcPr>
          <w:p w:rsidR="00173087" w:rsidRPr="00213323" w:rsidRDefault="00173087" w:rsidP="006F2A7E">
            <w:pPr>
              <w:spacing w:after="80"/>
              <w:rPr>
                <w:b/>
              </w:rPr>
            </w:pPr>
            <w:r w:rsidRPr="00213323">
              <w:rPr>
                <w:b/>
              </w:rPr>
              <w:t>A_neg</w:t>
            </w:r>
          </w:p>
        </w:tc>
      </w:tr>
      <w:tr w:rsidR="00173087" w:rsidRPr="00213323" w:rsidTr="00173087">
        <w:tc>
          <w:tcPr>
            <w:tcW w:w="1564" w:type="dxa"/>
          </w:tcPr>
          <w:p w:rsidR="00173087" w:rsidRPr="00213323" w:rsidRDefault="00173087" w:rsidP="006F2A7E">
            <w:pPr>
              <w:spacing w:after="80"/>
            </w:pPr>
            <w:r w:rsidRPr="00213323">
              <w:t>I/O*</w:t>
            </w:r>
          </w:p>
        </w:tc>
        <w:tc>
          <w:tcPr>
            <w:tcW w:w="1170" w:type="dxa"/>
          </w:tcPr>
          <w:p w:rsidR="00173087" w:rsidRPr="00213323" w:rsidRDefault="00173087" w:rsidP="006F2A7E">
            <w:pPr>
              <w:spacing w:after="80"/>
              <w:jc w:val="center"/>
              <w:rPr>
                <w:rFonts w:cs="Arial"/>
                <w:b/>
              </w:rPr>
            </w:pPr>
            <w:r w:rsidRPr="00213323">
              <w:t>X</w:t>
            </w:r>
          </w:p>
        </w:tc>
        <w:tc>
          <w:tcPr>
            <w:tcW w:w="1214" w:type="dxa"/>
          </w:tcPr>
          <w:p w:rsidR="00173087" w:rsidRPr="00213323" w:rsidRDefault="00173087" w:rsidP="006F2A7E">
            <w:pPr>
              <w:spacing w:after="80"/>
              <w:jc w:val="center"/>
              <w:rPr>
                <w:rFonts w:cs="Arial"/>
                <w:b/>
              </w:rPr>
            </w:pPr>
            <w:r w:rsidRPr="00213323">
              <w:t>X</w:t>
            </w:r>
          </w:p>
        </w:tc>
        <w:tc>
          <w:tcPr>
            <w:tcW w:w="1243" w:type="dxa"/>
          </w:tcPr>
          <w:p w:rsidR="00173087" w:rsidRPr="00213323" w:rsidRDefault="00173087" w:rsidP="006F2A7E">
            <w:pPr>
              <w:spacing w:after="80"/>
              <w:jc w:val="center"/>
              <w:rPr>
                <w:rFonts w:cs="Arial"/>
                <w:b/>
              </w:rPr>
            </w:pPr>
            <w:r w:rsidRPr="00213323">
              <w:t>X</w:t>
            </w:r>
          </w:p>
        </w:tc>
        <w:tc>
          <w:tcPr>
            <w:tcW w:w="1193" w:type="dxa"/>
          </w:tcPr>
          <w:p w:rsidR="00173087" w:rsidRPr="00213323" w:rsidRDefault="00173087" w:rsidP="006F2A7E">
            <w:pPr>
              <w:spacing w:after="80"/>
              <w:jc w:val="center"/>
              <w:rPr>
                <w:rFonts w:cs="Arial"/>
                <w:b/>
              </w:rPr>
            </w:pPr>
            <w:r w:rsidRPr="00213323">
              <w:t>X</w:t>
            </w:r>
          </w:p>
        </w:tc>
        <w:tc>
          <w:tcPr>
            <w:tcW w:w="1210" w:type="dxa"/>
          </w:tcPr>
          <w:p w:rsidR="00173087" w:rsidRPr="00213323" w:rsidRDefault="00173087" w:rsidP="006F2A7E">
            <w:pPr>
              <w:spacing w:after="80"/>
              <w:jc w:val="center"/>
            </w:pPr>
          </w:p>
        </w:tc>
        <w:tc>
          <w:tcPr>
            <w:tcW w:w="1111" w:type="dxa"/>
          </w:tcPr>
          <w:p w:rsidR="00173087" w:rsidRPr="00213323" w:rsidRDefault="00173087" w:rsidP="006F2A7E">
            <w:pPr>
              <w:spacing w:after="80"/>
              <w:jc w:val="center"/>
            </w:pPr>
          </w:p>
        </w:tc>
        <w:tc>
          <w:tcPr>
            <w:tcW w:w="1115" w:type="dxa"/>
          </w:tcPr>
          <w:p w:rsidR="00173087" w:rsidRPr="00213323" w:rsidRDefault="00173087" w:rsidP="006F2A7E">
            <w:pPr>
              <w:spacing w:after="80"/>
              <w:jc w:val="center"/>
            </w:pPr>
          </w:p>
        </w:tc>
      </w:tr>
      <w:tr w:rsidR="00173087" w:rsidRPr="00213323" w:rsidTr="00173087">
        <w:tc>
          <w:tcPr>
            <w:tcW w:w="1564" w:type="dxa"/>
          </w:tcPr>
          <w:p w:rsidR="00173087" w:rsidRPr="00213323" w:rsidRDefault="00173087" w:rsidP="006F2A7E">
            <w:pPr>
              <w:spacing w:after="80"/>
              <w:rPr>
                <w:rFonts w:cs="Arial"/>
                <w:b/>
              </w:rPr>
            </w:pPr>
            <w:r w:rsidRPr="00213323">
              <w:t>3-state*</w:t>
            </w:r>
          </w:p>
        </w:tc>
        <w:tc>
          <w:tcPr>
            <w:tcW w:w="1170" w:type="dxa"/>
          </w:tcPr>
          <w:p w:rsidR="00173087" w:rsidRPr="00213323" w:rsidRDefault="00173087" w:rsidP="006F2A7E">
            <w:pPr>
              <w:spacing w:after="80"/>
              <w:jc w:val="center"/>
              <w:rPr>
                <w:rFonts w:cs="Arial"/>
                <w:b/>
              </w:rPr>
            </w:pPr>
            <w:r w:rsidRPr="00213323">
              <w:t>X</w:t>
            </w:r>
          </w:p>
        </w:tc>
        <w:tc>
          <w:tcPr>
            <w:tcW w:w="1214" w:type="dxa"/>
          </w:tcPr>
          <w:p w:rsidR="00173087" w:rsidRPr="00213323" w:rsidRDefault="00173087" w:rsidP="006F2A7E">
            <w:pPr>
              <w:spacing w:after="80"/>
              <w:jc w:val="center"/>
              <w:rPr>
                <w:rFonts w:cs="Arial"/>
                <w:b/>
              </w:rPr>
            </w:pPr>
            <w:r w:rsidRPr="00213323">
              <w:t>X</w:t>
            </w:r>
          </w:p>
        </w:tc>
        <w:tc>
          <w:tcPr>
            <w:tcW w:w="1243" w:type="dxa"/>
          </w:tcPr>
          <w:p w:rsidR="00173087" w:rsidRPr="00213323" w:rsidRDefault="00173087" w:rsidP="006F2A7E">
            <w:pPr>
              <w:spacing w:after="80"/>
              <w:jc w:val="center"/>
            </w:pPr>
          </w:p>
        </w:tc>
        <w:tc>
          <w:tcPr>
            <w:tcW w:w="1193" w:type="dxa"/>
          </w:tcPr>
          <w:p w:rsidR="00173087" w:rsidRPr="00213323" w:rsidRDefault="00173087" w:rsidP="006F2A7E">
            <w:pPr>
              <w:spacing w:after="80"/>
              <w:jc w:val="center"/>
              <w:rPr>
                <w:rFonts w:cs="Arial"/>
                <w:b/>
              </w:rPr>
            </w:pPr>
            <w:r w:rsidRPr="00213323">
              <w:t>X</w:t>
            </w:r>
          </w:p>
        </w:tc>
        <w:tc>
          <w:tcPr>
            <w:tcW w:w="1210" w:type="dxa"/>
          </w:tcPr>
          <w:p w:rsidR="00173087" w:rsidRPr="00213323" w:rsidRDefault="00173087" w:rsidP="006F2A7E">
            <w:pPr>
              <w:spacing w:after="80"/>
              <w:jc w:val="center"/>
            </w:pPr>
          </w:p>
        </w:tc>
        <w:tc>
          <w:tcPr>
            <w:tcW w:w="1111" w:type="dxa"/>
          </w:tcPr>
          <w:p w:rsidR="00173087" w:rsidRPr="00213323" w:rsidRDefault="00173087" w:rsidP="006F2A7E">
            <w:pPr>
              <w:spacing w:after="80"/>
              <w:jc w:val="center"/>
            </w:pPr>
          </w:p>
        </w:tc>
        <w:tc>
          <w:tcPr>
            <w:tcW w:w="1115" w:type="dxa"/>
          </w:tcPr>
          <w:p w:rsidR="00173087" w:rsidRPr="00213323" w:rsidRDefault="00173087"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lastRenderedPageBreak/>
              <w:t>Output*, Open*</w:t>
            </w:r>
          </w:p>
        </w:tc>
        <w:tc>
          <w:tcPr>
            <w:tcW w:w="1170" w:type="dxa"/>
          </w:tcPr>
          <w:p w:rsidR="00770CBC" w:rsidRPr="00213323" w:rsidRDefault="00770CBC" w:rsidP="006F2A7E">
            <w:pPr>
              <w:spacing w:after="80"/>
              <w:jc w:val="center"/>
              <w:rPr>
                <w:rFonts w:cs="Arial"/>
                <w:b/>
              </w:rPr>
            </w:pPr>
            <w:r w:rsidRPr="00213323">
              <w:t>X</w:t>
            </w: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Input</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rPr>
                <w:rFonts w:cs="Arial"/>
                <w:b/>
              </w:rPr>
            </w:pPr>
            <w:r w:rsidRPr="00213323">
              <w:t>X</w:t>
            </w: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Terminator</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Series</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pP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rPr>
                <w:rFonts w:cs="Arial"/>
                <w:b/>
              </w:rPr>
            </w:pPr>
            <w:r w:rsidRPr="00213323">
              <w:t>X</w:t>
            </w:r>
          </w:p>
        </w:tc>
        <w:tc>
          <w:tcPr>
            <w:tcW w:w="1115" w:type="dxa"/>
          </w:tcPr>
          <w:p w:rsidR="00770CBC" w:rsidRPr="00213323" w:rsidRDefault="00770CBC" w:rsidP="006F2A7E">
            <w:pPr>
              <w:spacing w:after="80"/>
              <w:jc w:val="center"/>
              <w:rPr>
                <w:rFonts w:cs="Arial"/>
                <w:b/>
              </w:rPr>
            </w:pPr>
            <w:r w:rsidRPr="00213323">
              <w:t>X</w:t>
            </w:r>
          </w:p>
        </w:tc>
      </w:tr>
      <w:tr w:rsidR="00770CBC" w:rsidRPr="00213323" w:rsidTr="00173087">
        <w:tc>
          <w:tcPr>
            <w:tcW w:w="1564" w:type="dxa"/>
          </w:tcPr>
          <w:p w:rsidR="00770CBC" w:rsidRPr="00213323" w:rsidRDefault="00770CBC" w:rsidP="006F2A7E">
            <w:pPr>
              <w:spacing w:after="80"/>
              <w:rPr>
                <w:rFonts w:cs="Arial"/>
                <w:b/>
              </w:rPr>
            </w:pPr>
            <w:r w:rsidRPr="00213323">
              <w:t>Series_switch</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pPr>
          </w:p>
        </w:tc>
        <w:tc>
          <w:tcPr>
            <w:tcW w:w="1210" w:type="dxa"/>
          </w:tcPr>
          <w:p w:rsidR="00770CBC" w:rsidRPr="00213323" w:rsidRDefault="00770CBC" w:rsidP="006F2A7E">
            <w:pPr>
              <w:spacing w:after="80"/>
              <w:jc w:val="center"/>
              <w:rPr>
                <w:rFonts w:cs="Arial"/>
                <w:b/>
              </w:rPr>
            </w:pPr>
            <w:r w:rsidRPr="00213323">
              <w:t>X</w:t>
            </w:r>
          </w:p>
        </w:tc>
        <w:tc>
          <w:tcPr>
            <w:tcW w:w="1111" w:type="dxa"/>
          </w:tcPr>
          <w:p w:rsidR="00770CBC" w:rsidRPr="00213323" w:rsidRDefault="00770CBC" w:rsidP="006F2A7E">
            <w:pPr>
              <w:spacing w:after="80"/>
              <w:jc w:val="center"/>
              <w:rPr>
                <w:rFonts w:cs="Arial"/>
                <w:b/>
              </w:rPr>
            </w:pPr>
            <w:r w:rsidRPr="00213323">
              <w:t>X</w:t>
            </w:r>
          </w:p>
        </w:tc>
        <w:tc>
          <w:tcPr>
            <w:tcW w:w="1115" w:type="dxa"/>
          </w:tcPr>
          <w:p w:rsidR="00770CBC" w:rsidRPr="00213323" w:rsidRDefault="00770CBC" w:rsidP="006F2A7E">
            <w:pPr>
              <w:spacing w:after="80"/>
              <w:jc w:val="center"/>
              <w:rPr>
                <w:rFonts w:cs="Arial"/>
                <w:b/>
              </w:rPr>
            </w:pPr>
            <w:r w:rsidRPr="00213323">
              <w:t>X</w:t>
            </w:r>
          </w:p>
        </w:tc>
      </w:tr>
    </w:tbl>
    <w:p w:rsidR="00690A38" w:rsidRPr="00213323" w:rsidRDefault="00690A38" w:rsidP="006F2A7E">
      <w:pPr>
        <w:spacing w:after="80"/>
      </w:pPr>
    </w:p>
    <w:p w:rsidR="001D5D59" w:rsidRPr="00213323" w:rsidRDefault="001D5D59" w:rsidP="00BE55D6">
      <w:pPr>
        <w:pStyle w:val="TableCaption"/>
        <w:spacing w:after="80"/>
      </w:pPr>
      <w:bookmarkStart w:id="4004" w:name="_Ref320067094"/>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14</w:t>
      </w:r>
      <w:r w:rsidR="00B34E20" w:rsidRPr="00213323">
        <w:fldChar w:fldCharType="end"/>
      </w:r>
      <w:bookmarkEnd w:id="4004"/>
      <w:r w:rsidRPr="00213323">
        <w:t xml:space="preserve"> – Required Port Names for Differential Model_type Assignments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634"/>
        <w:gridCol w:w="1634"/>
        <w:gridCol w:w="1634"/>
        <w:gridCol w:w="1634"/>
        <w:gridCol w:w="1635"/>
        <w:gridCol w:w="1635"/>
      </w:tblGrid>
      <w:tr w:rsidR="00690A38" w:rsidRPr="00213323" w:rsidTr="0021662D">
        <w:trPr>
          <w:tblHeader/>
        </w:trPr>
        <w:tc>
          <w:tcPr>
            <w:tcW w:w="1634" w:type="dxa"/>
          </w:tcPr>
          <w:p w:rsidR="00690A38" w:rsidRPr="00213323" w:rsidRDefault="00690A38" w:rsidP="006F2A7E">
            <w:pPr>
              <w:spacing w:after="80"/>
              <w:rPr>
                <w:b/>
              </w:rPr>
            </w:pPr>
            <w:r w:rsidRPr="00213323">
              <w:rPr>
                <w:b/>
              </w:rPr>
              <w:t>Model_type</w:t>
            </w:r>
          </w:p>
        </w:tc>
        <w:tc>
          <w:tcPr>
            <w:tcW w:w="1634" w:type="dxa"/>
          </w:tcPr>
          <w:p w:rsidR="00690A38" w:rsidRPr="00213323" w:rsidRDefault="00690A38" w:rsidP="006F2A7E">
            <w:pPr>
              <w:spacing w:after="80"/>
              <w:rPr>
                <w:b/>
              </w:rPr>
            </w:pPr>
            <w:r w:rsidRPr="00213323">
              <w:rPr>
                <w:b/>
              </w:rPr>
              <w:t>D_drive</w:t>
            </w:r>
          </w:p>
        </w:tc>
        <w:tc>
          <w:tcPr>
            <w:tcW w:w="1634" w:type="dxa"/>
          </w:tcPr>
          <w:p w:rsidR="00690A38" w:rsidRPr="00213323" w:rsidRDefault="00690A38" w:rsidP="006F2A7E">
            <w:pPr>
              <w:spacing w:after="80"/>
              <w:rPr>
                <w:b/>
              </w:rPr>
            </w:pPr>
            <w:r w:rsidRPr="00213323">
              <w:rPr>
                <w:b/>
              </w:rPr>
              <w:t>D_enable</w:t>
            </w:r>
          </w:p>
        </w:tc>
        <w:tc>
          <w:tcPr>
            <w:tcW w:w="1634" w:type="dxa"/>
          </w:tcPr>
          <w:p w:rsidR="00690A38" w:rsidRPr="00213323" w:rsidRDefault="00690A38" w:rsidP="006F2A7E">
            <w:pPr>
              <w:spacing w:after="80"/>
              <w:rPr>
                <w:b/>
              </w:rPr>
            </w:pPr>
            <w:r w:rsidRPr="00213323">
              <w:rPr>
                <w:b/>
              </w:rPr>
              <w:t>D_receive</w:t>
            </w:r>
          </w:p>
        </w:tc>
        <w:tc>
          <w:tcPr>
            <w:tcW w:w="1635" w:type="dxa"/>
          </w:tcPr>
          <w:p w:rsidR="00690A38" w:rsidRPr="00213323" w:rsidRDefault="00690A38" w:rsidP="006F2A7E">
            <w:pPr>
              <w:spacing w:after="80"/>
              <w:rPr>
                <w:b/>
              </w:rPr>
            </w:pPr>
            <w:r w:rsidRPr="00213323">
              <w:rPr>
                <w:b/>
              </w:rPr>
              <w:t>A_signal_pos</w:t>
            </w:r>
          </w:p>
        </w:tc>
        <w:tc>
          <w:tcPr>
            <w:tcW w:w="1635" w:type="dxa"/>
          </w:tcPr>
          <w:p w:rsidR="00690A38" w:rsidRPr="00213323" w:rsidRDefault="00690A38" w:rsidP="006F2A7E">
            <w:pPr>
              <w:spacing w:after="80"/>
              <w:rPr>
                <w:b/>
              </w:rPr>
            </w:pPr>
            <w:r w:rsidRPr="00213323">
              <w:rPr>
                <w:b/>
              </w:rPr>
              <w:t>A_signal_neg</w:t>
            </w:r>
          </w:p>
        </w:tc>
      </w:tr>
      <w:tr w:rsidR="00690A38" w:rsidRPr="00213323" w:rsidTr="00690A38">
        <w:tc>
          <w:tcPr>
            <w:tcW w:w="1634" w:type="dxa"/>
          </w:tcPr>
          <w:p w:rsidR="00690A38" w:rsidRPr="00213323" w:rsidRDefault="00690A38" w:rsidP="006F2A7E">
            <w:pPr>
              <w:spacing w:after="80"/>
            </w:pPr>
            <w:r w:rsidRPr="00213323">
              <w:t>I/O_diff</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690A38" w:rsidP="006F2A7E">
            <w:pPr>
              <w:spacing w:after="80"/>
              <w:jc w:val="center"/>
              <w:rPr>
                <w:rFonts w:cs="Arial"/>
                <w:b/>
              </w:rPr>
            </w:pPr>
            <w:r w:rsidRPr="00213323">
              <w:t>X</w:t>
            </w:r>
          </w:p>
        </w:tc>
      </w:tr>
      <w:tr w:rsidR="00690A38" w:rsidRPr="00213323" w:rsidTr="00690A38">
        <w:tc>
          <w:tcPr>
            <w:tcW w:w="1634" w:type="dxa"/>
          </w:tcPr>
          <w:p w:rsidR="00690A38" w:rsidRPr="00213323" w:rsidRDefault="00690A38" w:rsidP="006F2A7E">
            <w:pPr>
              <w:spacing w:after="80"/>
              <w:rPr>
                <w:rFonts w:cs="Arial"/>
                <w:b/>
              </w:rPr>
            </w:pPr>
            <w:r w:rsidRPr="00213323">
              <w:t>3-state_diff</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pPr>
          </w:p>
        </w:tc>
        <w:tc>
          <w:tcPr>
            <w:tcW w:w="1635"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9F3E57" w:rsidP="006F2A7E">
            <w:pPr>
              <w:spacing w:after="80"/>
              <w:jc w:val="center"/>
              <w:rPr>
                <w:rFonts w:cs="Arial"/>
                <w:b/>
              </w:rPr>
            </w:pPr>
            <w:r w:rsidRPr="00213323">
              <w:t>X</w:t>
            </w:r>
          </w:p>
        </w:tc>
      </w:tr>
      <w:tr w:rsidR="009F3E57" w:rsidRPr="00213323" w:rsidTr="00690A38">
        <w:tc>
          <w:tcPr>
            <w:tcW w:w="1634" w:type="dxa"/>
          </w:tcPr>
          <w:p w:rsidR="009F3E57" w:rsidRPr="00213323" w:rsidRDefault="009F3E57" w:rsidP="006F2A7E">
            <w:pPr>
              <w:spacing w:after="80"/>
              <w:rPr>
                <w:rFonts w:cs="Arial"/>
                <w:b/>
              </w:rPr>
            </w:pPr>
            <w:r w:rsidRPr="00213323">
              <w:t>Output_diff</w:t>
            </w:r>
          </w:p>
        </w:tc>
        <w:tc>
          <w:tcPr>
            <w:tcW w:w="1634" w:type="dxa"/>
          </w:tcPr>
          <w:p w:rsidR="009F3E57" w:rsidRPr="00213323" w:rsidRDefault="009F3E57" w:rsidP="006F2A7E">
            <w:pPr>
              <w:spacing w:after="80"/>
              <w:jc w:val="center"/>
              <w:rPr>
                <w:rFonts w:cs="Arial"/>
                <w:b/>
              </w:rPr>
            </w:pPr>
            <w:r w:rsidRPr="00213323">
              <w:t>X</w:t>
            </w: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pPr>
          </w:p>
        </w:tc>
        <w:tc>
          <w:tcPr>
            <w:tcW w:w="1635"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r>
      <w:tr w:rsidR="009F3E57" w:rsidRPr="00213323" w:rsidTr="00690A38">
        <w:tc>
          <w:tcPr>
            <w:tcW w:w="1634" w:type="dxa"/>
          </w:tcPr>
          <w:p w:rsidR="009F3E57" w:rsidRPr="00213323" w:rsidRDefault="009F3E57" w:rsidP="006F2A7E">
            <w:pPr>
              <w:spacing w:after="80"/>
              <w:rPr>
                <w:rFonts w:cs="Arial"/>
                <w:b/>
              </w:rPr>
            </w:pPr>
            <w:r w:rsidRPr="00213323">
              <w:t>Input_diff</w:t>
            </w: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r>
    </w:tbl>
    <w:p w:rsidR="005F1462" w:rsidRPr="00213323" w:rsidRDefault="005F1462" w:rsidP="006F2A7E">
      <w:pPr>
        <w:spacing w:after="80"/>
      </w:pPr>
    </w:p>
    <w:p w:rsidR="00524C69" w:rsidRPr="00213323" w:rsidRDefault="00B95248" w:rsidP="00685FB6">
      <w:pPr>
        <w:pStyle w:val="KeywordDescriptions"/>
      </w:pPr>
      <w:r w:rsidRPr="00213323">
        <w:rPr>
          <w:i/>
        </w:rPr>
        <w:t>Examples:</w:t>
      </w: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SPICE:</w:t>
      </w:r>
    </w:p>
    <w:p w:rsidR="005F1462" w:rsidRPr="00213323" w:rsidRDefault="005F1462" w:rsidP="00906D4A">
      <w:pPr>
        <w:pStyle w:val="Exampletext"/>
      </w:pPr>
      <w:r w:rsidRPr="00213323">
        <w:t>[Model] ExBufferSPICE</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193E60" w:rsidRPr="00213323" w:rsidRDefault="005F1462" w:rsidP="00906D4A">
      <w:pPr>
        <w:pStyle w:val="Exampletext"/>
      </w:pPr>
      <w:r w:rsidRPr="00213323">
        <w:t>dV/dt_f        1.57/0.35n   1.46/0.44n   1.68/0.28n</w:t>
      </w:r>
    </w:p>
    <w:p w:rsidR="00524C69" w:rsidRPr="00213323" w:rsidRDefault="00524C69"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rsidR="005F1462" w:rsidRPr="00213323" w:rsidRDefault="005F1462" w:rsidP="00906D4A">
      <w:pPr>
        <w:pStyle w:val="Exampletext"/>
      </w:pPr>
      <w:r w:rsidRPr="00213323">
        <w:t>Corner    Typ         buffer_typ.spi  buffer_io_typ</w:t>
      </w:r>
    </w:p>
    <w:p w:rsidR="005F1462" w:rsidRPr="00213323" w:rsidRDefault="005F1462" w:rsidP="00906D4A">
      <w:pPr>
        <w:pStyle w:val="Exampletext"/>
      </w:pPr>
      <w:r w:rsidRPr="00213323">
        <w:t>Corner    Min         buffer_min.spi  buffer_io_min</w:t>
      </w:r>
    </w:p>
    <w:p w:rsidR="005F1462" w:rsidRPr="00213323" w:rsidRDefault="005F1462" w:rsidP="00906D4A">
      <w:pPr>
        <w:pStyle w:val="Exampletext"/>
      </w:pPr>
      <w:r w:rsidRPr="00213323">
        <w:t>Corner    Max         buffer_max.spi  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Ports List of port names (in same order as in SPICE)</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D_enable my_enable  A_gcref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vlow  vhigh  corner_name </w:t>
      </w:r>
    </w:p>
    <w:p w:rsidR="005F1462" w:rsidRPr="00213323" w:rsidRDefault="005F1462" w:rsidP="00906D4A">
      <w:pPr>
        <w:pStyle w:val="Exampletext"/>
      </w:pPr>
      <w:r w:rsidRPr="00213323">
        <w:t xml:space="preserve">A_to_D   D_receive  my_receive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for measurements taken at the die pads</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B3299B" w:rsidRPr="00213323" w:rsidRDefault="00B3299B" w:rsidP="00B3299B">
      <w:pPr>
        <w:pStyle w:val="Exampletext"/>
        <w:spacing w:after="80"/>
        <w:rPr>
          <w:rFonts w:ascii="Times New Roman" w:hAnsi="Times New Roman" w:cs="Times New Roman"/>
          <w:sz w:val="24"/>
          <w:szCs w:val="24"/>
        </w:rPr>
      </w:pPr>
    </w:p>
    <w:p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IBIS-ISS:</w:t>
      </w:r>
    </w:p>
    <w:p w:rsidR="00B3299B" w:rsidRPr="00213323" w:rsidRDefault="00B3299B" w:rsidP="00B3299B">
      <w:pPr>
        <w:pStyle w:val="Exampletext"/>
        <w:contextualSpacing/>
      </w:pPr>
      <w:r w:rsidRPr="00213323">
        <w:t>[Model] ExBufferISS</w:t>
      </w:r>
    </w:p>
    <w:p w:rsidR="00B3299B" w:rsidRPr="00213323" w:rsidRDefault="00B3299B" w:rsidP="00B3299B">
      <w:pPr>
        <w:pStyle w:val="Exampletext"/>
        <w:contextualSpacing/>
      </w:pPr>
      <w:r w:rsidRPr="00213323">
        <w:t>Model_type I/O</w:t>
      </w:r>
    </w:p>
    <w:p w:rsidR="00B3299B" w:rsidRPr="00213323" w:rsidRDefault="00B3299B" w:rsidP="00B3299B">
      <w:pPr>
        <w:pStyle w:val="Exampletext"/>
        <w:contextualSpacing/>
      </w:pPr>
      <w:r w:rsidRPr="00213323">
        <w:t>Vinh = 2.0</w:t>
      </w:r>
    </w:p>
    <w:p w:rsidR="00B3299B" w:rsidRPr="00213323" w:rsidRDefault="00B3299B" w:rsidP="00B3299B">
      <w:pPr>
        <w:pStyle w:val="Exampletext"/>
        <w:contextualSpacing/>
      </w:pPr>
      <w:r w:rsidRPr="00213323">
        <w:t>Vinl = 0.8</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Other model subparameters are optional</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typ     min    max</w:t>
      </w:r>
    </w:p>
    <w:p w:rsidR="00B3299B" w:rsidRPr="00213323" w:rsidRDefault="00B3299B" w:rsidP="00B3299B">
      <w:pPr>
        <w:pStyle w:val="Exampletext"/>
        <w:contextualSpacing/>
      </w:pPr>
      <w:r w:rsidRPr="00213323">
        <w:t>[Voltage Range]   3.3     3.0    3.6</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[Ramp]</w:t>
      </w:r>
    </w:p>
    <w:p w:rsidR="00B3299B" w:rsidRPr="00213323" w:rsidRDefault="00B3299B" w:rsidP="00B3299B">
      <w:pPr>
        <w:pStyle w:val="Exampletext"/>
        <w:contextualSpacing/>
      </w:pPr>
      <w:r w:rsidRPr="00213323">
        <w:t>dV/dt_r        1.57/0.36n   1.44/0.57n   1.73/0.28n</w:t>
      </w:r>
    </w:p>
    <w:p w:rsidR="00B3299B" w:rsidRPr="00213323" w:rsidRDefault="00B3299B" w:rsidP="00B3299B">
      <w:pPr>
        <w:pStyle w:val="Exampletext"/>
        <w:contextualSpacing/>
      </w:pPr>
      <w:r w:rsidRPr="00213323">
        <w:t>dV/dt_f        1.57/0.35n   1.46/0.44n   1.68/0.28n</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[External Model]</w:t>
      </w:r>
    </w:p>
    <w:p w:rsidR="00B3299B" w:rsidRPr="00213323" w:rsidRDefault="00B3299B" w:rsidP="00B3299B">
      <w:pPr>
        <w:pStyle w:val="Exampletext"/>
        <w:contextualSpacing/>
      </w:pPr>
      <w:r w:rsidRPr="00213323">
        <w:t>Language IBIS-ISS</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Corner corner_name file_name       circuit_name (.subckt name)</w:t>
      </w:r>
    </w:p>
    <w:p w:rsidR="00B3299B" w:rsidRPr="00213323" w:rsidRDefault="00B3299B" w:rsidP="00B3299B">
      <w:pPr>
        <w:pStyle w:val="Exampletext"/>
        <w:contextualSpacing/>
      </w:pPr>
      <w:r w:rsidRPr="00213323">
        <w:t>Corner    Typ         buffer_typ.spi  buffer_io_typ</w:t>
      </w:r>
    </w:p>
    <w:p w:rsidR="00B3299B" w:rsidRPr="00213323" w:rsidRDefault="00B3299B" w:rsidP="00B3299B">
      <w:pPr>
        <w:pStyle w:val="Exampletext"/>
        <w:contextualSpacing/>
      </w:pPr>
      <w:r w:rsidRPr="00213323">
        <w:t>Corner    Min         buffer_min.spi  buffer_io_min</w:t>
      </w:r>
    </w:p>
    <w:p w:rsidR="00B3299B" w:rsidRPr="00213323" w:rsidRDefault="00B3299B" w:rsidP="00B3299B">
      <w:pPr>
        <w:pStyle w:val="Exampletext"/>
        <w:contextualSpacing/>
      </w:pPr>
      <w:r w:rsidRPr="00213323">
        <w:t>Corner    Max         buffer_max.spi  buffer_io_max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parameters</w:t>
      </w:r>
    </w:p>
    <w:p w:rsidR="00B3299B" w:rsidRPr="00213323" w:rsidRDefault="00B3299B" w:rsidP="00B3299B">
      <w:pPr>
        <w:pStyle w:val="Exampletext"/>
        <w:contextualSpacing/>
      </w:pPr>
      <w:r w:rsidRPr="00213323">
        <w:t>Parameters  sp_file_name = paramfile.par(</w:t>
      </w:r>
      <w:del w:id="4005" w:author="Author">
        <w:r w:rsidRPr="00213323" w:rsidDel="00AF1B08">
          <w:delText>TreeRootName</w:delText>
        </w:r>
      </w:del>
      <w:ins w:id="4006" w:author="Author">
        <w:r w:rsidR="00AF1B08">
          <w:t>RootName</w:t>
        </w:r>
      </w:ins>
      <w:r w:rsidRPr="00213323">
        <w:t>(Model_Specific(TstoneFile)))</w:t>
      </w:r>
    </w:p>
    <w:p w:rsidR="00B3299B" w:rsidRPr="00213323" w:rsidRDefault="00B3299B" w:rsidP="00B3299B">
      <w:pPr>
        <w:pStyle w:val="Exampletext"/>
        <w:contextualSpacing/>
      </w:pPr>
      <w:r w:rsidRPr="00213323">
        <w:t>Parameters  C1_value</w:t>
      </w:r>
    </w:p>
    <w:p w:rsidR="00B3299B" w:rsidRPr="00213323" w:rsidRDefault="00B3299B" w:rsidP="00B3299B">
      <w:pPr>
        <w:pStyle w:val="Exampletext"/>
        <w:contextualSpacing/>
      </w:pPr>
      <w:r w:rsidRPr="00213323">
        <w:t>Parameters  R1_value = paramfile.par(</w:t>
      </w:r>
      <w:del w:id="4007" w:author="Author">
        <w:r w:rsidRPr="00213323" w:rsidDel="00AF1B08">
          <w:delText>TreeRootName</w:delText>
        </w:r>
      </w:del>
      <w:ins w:id="4008" w:author="Author">
        <w:r w:rsidR="00AF1B08">
          <w:t>RootName</w:t>
        </w:r>
      </w:ins>
      <w:r w:rsidRPr="00213323">
        <w:t>(Model_Specific(R1)))</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converter parameters</w:t>
      </w:r>
    </w:p>
    <w:p w:rsidR="00B3299B" w:rsidRPr="00213323" w:rsidRDefault="00B3299B" w:rsidP="00B3299B">
      <w:pPr>
        <w:pStyle w:val="Exampletext"/>
        <w:contextualSpacing/>
      </w:pPr>
      <w:r w:rsidRPr="00213323">
        <w:t>Converter_Parameters  MyVlow  = 0.0</w:t>
      </w:r>
    </w:p>
    <w:p w:rsidR="00B3299B" w:rsidRPr="00213323" w:rsidRDefault="00B3299B" w:rsidP="00B3299B">
      <w:pPr>
        <w:pStyle w:val="Exampletext"/>
        <w:contextualSpacing/>
      </w:pPr>
      <w:r w:rsidRPr="00213323">
        <w:t>Converter_Parameters  My</w:t>
      </w:r>
      <w:r w:rsidR="00495500" w:rsidRPr="00213323">
        <w:t>V</w:t>
      </w:r>
      <w:r w:rsidRPr="00213323">
        <w:t>High  = 3.3</w:t>
      </w:r>
    </w:p>
    <w:p w:rsidR="00B3299B" w:rsidRPr="00213323" w:rsidRDefault="00B3299B" w:rsidP="00B3299B">
      <w:pPr>
        <w:pStyle w:val="Exampletext"/>
        <w:contextualSpacing/>
      </w:pPr>
      <w:r w:rsidRPr="00213323">
        <w:t>Converter_Parameters  MyVinl  = paramfile.par(</w:t>
      </w:r>
      <w:del w:id="4009" w:author="Author">
        <w:r w:rsidRPr="00213323" w:rsidDel="00AF1B08">
          <w:delText>TreeRootName</w:delText>
        </w:r>
      </w:del>
      <w:ins w:id="4010" w:author="Author">
        <w:r w:rsidR="00AF1B08">
          <w:t>RootName</w:t>
        </w:r>
      </w:ins>
      <w:r w:rsidRPr="00213323">
        <w:t>(Model_Specific(Vinl)))</w:t>
      </w:r>
    </w:p>
    <w:p w:rsidR="00B3299B" w:rsidRPr="00213323" w:rsidRDefault="00B3299B" w:rsidP="00B3299B">
      <w:pPr>
        <w:pStyle w:val="Exampletext"/>
        <w:contextualSpacing/>
      </w:pPr>
      <w:r w:rsidRPr="00213323">
        <w:t>Converter_Parameters  MyVinh  = paramfile.par(</w:t>
      </w:r>
      <w:del w:id="4011" w:author="Author">
        <w:r w:rsidRPr="00213323" w:rsidDel="00AF1B08">
          <w:delText>TreeRootName</w:delText>
        </w:r>
      </w:del>
      <w:ins w:id="4012" w:author="Author">
        <w:r w:rsidR="00AF1B08">
          <w:t>RootName</w:t>
        </w:r>
      </w:ins>
      <w:r w:rsidRPr="00213323">
        <w:t>(Model_Specific(Vinh)))</w:t>
      </w:r>
    </w:p>
    <w:p w:rsidR="00B3299B" w:rsidRPr="00213323" w:rsidRDefault="00B3299B" w:rsidP="00B3299B">
      <w:pPr>
        <w:pStyle w:val="Exampletext"/>
        <w:contextualSpacing/>
      </w:pPr>
      <w:r w:rsidRPr="00213323">
        <w:t>Converter_Parameters  MyTrise = paramfile.par(</w:t>
      </w:r>
      <w:del w:id="4013" w:author="Author">
        <w:r w:rsidRPr="00213323" w:rsidDel="00AF1B08">
          <w:delText>TreeRootName</w:delText>
        </w:r>
      </w:del>
      <w:ins w:id="4014" w:author="Author">
        <w:r w:rsidR="00AF1B08">
          <w:t>RootName</w:t>
        </w:r>
      </w:ins>
      <w:r w:rsidRPr="00213323">
        <w:t>(Model_Specific(Trf)))</w:t>
      </w:r>
    </w:p>
    <w:p w:rsidR="00B3299B" w:rsidRPr="00213323" w:rsidRDefault="00B3299B" w:rsidP="00B3299B">
      <w:pPr>
        <w:pStyle w:val="Exampletext"/>
        <w:contextualSpacing/>
      </w:pPr>
      <w:r w:rsidRPr="00213323">
        <w:t>Converter_Parameters  MyTfall = paramfile.par(</w:t>
      </w:r>
      <w:del w:id="4015" w:author="Author">
        <w:r w:rsidRPr="00213323" w:rsidDel="00AF1B08">
          <w:delText>TreeRootName</w:delText>
        </w:r>
      </w:del>
      <w:ins w:id="4016" w:author="Author">
        <w:r w:rsidR="00AF1B08">
          <w:t>RootName</w:t>
        </w:r>
      </w:ins>
      <w:r w:rsidRPr="00213323">
        <w:t>(Model_Specific(Trf)))</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Ports List of port names (in same order as in ISS)</w:t>
      </w:r>
    </w:p>
    <w:p w:rsidR="00B3299B" w:rsidRPr="00213323" w:rsidRDefault="00B3299B" w:rsidP="00B3299B">
      <w:pPr>
        <w:pStyle w:val="Exampletext"/>
        <w:contextualSpacing/>
      </w:pPr>
      <w:r w:rsidRPr="00213323">
        <w:t>Ports A_signal my_drive my_enable my_receive my_ref</w:t>
      </w:r>
    </w:p>
    <w:p w:rsidR="00B3299B" w:rsidRPr="00213323" w:rsidRDefault="00B3299B" w:rsidP="00B3299B">
      <w:pPr>
        <w:pStyle w:val="Exampletext"/>
        <w:contextualSpacing/>
      </w:pPr>
      <w:r w:rsidRPr="00213323">
        <w:lastRenderedPageBreak/>
        <w:t>Ports A_puref A_pdref A_pcref A_gcref A_extref</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D_to_A d_port   port1     port2   vlow   vhigh   trise   tfall   corner_name </w:t>
      </w:r>
    </w:p>
    <w:p w:rsidR="00B3299B" w:rsidRPr="00213323" w:rsidRDefault="00B3299B" w:rsidP="00B3299B">
      <w:pPr>
        <w:pStyle w:val="Exampletext"/>
        <w:contextualSpacing/>
      </w:pPr>
      <w:r w:rsidRPr="00213323">
        <w:t>D_to_A   D_drive  my_drive  my_ref  MyVlow MyVhigh MyTfall MyTrise Typ</w:t>
      </w:r>
    </w:p>
    <w:p w:rsidR="00B3299B" w:rsidRPr="00213323" w:rsidRDefault="00B3299B" w:rsidP="00B3299B">
      <w:pPr>
        <w:pStyle w:val="Exampletext"/>
        <w:contextualSpacing/>
      </w:pPr>
      <w:r w:rsidRPr="00213323">
        <w:t>D_to_A   D_enable my_enable A_gcref 0.0    3.3     0.5n    0.3n    Typ</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A_to_D d_port    port1      port2  vlow   vhigh  corner_name </w:t>
      </w:r>
    </w:p>
    <w:p w:rsidR="00B3299B" w:rsidRPr="00213323" w:rsidRDefault="00B3299B" w:rsidP="00B3299B">
      <w:pPr>
        <w:pStyle w:val="Exampletext"/>
        <w:contextualSpacing/>
      </w:pPr>
      <w:r w:rsidRPr="00213323">
        <w:t xml:space="preserve">A_to_D   D_receive my_receive my_ref MyVinl MyVinh Typ  </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Note: A_signal might also be used instead of a user-defined interface port</w:t>
      </w:r>
    </w:p>
    <w:p w:rsidR="00B3299B" w:rsidRPr="00213323" w:rsidRDefault="00B3299B" w:rsidP="00B3299B">
      <w:pPr>
        <w:pStyle w:val="Exampletext"/>
        <w:contextualSpacing/>
      </w:pPr>
      <w:r w:rsidRPr="00213323">
        <w:t>| for measurements taken at the die pads</w:t>
      </w:r>
    </w:p>
    <w:p w:rsidR="00B3299B" w:rsidRPr="00213323" w:rsidRDefault="00B3299B" w:rsidP="00B3299B">
      <w:pPr>
        <w:pStyle w:val="Exampletext"/>
        <w:contextualSpacing/>
      </w:pPr>
      <w:r w:rsidRPr="00213323">
        <w:t>|</w:t>
      </w:r>
    </w:p>
    <w:p w:rsidR="00B3299B" w:rsidRPr="00213323" w:rsidRDefault="00B3299B" w:rsidP="00B3299B">
      <w:pPr>
        <w:pStyle w:val="Exampletext"/>
        <w:spacing w:after="80"/>
        <w:rPr>
          <w:rFonts w:ascii="Times New Roman" w:hAnsi="Times New Roman" w:cs="Times New Roman"/>
          <w:sz w:val="24"/>
          <w:szCs w:val="24"/>
        </w:rPr>
      </w:pPr>
      <w:r w:rsidRPr="00213323">
        <w:t>[End External Model]</w:t>
      </w:r>
    </w:p>
    <w:p w:rsidR="00B3299B" w:rsidRPr="00213323" w:rsidRDefault="00B3299B"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rsidR="005F1462" w:rsidRPr="00213323" w:rsidRDefault="005F1462" w:rsidP="00906D4A">
      <w:pPr>
        <w:pStyle w:val="Exampletext"/>
      </w:pPr>
      <w:r w:rsidRPr="00213323">
        <w:t>[Model] ExBufferVHDL</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entity(architecture)</w:t>
      </w:r>
    </w:p>
    <w:p w:rsidR="005F1462" w:rsidRPr="00213323" w:rsidRDefault="005F1462" w:rsidP="00906D4A">
      <w:pPr>
        <w:pStyle w:val="Exampletext"/>
      </w:pPr>
      <w:r w:rsidRPr="00213323">
        <w:t>Corner    Typ         buffer_typ.vhd  buffer(buffer_io_typ)</w:t>
      </w:r>
    </w:p>
    <w:p w:rsidR="005F1462" w:rsidRPr="00213323" w:rsidRDefault="005F1462" w:rsidP="00906D4A">
      <w:pPr>
        <w:pStyle w:val="Exampletext"/>
      </w:pPr>
      <w:r w:rsidRPr="00213323">
        <w:t>Corner    Min         buffer_min.vhd  buffer(buffer_io_min)</w:t>
      </w:r>
    </w:p>
    <w:p w:rsidR="005F1462" w:rsidRPr="00213323" w:rsidRDefault="005F1462" w:rsidP="00906D4A">
      <w:pPr>
        <w:pStyle w:val="Exampletext"/>
      </w:pPr>
      <w:r w:rsidRPr="00213323">
        <w:t>Corner    Max         buffer_max.vhd  buffer(buffer_io_max)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193E60" w:rsidRPr="00213323" w:rsidRDefault="005F1462" w:rsidP="00906D4A">
      <w:pPr>
        <w:pStyle w:val="Exampletext"/>
      </w:pPr>
      <w:r w:rsidRPr="00213323">
        <w:t>Parameters preemphasis</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 A_puref A_pdref A_pcref A_gcref</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rsidR="005F1462" w:rsidRPr="00213323" w:rsidRDefault="005F1462" w:rsidP="00906D4A">
      <w:pPr>
        <w:pStyle w:val="Exampletext"/>
      </w:pPr>
      <w:r w:rsidRPr="00213323">
        <w:t>[Model] ExBufferVerilog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(module)</w:t>
      </w:r>
    </w:p>
    <w:p w:rsidR="005F1462" w:rsidRPr="00213323" w:rsidRDefault="005F1462" w:rsidP="00906D4A">
      <w:pPr>
        <w:pStyle w:val="Exampletext"/>
      </w:pPr>
      <w:r w:rsidRPr="00213323">
        <w:t>Corner    Typ         buffer_typ.v  buffer_io_typ</w:t>
      </w:r>
    </w:p>
    <w:p w:rsidR="005F1462" w:rsidRPr="00213323" w:rsidRDefault="005F1462" w:rsidP="00906D4A">
      <w:pPr>
        <w:pStyle w:val="Exampletext"/>
      </w:pPr>
      <w:r w:rsidRPr="00213323">
        <w:t>Corner    Min         buffer_min.v  buffer_io_min</w:t>
      </w:r>
    </w:p>
    <w:p w:rsidR="005F1462" w:rsidRPr="00213323" w:rsidRDefault="005F1462" w:rsidP="00906D4A">
      <w:pPr>
        <w:pStyle w:val="Exampletext"/>
      </w:pPr>
      <w:r w:rsidRPr="00213323">
        <w:t>Corner    Max         buffer_max.v  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A_puref A_pdref A_pcref A_gcref</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rsidR="005F1462" w:rsidRPr="00213323" w:rsidRDefault="005F1462" w:rsidP="00906D4A">
      <w:pPr>
        <w:pStyle w:val="Exampletext"/>
      </w:pPr>
      <w:r w:rsidRPr="00213323">
        <w:t>[Model] ExBufferVHDL_analog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193E60" w:rsidRPr="00213323" w:rsidRDefault="005F1462" w:rsidP="00906D4A">
      <w:pPr>
        <w:pStyle w:val="Exampletext"/>
      </w:pPr>
      <w:r w:rsidRPr="00213323">
        <w:t>[Voltage Range]   3.3     3.0    3.6</w:t>
      </w:r>
    </w:p>
    <w:p w:rsidR="00524C69" w:rsidRPr="00213323" w:rsidRDefault="00524C69"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entity(architecture)</w:t>
      </w:r>
    </w:p>
    <w:p w:rsidR="005F1462" w:rsidRPr="00213323" w:rsidRDefault="005F1462" w:rsidP="00906D4A">
      <w:pPr>
        <w:pStyle w:val="Exampletext"/>
      </w:pPr>
      <w:r w:rsidRPr="00213323">
        <w:t>Corner    Typ         buffer_typ.vhd  buffer(buffer_io_typ)</w:t>
      </w:r>
    </w:p>
    <w:p w:rsidR="005F1462" w:rsidRPr="00213323" w:rsidRDefault="005F1462" w:rsidP="00906D4A">
      <w:pPr>
        <w:pStyle w:val="Exampletext"/>
      </w:pPr>
      <w:r w:rsidRPr="00213323">
        <w:t>Corner    Min         buffer_min.vhd  buffer(buffer_io_min)</w:t>
      </w:r>
    </w:p>
    <w:p w:rsidR="005F1462" w:rsidRPr="00213323" w:rsidRDefault="005F1462" w:rsidP="00906D4A">
      <w:pPr>
        <w:pStyle w:val="Exampletext"/>
      </w:pPr>
      <w:r w:rsidRPr="00213323">
        <w:t>Corner    Max         buffer_max.vhd  buffer(buffer_io_max)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r w:rsidRPr="00213323">
        <w:cr/>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D_enable my_enable  A_gcref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vlow  vhigh  corner_name </w:t>
      </w:r>
    </w:p>
    <w:p w:rsidR="005F1462" w:rsidRPr="00213323" w:rsidRDefault="005F1462" w:rsidP="00906D4A">
      <w:pPr>
        <w:pStyle w:val="Exampletext"/>
      </w:pPr>
      <w:r w:rsidRPr="00213323">
        <w:t xml:space="preserve">A_to_D   D_receive  my_receive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for measurements taken at the die pads</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rsidR="005F1462" w:rsidRPr="00213323" w:rsidRDefault="005F1462" w:rsidP="00906D4A">
      <w:pPr>
        <w:pStyle w:val="Exampletext"/>
      </w:pPr>
      <w:r w:rsidRPr="00213323">
        <w:t>[Model] ExBufferVerilog_analog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 xml:space="preserve">file_name     </w:t>
      </w:r>
      <w:r w:rsidR="0077673E" w:rsidRPr="00213323">
        <w:t xml:space="preserve"> </w:t>
      </w:r>
      <w:r w:rsidRPr="00213323">
        <w:t>circuit_name (module)</w:t>
      </w:r>
    </w:p>
    <w:p w:rsidR="005F1462" w:rsidRPr="00213323" w:rsidRDefault="005F1462" w:rsidP="00906D4A">
      <w:pPr>
        <w:pStyle w:val="Exampletext"/>
      </w:pPr>
      <w:r w:rsidRPr="00213323">
        <w:t>Corner    Typ         buffer_typ.va  buffer_io_typ</w:t>
      </w:r>
    </w:p>
    <w:p w:rsidR="005F1462" w:rsidRPr="00213323" w:rsidRDefault="005F1462" w:rsidP="00906D4A">
      <w:pPr>
        <w:pStyle w:val="Exampletext"/>
      </w:pPr>
      <w:r w:rsidRPr="00213323">
        <w:t>Corner    Min         buffer_min.va  buffer_io_min</w:t>
      </w:r>
    </w:p>
    <w:p w:rsidR="00193E60" w:rsidRPr="00213323" w:rsidRDefault="005F1462" w:rsidP="00906D4A">
      <w:pPr>
        <w:pStyle w:val="Exampletext"/>
      </w:pPr>
      <w:r w:rsidRPr="00213323">
        <w:t>Corner    Max         buffer_max.va  buffer_io_max</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D_enable my_enable  A_gcref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w:t>
      </w:r>
      <w:r w:rsidR="003A5B32" w:rsidRPr="00213323">
        <w:t xml:space="preserve">  </w:t>
      </w:r>
      <w:r w:rsidRPr="00213323">
        <w:t xml:space="preserve">port1       port2   vlow  vhigh  corner_name </w:t>
      </w:r>
    </w:p>
    <w:p w:rsidR="005F1462" w:rsidRPr="00213323" w:rsidRDefault="005F1462" w:rsidP="00906D4A">
      <w:pPr>
        <w:pStyle w:val="Exampletext"/>
      </w:pPr>
      <w:r w:rsidRPr="00213323">
        <w:t xml:space="preserve">A_to_D   D_receive  my_receive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for measurements taken at the die pads</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SPICE:</w:t>
      </w:r>
    </w:p>
    <w:p w:rsidR="005F1462" w:rsidRPr="00213323" w:rsidRDefault="005F1462" w:rsidP="00906D4A">
      <w:pPr>
        <w:pStyle w:val="Exampletext"/>
      </w:pPr>
      <w:r w:rsidRPr="00213323">
        <w:t>[Model] Ext_SPICE_Diff_Buff</w:t>
      </w:r>
    </w:p>
    <w:p w:rsidR="005F1462" w:rsidRPr="00213323" w:rsidRDefault="005F1462" w:rsidP="00906D4A">
      <w:pPr>
        <w:pStyle w:val="Exampletext"/>
      </w:pPr>
      <w:r w:rsidRPr="00213323">
        <w:t>Model_type I/O_diff</w:t>
      </w:r>
    </w:p>
    <w:p w:rsidR="005F1462" w:rsidRPr="00213323" w:rsidRDefault="005F1462" w:rsidP="00906D4A">
      <w:pPr>
        <w:pStyle w:val="Exampletext"/>
      </w:pPr>
      <w:r w:rsidRPr="00213323">
        <w:lastRenderedPageBreak/>
        <w:t>Rref_diff = 100</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rsidR="005F1462" w:rsidRPr="00213323" w:rsidRDefault="005F1462" w:rsidP="00906D4A">
      <w:pPr>
        <w:pStyle w:val="Exampletext"/>
      </w:pPr>
      <w:r w:rsidRPr="00213323">
        <w:t>Corner    Typ         diffio.spi  diff_io_typ</w:t>
      </w:r>
    </w:p>
    <w:p w:rsidR="005F1462" w:rsidRPr="00213323" w:rsidRDefault="005F1462" w:rsidP="00906D4A">
      <w:pPr>
        <w:pStyle w:val="Exampletext"/>
      </w:pPr>
      <w:r w:rsidRPr="00213323">
        <w:t>Corner    Min         diffio.spi  diff_io_min</w:t>
      </w:r>
    </w:p>
    <w:p w:rsidR="005F1462" w:rsidRPr="00213323" w:rsidRDefault="005F1462" w:rsidP="00906D4A">
      <w:pPr>
        <w:pStyle w:val="Exampletext"/>
      </w:pPr>
      <w:r w:rsidRPr="00213323">
        <w:t>Corner    Max         diffio.spi  diff_io_max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Ports A_signal_pos A_signal_neg my_receive my_drive my_enable</w:t>
      </w:r>
    </w:p>
    <w:p w:rsidR="005F1462" w:rsidRPr="00213323" w:rsidRDefault="005F1462" w:rsidP="00906D4A">
      <w:pPr>
        <w:pStyle w:val="Exampletext"/>
      </w:pPr>
      <w:r w:rsidRPr="00213323">
        <w:t>Ports A_puref A_pdref A_pcref A_gcref A_extref my_ref A_gnd</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w:t>
      </w:r>
      <w:r w:rsidR="0077673E" w:rsidRPr="00213323">
        <w:t xml:space="preserve"> </w:t>
      </w:r>
      <w:r w:rsidRPr="00213323">
        <w:t xml:space="preserve">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D_drive  my_drive   my_ref   0.0  3.0   0.6n  0.3n  Min</w:t>
      </w:r>
    </w:p>
    <w:p w:rsidR="005F1462" w:rsidRPr="00213323" w:rsidRDefault="005F1462" w:rsidP="00906D4A">
      <w:pPr>
        <w:pStyle w:val="Exampletext"/>
      </w:pPr>
      <w:r w:rsidRPr="00213323">
        <w:t>D_to_A    D_drive  my_drive   my_ref   0.0  3.6   0.4n  0.3n  Max</w:t>
      </w:r>
    </w:p>
    <w:p w:rsidR="005F1462" w:rsidRPr="00213323" w:rsidRDefault="005F1462" w:rsidP="00906D4A">
      <w:pPr>
        <w:pStyle w:val="Exampletext"/>
      </w:pPr>
      <w:r w:rsidRPr="00213323">
        <w:t>D_to_A    D_enable my_enable  my_ref   0.0  3.3   0.5n  0.3n  Typ</w:t>
      </w:r>
    </w:p>
    <w:p w:rsidR="005F1462" w:rsidRPr="00213323" w:rsidRDefault="005F1462" w:rsidP="00906D4A">
      <w:pPr>
        <w:pStyle w:val="Exampletext"/>
      </w:pPr>
      <w:r w:rsidRPr="00213323">
        <w:t>D_to_A    D_enable my_enable  my_ref   0.0  3.0   0.6n  0.3n  Min</w:t>
      </w:r>
    </w:p>
    <w:p w:rsidR="00193E60" w:rsidRPr="00213323" w:rsidRDefault="005F1462" w:rsidP="00906D4A">
      <w:pPr>
        <w:pStyle w:val="Exampletext"/>
      </w:pPr>
      <w:r w:rsidRPr="00213323">
        <w:t>D_to_A    D_enable my_enable  my_ref   0.0  3.6   0.4n  0.3n  Max</w:t>
      </w:r>
    </w:p>
    <w:p w:rsidR="003A5B32" w:rsidRPr="00213323" w:rsidRDefault="003A5B32" w:rsidP="00906D4A">
      <w:pPr>
        <w:pStyle w:val="Exampletext"/>
      </w:pPr>
      <w:r w:rsidRPr="00213323">
        <w:t>|</w:t>
      </w:r>
    </w:p>
    <w:p w:rsidR="005F1462" w:rsidRPr="00213323" w:rsidRDefault="005F1462" w:rsidP="00906D4A">
      <w:pPr>
        <w:pStyle w:val="Exampletext"/>
      </w:pPr>
      <w:r w:rsidRPr="00213323">
        <w:t xml:space="preserve">| A_to_D </w:t>
      </w:r>
      <w:r w:rsidR="0077673E" w:rsidRPr="00213323">
        <w:t xml:space="preserve"> </w:t>
      </w:r>
      <w:r w:rsidRPr="00213323">
        <w:t xml:space="preserve">d_port     port1         port2         vlow   vhigh corner_name </w:t>
      </w:r>
    </w:p>
    <w:p w:rsidR="005F1462" w:rsidRPr="00213323" w:rsidRDefault="005F1462" w:rsidP="00906D4A">
      <w:pPr>
        <w:pStyle w:val="Exampletext"/>
      </w:pPr>
      <w:r w:rsidRPr="00213323">
        <w:t>A_to_D    D_receive  A_signal_pos  A_signal_neg  -200m  200m  Typ</w:t>
      </w:r>
    </w:p>
    <w:p w:rsidR="005F1462" w:rsidRPr="00213323" w:rsidRDefault="005F1462" w:rsidP="00906D4A">
      <w:pPr>
        <w:pStyle w:val="Exampletext"/>
      </w:pPr>
      <w:r w:rsidRPr="00213323">
        <w:t>A_to_D    D_receive  A_signal_pos  A_signal_neg  -200m  200m  Min</w:t>
      </w:r>
    </w:p>
    <w:p w:rsidR="005F1462" w:rsidRPr="00213323" w:rsidRDefault="005F1462" w:rsidP="00906D4A">
      <w:pPr>
        <w:pStyle w:val="Exampletext"/>
      </w:pPr>
      <w:r w:rsidRPr="00213323">
        <w:t>A_to_D    D_receive  A_signal_pos  A_signal_neg  -200m  200m  Max</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IBIS-ISS:</w:t>
      </w:r>
    </w:p>
    <w:p w:rsidR="00B3299B" w:rsidRPr="00213323" w:rsidRDefault="00B3299B" w:rsidP="00B3299B">
      <w:pPr>
        <w:pStyle w:val="Exampletext"/>
        <w:contextualSpacing/>
      </w:pPr>
      <w:r w:rsidRPr="00213323">
        <w:t>[Model] Ext_ISS_Diff_Buff</w:t>
      </w:r>
    </w:p>
    <w:p w:rsidR="00B3299B" w:rsidRPr="00213323" w:rsidRDefault="00B3299B" w:rsidP="00B3299B">
      <w:pPr>
        <w:pStyle w:val="Exampletext"/>
        <w:contextualSpacing/>
      </w:pPr>
      <w:r w:rsidRPr="00213323">
        <w:t>Model_type I/O_diff</w:t>
      </w:r>
    </w:p>
    <w:p w:rsidR="00B3299B" w:rsidRPr="00213323" w:rsidRDefault="00B3299B" w:rsidP="00B3299B">
      <w:pPr>
        <w:pStyle w:val="Exampletext"/>
        <w:contextualSpacing/>
      </w:pPr>
      <w:r w:rsidRPr="00213323">
        <w:t>Rref_diff = 100</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Other model subparameters are optional</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typ     min    max</w:t>
      </w:r>
    </w:p>
    <w:p w:rsidR="00B3299B" w:rsidRPr="00213323" w:rsidRDefault="00B3299B" w:rsidP="00B3299B">
      <w:pPr>
        <w:pStyle w:val="Exampletext"/>
        <w:contextualSpacing/>
      </w:pPr>
      <w:r w:rsidRPr="00213323">
        <w:t>[Voltage Range]   3.3     3.0    3.6</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[Ramp]</w:t>
      </w:r>
    </w:p>
    <w:p w:rsidR="00B3299B" w:rsidRPr="00213323" w:rsidRDefault="00B3299B" w:rsidP="00B3299B">
      <w:pPr>
        <w:pStyle w:val="Exampletext"/>
        <w:contextualSpacing/>
      </w:pPr>
      <w:r w:rsidRPr="00213323">
        <w:t>dV/dt_r        1.57/0.36n   1.44/0.57n   1.73/0.28n</w:t>
      </w:r>
    </w:p>
    <w:p w:rsidR="00B3299B" w:rsidRPr="00213323" w:rsidRDefault="00B3299B" w:rsidP="00B3299B">
      <w:pPr>
        <w:pStyle w:val="Exampletext"/>
        <w:contextualSpacing/>
      </w:pPr>
      <w:r w:rsidRPr="00213323">
        <w:t>dV/dt_f        1.57/0.35n   1.46/0.44n   1.68/0.28n</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[External Model]</w:t>
      </w:r>
    </w:p>
    <w:p w:rsidR="00B3299B" w:rsidRPr="00213323" w:rsidRDefault="00B3299B" w:rsidP="00B3299B">
      <w:pPr>
        <w:pStyle w:val="Exampletext"/>
        <w:contextualSpacing/>
      </w:pPr>
      <w:r w:rsidRPr="00213323">
        <w:t>Language IBIS-ISS</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Corner corner_name file_name   circuit_name (.subckt name)</w:t>
      </w:r>
    </w:p>
    <w:p w:rsidR="00B3299B" w:rsidRPr="00213323" w:rsidRDefault="00B3299B" w:rsidP="00B3299B">
      <w:pPr>
        <w:pStyle w:val="Exampletext"/>
        <w:contextualSpacing/>
      </w:pPr>
      <w:r w:rsidRPr="00213323">
        <w:lastRenderedPageBreak/>
        <w:t>Corner    Typ         diffio.spi  diff_io_typ</w:t>
      </w:r>
    </w:p>
    <w:p w:rsidR="00B3299B" w:rsidRPr="00213323" w:rsidRDefault="00B3299B" w:rsidP="00B3299B">
      <w:pPr>
        <w:pStyle w:val="Exampletext"/>
        <w:contextualSpacing/>
      </w:pPr>
      <w:r w:rsidRPr="00213323">
        <w:t>Corner    Min         diffio.spi  diff_io_min</w:t>
      </w:r>
    </w:p>
    <w:p w:rsidR="00B3299B" w:rsidRPr="00213323" w:rsidRDefault="00B3299B" w:rsidP="00B3299B">
      <w:pPr>
        <w:pStyle w:val="Exampletext"/>
        <w:contextualSpacing/>
      </w:pPr>
      <w:r w:rsidRPr="00213323">
        <w:t>Corner    Max         diffio.spi  diff_io_max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parameters</w:t>
      </w:r>
    </w:p>
    <w:p w:rsidR="00B3299B" w:rsidRPr="00213323" w:rsidRDefault="00B3299B" w:rsidP="00B3299B">
      <w:pPr>
        <w:pStyle w:val="Exampletext"/>
        <w:contextualSpacing/>
      </w:pPr>
      <w:r w:rsidRPr="00213323">
        <w:t>Parameters sp_file_name</w:t>
      </w:r>
    </w:p>
    <w:p w:rsidR="00B3299B" w:rsidRPr="00213323" w:rsidRDefault="00B3299B" w:rsidP="00B3299B">
      <w:pPr>
        <w:pStyle w:val="Exampletext"/>
        <w:contextualSpacing/>
      </w:pPr>
      <w:r w:rsidRPr="00213323">
        <w:t>Parameters c_diff  r_diff</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converter parameters</w:t>
      </w:r>
    </w:p>
    <w:p w:rsidR="00B3299B" w:rsidRPr="00213323" w:rsidRDefault="00B3299B" w:rsidP="00B3299B">
      <w:pPr>
        <w:pStyle w:val="Exampletext"/>
        <w:contextualSpacing/>
      </w:pPr>
      <w:r w:rsidRPr="00213323">
        <w:t>Converter_Parameters  MyVlow  = 0.0</w:t>
      </w:r>
    </w:p>
    <w:p w:rsidR="00B3299B" w:rsidRPr="00213323" w:rsidRDefault="00B3299B" w:rsidP="00B3299B">
      <w:pPr>
        <w:pStyle w:val="Exampletext"/>
        <w:contextualSpacing/>
      </w:pPr>
      <w:r w:rsidRPr="00213323">
        <w:t>Converter_Parameters  My</w:t>
      </w:r>
      <w:r w:rsidR="00495500" w:rsidRPr="00213323">
        <w:t>V</w:t>
      </w:r>
      <w:r w:rsidRPr="00213323">
        <w:t>High  = 3.3</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Ports List of port names (in same order as in IBIS-ISS)</w:t>
      </w:r>
    </w:p>
    <w:p w:rsidR="00B3299B" w:rsidRPr="00213323" w:rsidRDefault="00B3299B" w:rsidP="00B3299B">
      <w:pPr>
        <w:pStyle w:val="Exampletext"/>
        <w:contextualSpacing/>
      </w:pPr>
      <w:r w:rsidRPr="00213323">
        <w:t>Ports A_signal_pos A_signal_neg my_receive my_driveP my_driveN my_enable</w:t>
      </w:r>
    </w:p>
    <w:p w:rsidR="00B3299B" w:rsidRPr="00213323" w:rsidRDefault="00B3299B" w:rsidP="00B3299B">
      <w:pPr>
        <w:pStyle w:val="Exampletext"/>
        <w:contextualSpacing/>
      </w:pPr>
      <w:r w:rsidRPr="00213323">
        <w:t>Ports A_puref A_pdref A_pcref A_gcref A_extref my_ref A_gnd</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D_to_A d_port  port1     port2 vlow vhigh trise tfall corner_name polarity</w:t>
      </w:r>
    </w:p>
    <w:p w:rsidR="00B3299B" w:rsidRPr="00213323" w:rsidRDefault="00B3299B" w:rsidP="00B3299B">
      <w:pPr>
        <w:pStyle w:val="Exampletext"/>
        <w:contextualSpacing/>
      </w:pPr>
      <w:r w:rsidRPr="00213323">
        <w:t>D_to_A  D_drive  my_driveP my_ref MyVlow</w:t>
      </w:r>
      <w:r w:rsidRPr="00213323" w:rsidDel="008D6A9C">
        <w:t xml:space="preserve"> </w:t>
      </w:r>
      <w:r w:rsidRPr="00213323">
        <w:t>My</w:t>
      </w:r>
      <w:r w:rsidR="00495500" w:rsidRPr="00213323">
        <w:t>V</w:t>
      </w:r>
      <w:r w:rsidRPr="00213323">
        <w:t>High</w:t>
      </w:r>
      <w:r w:rsidRPr="00213323" w:rsidDel="008D6A9C">
        <w:t xml:space="preserve"> </w:t>
      </w:r>
      <w:r w:rsidRPr="00213323">
        <w:t>0.5n  0.3n  Typ Non-Inverting</w:t>
      </w:r>
    </w:p>
    <w:p w:rsidR="00B3299B" w:rsidRPr="00213323" w:rsidRDefault="00B3299B" w:rsidP="00B3299B">
      <w:pPr>
        <w:pStyle w:val="Exampletext"/>
        <w:contextualSpacing/>
      </w:pPr>
      <w:r w:rsidRPr="00213323">
        <w:t>D_to_A  D_drive  my_driveN my_ref MyVlow</w:t>
      </w:r>
      <w:r w:rsidRPr="00213323" w:rsidDel="008D6A9C">
        <w:t xml:space="preserve"> </w:t>
      </w:r>
      <w:r w:rsidRPr="00213323">
        <w:t>My</w:t>
      </w:r>
      <w:r w:rsidR="00495500" w:rsidRPr="00213323">
        <w:t>V</w:t>
      </w:r>
      <w:r w:rsidRPr="00213323">
        <w:t>High</w:t>
      </w:r>
      <w:r w:rsidRPr="00213323" w:rsidDel="008D6A9C">
        <w:t xml:space="preserve"> </w:t>
      </w:r>
      <w:r w:rsidRPr="00213323">
        <w:t>0.5n  0.3n  Typ Inverting</w:t>
      </w:r>
    </w:p>
    <w:p w:rsidR="00B3299B" w:rsidRPr="00213323" w:rsidRDefault="00B3299B" w:rsidP="00B3299B">
      <w:pPr>
        <w:pStyle w:val="Exampletext"/>
        <w:contextualSpacing/>
      </w:pPr>
      <w:r w:rsidRPr="00213323">
        <w:t>D_to_A  D_enable my_enable  my_ref   0.0  3.3   0.5n  0.3n  Typ</w:t>
      </w:r>
    </w:p>
    <w:p w:rsidR="00B3299B" w:rsidRPr="00213323" w:rsidRDefault="00B3299B" w:rsidP="00B3299B">
      <w:pPr>
        <w:pStyle w:val="Exampletext"/>
        <w:contextualSpacing/>
      </w:pPr>
      <w:r w:rsidRPr="00213323">
        <w:t>D_to_A  D_enable my_enable  my_ref   0.0  3.0   0.6n  0.3n  Min</w:t>
      </w:r>
    </w:p>
    <w:p w:rsidR="00B3299B" w:rsidRPr="00213323" w:rsidRDefault="00B3299B" w:rsidP="00B3299B">
      <w:pPr>
        <w:pStyle w:val="Exampletext"/>
        <w:contextualSpacing/>
      </w:pPr>
      <w:r w:rsidRPr="00213323">
        <w:t>D_to_A  D_enable my_enable  my_ref   0.0  3.6   0.4n  0.3n  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A_to_D d_port     port1         port2         vlow   vhigh corner_name </w:t>
      </w:r>
    </w:p>
    <w:p w:rsidR="00B3299B" w:rsidRPr="00213323" w:rsidRDefault="00B3299B" w:rsidP="00B3299B">
      <w:pPr>
        <w:pStyle w:val="Exampletext"/>
        <w:contextualSpacing/>
      </w:pPr>
      <w:r w:rsidRPr="00213323">
        <w:t>A_to_D  D_receive  A_signal_pos  A_signal_neg  -200m  200m  Typ</w:t>
      </w:r>
    </w:p>
    <w:p w:rsidR="00B3299B" w:rsidRPr="00213323" w:rsidRDefault="00B3299B" w:rsidP="00B3299B">
      <w:pPr>
        <w:pStyle w:val="Exampletext"/>
        <w:contextualSpacing/>
      </w:pPr>
      <w:r w:rsidRPr="00213323">
        <w:t>A_to_D  D_receive  A_signal_pos  A_signal_neg  -200m  200m  Min</w:t>
      </w:r>
    </w:p>
    <w:p w:rsidR="00B3299B" w:rsidRPr="00213323" w:rsidRDefault="00B3299B" w:rsidP="00B3299B">
      <w:pPr>
        <w:pStyle w:val="Exampletext"/>
        <w:contextualSpacing/>
      </w:pPr>
      <w:r w:rsidRPr="00213323">
        <w:t>A_to_D  D_receive  A_signal_pos  A_signal_neg  -200m  200m  Max</w:t>
      </w:r>
    </w:p>
    <w:p w:rsidR="00B3299B" w:rsidRPr="00213323" w:rsidRDefault="00B3299B" w:rsidP="00B3299B">
      <w:pPr>
        <w:pStyle w:val="Exampletext"/>
        <w:contextualSpacing/>
      </w:pPr>
      <w:r w:rsidRPr="00213323">
        <w:t>|</w:t>
      </w:r>
    </w:p>
    <w:p w:rsidR="00B3299B" w:rsidRPr="00213323" w:rsidRDefault="00B3299B" w:rsidP="00B3299B">
      <w:pPr>
        <w:pStyle w:val="Exampletext"/>
      </w:pPr>
      <w:r w:rsidRPr="00213323">
        <w:t>[End External Model]</w:t>
      </w:r>
    </w:p>
    <w:p w:rsidR="00B3299B" w:rsidRPr="00213323" w:rsidRDefault="00B3299B"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VHDL-AMS:</w:t>
      </w:r>
    </w:p>
    <w:p w:rsidR="005F1462" w:rsidRPr="00213323" w:rsidRDefault="005F1462" w:rsidP="00906D4A">
      <w:pPr>
        <w:pStyle w:val="Exampletext"/>
      </w:pPr>
      <w:r w:rsidRPr="00213323">
        <w:t>[Model] Ext_VHDL_Diff_Buff</w:t>
      </w:r>
    </w:p>
    <w:p w:rsidR="005F1462" w:rsidRPr="00213323" w:rsidRDefault="005F1462" w:rsidP="00906D4A">
      <w:pPr>
        <w:pStyle w:val="Exampletext"/>
      </w:pPr>
      <w:r w:rsidRPr="00213323">
        <w:t>Model_type I/O_diff</w:t>
      </w:r>
    </w:p>
    <w:p w:rsidR="005F1462" w:rsidRPr="00213323" w:rsidRDefault="005F1462" w:rsidP="00906D4A">
      <w:pPr>
        <w:pStyle w:val="Exampletext"/>
      </w:pPr>
      <w:r w:rsidRPr="00213323">
        <w:t>Rref_diff = 100</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w:t>
      </w:r>
      <w:r w:rsidR="0077673E" w:rsidRPr="00213323">
        <w:t xml:space="preserve">name       </w:t>
      </w:r>
      <w:r w:rsidRPr="00213323">
        <w:t>entity(architecture)</w:t>
      </w:r>
    </w:p>
    <w:p w:rsidR="005F1462" w:rsidRPr="00213323" w:rsidRDefault="005F1462" w:rsidP="00906D4A">
      <w:pPr>
        <w:pStyle w:val="Exampletext"/>
      </w:pPr>
      <w:r w:rsidRPr="00213323">
        <w:t>Corner    Typ          diffio_typ.vhd  buffer(diff_io_typ)</w:t>
      </w:r>
    </w:p>
    <w:p w:rsidR="005F1462" w:rsidRPr="00213323" w:rsidRDefault="005F1462" w:rsidP="00906D4A">
      <w:pPr>
        <w:pStyle w:val="Exampletext"/>
      </w:pPr>
      <w:r w:rsidRPr="00213323">
        <w:t>Corner    Min          diffio_min.vhd  buffer(diff_io_min)</w:t>
      </w:r>
    </w:p>
    <w:p w:rsidR="005F1462" w:rsidRPr="00213323" w:rsidRDefault="005F1462" w:rsidP="00906D4A">
      <w:pPr>
        <w:pStyle w:val="Exampletext"/>
      </w:pPr>
      <w:r w:rsidRPr="00213323">
        <w:t>Corner    Max          diffio_max.vhd  buffer(diff_io_max)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A_signal_pos A_signal_neg D_receive D_drive D_enable</w:t>
      </w:r>
    </w:p>
    <w:p w:rsidR="005F1462" w:rsidRPr="00213323" w:rsidRDefault="005F1462" w:rsidP="00906D4A">
      <w:pPr>
        <w:pStyle w:val="Exampletext"/>
      </w:pPr>
      <w:r w:rsidRPr="00213323">
        <w:t>Ports A_puref A_pdref A_pcref A_gcref</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Pseudo-Differential [External Model] using SPICE:</w:t>
      </w:r>
    </w:p>
    <w:p w:rsidR="005F1462" w:rsidRPr="00213323" w:rsidRDefault="005F1462" w:rsidP="00906D4A">
      <w:pPr>
        <w:pStyle w:val="Exampletext"/>
      </w:pPr>
      <w:r w:rsidRPr="00213323">
        <w:t>| Note that [Pin] and [Diff Pin] declarations are shown for clarity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1 Example_pos Ext_SPICE_PDiff_Buff</w:t>
      </w:r>
    </w:p>
    <w:p w:rsidR="005F1462" w:rsidRPr="00213323" w:rsidRDefault="005F1462" w:rsidP="00906D4A">
      <w:pPr>
        <w:pStyle w:val="Exampletext"/>
      </w:pPr>
      <w:r w:rsidRPr="00213323">
        <w:t>2 Example_neg Ext_SPICE_PDiff_Buff</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193E60" w:rsidRPr="00213323" w:rsidRDefault="005F1462" w:rsidP="00906D4A">
      <w:pPr>
        <w:pStyle w:val="Exampletext"/>
      </w:pPr>
      <w:r w:rsidRPr="00213323">
        <w:t>|</w:t>
      </w:r>
    </w:p>
    <w:p w:rsidR="005F1462" w:rsidRPr="00213323" w:rsidRDefault="005F1462" w:rsidP="00906D4A">
      <w:pPr>
        <w:pStyle w:val="Exampletext"/>
      </w:pPr>
      <w:r w:rsidRPr="00213323">
        <w:t>[Diff Pin] inv_pin vdiff tdelay_typ tdelay_min tdelay_max</w:t>
      </w:r>
    </w:p>
    <w:p w:rsidR="005F1462" w:rsidRPr="00213323" w:rsidRDefault="005F1462" w:rsidP="00906D4A">
      <w:pPr>
        <w:pStyle w:val="Exampletext"/>
      </w:pPr>
      <w:r w:rsidRPr="00213323">
        <w:t>1            2     200mV    0ns        0ns        0ns</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Ext_SPICE_PDiff_Buff</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(.subckt name)</w:t>
      </w:r>
    </w:p>
    <w:p w:rsidR="005F1462" w:rsidRPr="00213323" w:rsidRDefault="005F1462" w:rsidP="00906D4A">
      <w:pPr>
        <w:pStyle w:val="Exampletext"/>
      </w:pPr>
      <w:r w:rsidRPr="00213323">
        <w:t>Corner     Typ          diffio.spi  diff_io_typ</w:t>
      </w:r>
    </w:p>
    <w:p w:rsidR="005F1462" w:rsidRPr="00213323" w:rsidRDefault="005F1462" w:rsidP="00906D4A">
      <w:pPr>
        <w:pStyle w:val="Exampletext"/>
      </w:pPr>
      <w:r w:rsidRPr="00213323">
        <w:t>Corner     Min          diffio.spi  diff_io_min</w:t>
      </w:r>
    </w:p>
    <w:p w:rsidR="005F1462" w:rsidRPr="00213323" w:rsidRDefault="005F1462" w:rsidP="00906D4A">
      <w:pPr>
        <w:pStyle w:val="Exampletext"/>
      </w:pPr>
      <w:r w:rsidRPr="00213323">
        <w:t>Corner     Max          diffio.spi  diff_io_max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 xml:space="preserve">Ports A_signal my_drive my_enable my_ref </w:t>
      </w:r>
    </w:p>
    <w:p w:rsidR="005F1462" w:rsidRPr="00213323" w:rsidRDefault="005F1462" w:rsidP="00906D4A">
      <w:pPr>
        <w:pStyle w:val="Exampletext"/>
      </w:pPr>
      <w:r w:rsidRPr="00213323">
        <w:t>Ports A_puref A_pdref A_pcref A_gcref A_gnd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D_drive  my_drive   my_ref   0.0  3.0   0.6n  0.3n  Min</w:t>
      </w:r>
    </w:p>
    <w:p w:rsidR="005F1462" w:rsidRPr="00213323" w:rsidRDefault="005F1462" w:rsidP="00906D4A">
      <w:pPr>
        <w:pStyle w:val="Exampletext"/>
      </w:pPr>
      <w:r w:rsidRPr="00213323">
        <w:t>D_to_A    D_drive  my_drive   my_ref   0.0  3.6   0.4n  0.3n  Max</w:t>
      </w:r>
    </w:p>
    <w:p w:rsidR="005F1462" w:rsidRPr="00213323" w:rsidRDefault="005F1462" w:rsidP="00906D4A">
      <w:pPr>
        <w:pStyle w:val="Exampletext"/>
      </w:pPr>
      <w:r w:rsidRPr="00213323">
        <w:t>D_to_A    D_enable my_enable  A_pcref  0.0  3.3   0.5n  0.3n  Typ</w:t>
      </w:r>
    </w:p>
    <w:p w:rsidR="005F1462" w:rsidRPr="00213323" w:rsidRDefault="005F1462" w:rsidP="00906D4A">
      <w:pPr>
        <w:pStyle w:val="Exampletext"/>
      </w:pPr>
      <w:r w:rsidRPr="00213323">
        <w:t>D_to_A    D_enable my_enable  A_pcref  0.0  3.0   0.6n  0.3n  Min</w:t>
      </w:r>
    </w:p>
    <w:p w:rsidR="005F1462" w:rsidRPr="00213323" w:rsidRDefault="005F1462" w:rsidP="00906D4A">
      <w:pPr>
        <w:pStyle w:val="Exampletext"/>
      </w:pPr>
      <w:r w:rsidRPr="00213323">
        <w:t>D_to_A    D_enable my_enable  A_pcref  0.0  3.6   0.4n  0.3n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vlow  vhigh corner_name </w:t>
      </w:r>
    </w:p>
    <w:p w:rsidR="005F1462" w:rsidRPr="00213323" w:rsidRDefault="005F1462" w:rsidP="00906D4A">
      <w:pPr>
        <w:pStyle w:val="Exampletext"/>
      </w:pPr>
      <w:r w:rsidRPr="00213323">
        <w:t xml:space="preserve">A_to_D    D_receive  A_signal  my_ref    0.8    2.0   Typ </w:t>
      </w:r>
    </w:p>
    <w:p w:rsidR="005F1462" w:rsidRPr="00213323" w:rsidRDefault="005F1462" w:rsidP="00906D4A">
      <w:pPr>
        <w:pStyle w:val="Exampletext"/>
      </w:pPr>
      <w:r w:rsidRPr="00213323">
        <w:lastRenderedPageBreak/>
        <w:t>A_to_D    D_receive  A_signal  my_ref    0.8    2.0   Min</w:t>
      </w:r>
    </w:p>
    <w:p w:rsidR="005F1462" w:rsidRPr="00213323" w:rsidRDefault="005F1462" w:rsidP="00906D4A">
      <w:pPr>
        <w:pStyle w:val="Exampletext"/>
      </w:pPr>
      <w:r w:rsidRPr="00213323">
        <w:t>A_to_D    D_receive  A_signal  my_ref    0.8    2.0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This example shows the evaluation of the received signals at the die</w:t>
      </w:r>
    </w:p>
    <w:p w:rsidR="005F1462" w:rsidRPr="00213323" w:rsidRDefault="005F1462" w:rsidP="00906D4A">
      <w:pPr>
        <w:pStyle w:val="Exampletext"/>
      </w:pPr>
      <w:r w:rsidRPr="00213323">
        <w:t>| pads.  [Diff Pin] defines the interpretation of the A_to_D output</w:t>
      </w:r>
    </w:p>
    <w:p w:rsidR="005F1462" w:rsidRPr="00213323" w:rsidRDefault="005F1462" w:rsidP="00906D4A">
      <w:pPr>
        <w:pStyle w:val="Exampletext"/>
      </w:pPr>
      <w:r w:rsidRPr="00213323">
        <w:t xml:space="preserve">| polarity and levels and overrides the A_to_D settings shown above. </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spacing w:after="80"/>
      </w:pPr>
    </w:p>
    <w:p w:rsidR="005C0472" w:rsidRPr="00213323" w:rsidRDefault="005C0472" w:rsidP="006F2A7E">
      <w:pPr>
        <w:spacing w:after="80"/>
      </w:pPr>
    </w:p>
    <w:p w:rsidR="005F1462" w:rsidRPr="00213323" w:rsidRDefault="005F1462" w:rsidP="00685FB6">
      <w:pPr>
        <w:pStyle w:val="KeywordDescriptions"/>
        <w:rPr>
          <w:rStyle w:val="KeywordNameTOCChar"/>
        </w:rPr>
      </w:pPr>
      <w:bookmarkStart w:id="4017" w:name="_Toc203975893"/>
      <w:bookmarkStart w:id="4018" w:name="_Toc203976314"/>
      <w:bookmarkStart w:id="4019" w:name="_Toc203976452"/>
      <w:r w:rsidRPr="00213323">
        <w:rPr>
          <w:i/>
        </w:rPr>
        <w:t>Keywords:</w:t>
      </w:r>
      <w:r w:rsidR="005C0472" w:rsidRPr="00213323">
        <w:tab/>
      </w:r>
      <w:r w:rsidRPr="00213323">
        <w:rPr>
          <w:rStyle w:val="KeywordNameTOCChar"/>
        </w:rPr>
        <w:t>[External Circuit]</w:t>
      </w:r>
      <w:r w:rsidRPr="00213323">
        <w:t>,</w:t>
      </w:r>
      <w:r w:rsidRPr="00213323">
        <w:rPr>
          <w:rStyle w:val="KeywordNameTOCChar"/>
        </w:rPr>
        <w:t xml:space="preserve"> [End External Circuit]</w:t>
      </w:r>
      <w:bookmarkEnd w:id="4017"/>
      <w:bookmarkEnd w:id="4018"/>
      <w:bookmarkEnd w:id="4019"/>
    </w:p>
    <w:p w:rsidR="005F1462" w:rsidRPr="00213323" w:rsidRDefault="008A57D9">
      <w:pPr>
        <w:pStyle w:val="KeywordDescriptions"/>
      </w:pPr>
      <w:r w:rsidRPr="00213323">
        <w:rPr>
          <w:i/>
        </w:rPr>
        <w:t>Required:</w:t>
      </w:r>
      <w:r w:rsidR="005C0472" w:rsidRPr="00213323">
        <w:tab/>
      </w:r>
      <w:r w:rsidR="005F1462" w:rsidRPr="00213323">
        <w:t>No</w:t>
      </w:r>
    </w:p>
    <w:p w:rsidR="005F1462" w:rsidRPr="00213323" w:rsidRDefault="005F1462">
      <w:pPr>
        <w:pStyle w:val="KeywordDescriptions"/>
      </w:pPr>
      <w:r w:rsidRPr="00213323">
        <w:rPr>
          <w:i/>
        </w:rPr>
        <w:t>Description:</w:t>
      </w:r>
      <w:r w:rsidR="005C0472" w:rsidRPr="00213323">
        <w:tab/>
      </w:r>
      <w:r w:rsidRPr="00213323">
        <w:t>Used to reference an external file containing an arbitrary circuit description using one of the supported languages.</w:t>
      </w:r>
    </w:p>
    <w:p w:rsidR="005F1462" w:rsidRPr="00213323" w:rsidRDefault="005F1462">
      <w:pPr>
        <w:pStyle w:val="KeywordDescriptions"/>
      </w:pPr>
      <w:r w:rsidRPr="00213323">
        <w:rPr>
          <w:i/>
        </w:rPr>
        <w:t>Sub-Params:</w:t>
      </w:r>
      <w:r w:rsidR="005C0472" w:rsidRPr="00213323">
        <w:tab/>
      </w:r>
      <w:r w:rsidRPr="00213323">
        <w:t xml:space="preserve">Language, Corner, Parameters, </w:t>
      </w:r>
      <w:r w:rsidR="00B3299B" w:rsidRPr="00213323">
        <w:t xml:space="preserve">Converter_Parameters, </w:t>
      </w:r>
      <w:r w:rsidRPr="00213323">
        <w:t>Ports, D_to_A, A_to_D</w:t>
      </w:r>
    </w:p>
    <w:p w:rsidR="005F1462" w:rsidRPr="00213323" w:rsidRDefault="005F1462">
      <w:pPr>
        <w:pStyle w:val="KeywordDescriptions"/>
      </w:pPr>
      <w:r w:rsidRPr="00213323">
        <w:rPr>
          <w:i/>
        </w:rPr>
        <w:t>Usage Rules:</w:t>
      </w:r>
      <w:r w:rsidR="005C0472" w:rsidRPr="00213323">
        <w:tab/>
      </w:r>
      <w:r w:rsidRPr="00213323">
        <w:t xml:space="preserve">Each [External Circuit] keyword must be followed by a unique name that differs from any name used for any [Model] or [Submodel] keyword. </w:t>
      </w:r>
    </w:p>
    <w:p w:rsidR="005F1462" w:rsidRPr="00213323" w:rsidRDefault="005F1462">
      <w:pPr>
        <w:pStyle w:val="KeywordDescriptions"/>
      </w:pPr>
      <w:r w:rsidRPr="00213323">
        <w:t>The [External Circuit] keyword may appear multiple times.  It is not scoped by any other keyword.</w:t>
      </w:r>
    </w:p>
    <w:p w:rsidR="005F1462" w:rsidRPr="00213323" w:rsidRDefault="005F1462">
      <w:pPr>
        <w:pStyle w:val="KeywordDescriptions"/>
      </w:pPr>
      <w:r w:rsidRPr="00213323">
        <w:t>Each instance of an [External Circuit] is referenced by one or more [Circuit Call] keywords discussed later.  (The [Circuit Call] keyword cannot be used to reference a [Model] keyword.)</w:t>
      </w:r>
    </w:p>
    <w:p w:rsidR="005F1462" w:rsidRPr="00213323" w:rsidRDefault="005F1462">
      <w:pPr>
        <w:pStyle w:val="KeywordDescriptions"/>
      </w:pPr>
      <w:r w:rsidRPr="00213323">
        <w:t>The [External Circuit] keyword and contents may be placed anywhere in the file, outside of any [Component] keyword group or [Model] keyword group, in a manner similar to that of the [Model] keyword.</w:t>
      </w:r>
    </w:p>
    <w:p w:rsidR="005F1462" w:rsidRPr="00213323" w:rsidRDefault="005F1462">
      <w:pPr>
        <w:pStyle w:val="KeywordDescriptions"/>
      </w:pPr>
      <w:r w:rsidRPr="00213323">
        <w:t>Subparameter Definitions:</w:t>
      </w:r>
    </w:p>
    <w:p w:rsidR="005F1462" w:rsidRPr="00213323" w:rsidRDefault="005F1462">
      <w:pPr>
        <w:pStyle w:val="KeywordDescriptions"/>
      </w:pPr>
      <w:r w:rsidRPr="00213323">
        <w:t>Language:</w:t>
      </w:r>
    </w:p>
    <w:p w:rsidR="005F1462"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B3299B"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rsidR="005F1462" w:rsidRPr="00213323" w:rsidRDefault="005F1462">
      <w:pPr>
        <w:pStyle w:val="KeywordDescriptions"/>
      </w:pPr>
      <w:r w:rsidRPr="00213323">
        <w:t>Corner:</w:t>
      </w:r>
    </w:p>
    <w:p w:rsidR="005F1462" w:rsidRPr="00213323" w:rsidRDefault="005F1462">
      <w:pPr>
        <w:pStyle w:val="KeywordDescriptions"/>
      </w:pPr>
      <w:r w:rsidRPr="00213323">
        <w:t>Three entries follow the Corner subparameter on each line:</w:t>
      </w:r>
    </w:p>
    <w:p w:rsidR="005F1462" w:rsidRPr="00213323" w:rsidRDefault="005F1462" w:rsidP="006F2A7E">
      <w:pPr>
        <w:pStyle w:val="ListContinue"/>
        <w:spacing w:after="80"/>
      </w:pPr>
      <w:r w:rsidRPr="00213323">
        <w:t>corner_name file_name circuit_name</w:t>
      </w:r>
    </w:p>
    <w:p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file_name entry points to the referenced file in the same directory as the .ibs file.</w:t>
      </w:r>
    </w:p>
    <w:p w:rsidR="005F1462" w:rsidRPr="00213323" w:rsidRDefault="005F1462" w:rsidP="00685FB6">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rsidR="005F1462" w:rsidRPr="00213323" w:rsidRDefault="005F1462">
      <w:pPr>
        <w:pStyle w:val="KeywordDescriptions"/>
      </w:pPr>
      <w:r w:rsidRPr="00213323">
        <w:t xml:space="preserve">The circuit_name entry provides the name of the circuit to be simulated within the referenced file.  For SPICE </w:t>
      </w:r>
      <w:r w:rsidR="00B3299B"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rsidR="005F1462" w:rsidRPr="00213323" w:rsidRDefault="005F1462">
      <w:pPr>
        <w:pStyle w:val="KeywordDescriptions"/>
      </w:pPr>
      <w:r w:rsidRPr="00213323">
        <w:t xml:space="preserve">No character limits, case-sensitivity limits or extension conventions are required or enforced for file_name and circuit_name entries.  However, the total number of characters in each Corner line must 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 xml:space="preserve">.  Furthermore, lower-case file_name entries are recommended to avoid </w:t>
      </w:r>
      <w:r w:rsidRPr="00213323">
        <w:lastRenderedPageBreak/>
        <w:t>possible conflicts with file naming conventions under different operating systems.  Case differences between otherwise identical file_name entries or circuit_name entries should be avoided.  External languages may not support case-sensitive distinctions.</w:t>
      </w:r>
    </w:p>
    <w:p w:rsidR="005F1462" w:rsidRPr="00213323" w:rsidRDefault="005F1462">
      <w:pPr>
        <w:pStyle w:val="KeywordDescriptions"/>
      </w:pPr>
      <w:r w:rsidRPr="00213323">
        <w:t>Parameters:</w:t>
      </w:r>
    </w:p>
    <w:p w:rsidR="005F1462" w:rsidRPr="00213323" w:rsidRDefault="005F1462">
      <w:pPr>
        <w:pStyle w:val="KeywordDescriptions"/>
      </w:pPr>
      <w:r w:rsidRPr="00213323">
        <w:t xml:space="preserve">Lists names of parameters that may be passed into an external circuit file.  Each Parameters </w:t>
      </w:r>
      <w:r w:rsidR="00B3299B" w:rsidRPr="00213323">
        <w:t xml:space="preserve">entry </w:t>
      </w:r>
      <w:r w:rsidRPr="00213323">
        <w:t>must match a name or keyword in the external file or language.  The list of Parameters can span several lines by using the word Parameters at the start of each line.  The Parameters subparameter is optional, and the external circuit must operate with default settings without any Parameters assignments.</w:t>
      </w:r>
    </w:p>
    <w:p w:rsidR="00B3299B" w:rsidRPr="00213323" w:rsidRDefault="005F1462" w:rsidP="00B3299B">
      <w:pPr>
        <w:pStyle w:val="KeywordDescriptions"/>
      </w:pPr>
      <w:r w:rsidRPr="00213323">
        <w:t>Parameter passing is not supported in SPICE.  VHDL-AMS and</w:t>
      </w:r>
      <w:r w:rsidR="00740323" w:rsidRPr="00213323">
        <w:t xml:space="preserve"> </w:t>
      </w:r>
      <w:r w:rsidRPr="00213323">
        <w:t xml:space="preserve">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B3299B" w:rsidRPr="00213323">
        <w:t xml:space="preserve">  IBIS-ISS parameters are supported for all IBIS-ISS parameters which are defined on the subcircuit definition line.</w:t>
      </w:r>
    </w:p>
    <w:p w:rsidR="00B3299B" w:rsidRPr="00213323" w:rsidRDefault="00B3299B" w:rsidP="00B3299B">
      <w:pPr>
        <w:pStyle w:val="KeywordDescriptions"/>
      </w:pPr>
      <w:r w:rsidRPr="00213323">
        <w:t>Parameters are locally scoped under each [External Circuit] keyword, i.e., the same parameter under two different [External Circuit] will have independent values.</w:t>
      </w:r>
    </w:p>
    <w:p w:rsidR="00B3299B" w:rsidRPr="00213323" w:rsidRDefault="00B3299B" w:rsidP="00B3299B">
      <w:pPr>
        <w:pStyle w:val="KeywordDescriptions"/>
      </w:pPr>
      <w:r w:rsidRPr="00213323">
        <w:t xml:space="preserve">The parameter(s) listed under the Parameters subparameter may optionally be followed by an equal sign and a numeric, Boolean or string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w:t>
      </w:r>
      <w:del w:id="4020" w:author="Author">
        <w:r w:rsidRPr="00213323" w:rsidDel="000E474E">
          <w:delText>parameter file</w:delText>
        </w:r>
      </w:del>
      <w:ins w:id="4021" w:author="Author">
        <w:r w:rsidR="000E474E">
          <w:t>parameter definition file</w:t>
        </w:r>
      </w:ins>
      <w:r w:rsidRPr="00213323">
        <w:t xml:space="preserve">s must follow the rules for file names given in Section 3, </w:t>
      </w:r>
      <w:r w:rsidR="008D6762" w:rsidRPr="00213323">
        <w:t>“</w:t>
      </w:r>
      <w:r w:rsidRPr="00213323">
        <w:t>GENERAL SYNTAX RULES AND GUIDELINES</w:t>
      </w:r>
      <w:r w:rsidR="008D6762" w:rsidRPr="00213323">
        <w:t>”</w:t>
      </w:r>
      <w:r w:rsidRPr="00213323">
        <w:t xml:space="preserve">.  </w:t>
      </w:r>
      <w:del w:id="4022" w:author="Author">
        <w:r w:rsidRPr="00213323" w:rsidDel="000E474E">
          <w:delText>Parameter file</w:delText>
        </w:r>
      </w:del>
      <w:ins w:id="4023" w:author="Author">
        <w:r w:rsidR="000E474E">
          <w:t>Parameter definition file</w:t>
        </w:r>
      </w:ins>
      <w:r w:rsidRPr="00213323">
        <w:t xml:space="preserve">s may only contain parameter trees using the tree syntax described in IBIS in </w:t>
      </w:r>
      <w:r w:rsidR="005B7D46" w:rsidRPr="00213323">
        <w:t>S</w:t>
      </w:r>
      <w:r w:rsidRPr="00213323">
        <w:t>ection</w:t>
      </w:r>
      <w:r w:rsidR="00E833F6">
        <w:t xml:space="preserve"> </w:t>
      </w:r>
      <w:r w:rsidR="00B34E20">
        <w:fldChar w:fldCharType="begin"/>
      </w:r>
      <w:r w:rsidR="00E833F6">
        <w:instrText xml:space="preserve"> REF _Ref364427266 \r \h </w:instrText>
      </w:r>
      <w:r w:rsidR="00B34E20">
        <w:fldChar w:fldCharType="separate"/>
      </w:r>
      <w:r w:rsidR="00040BD7">
        <w:t>10.3</w:t>
      </w:r>
      <w:r w:rsidR="00B34E20">
        <w:fldChar w:fldCharType="end"/>
      </w:r>
      <w:r w:rsidR="00E833F6">
        <w:t xml:space="preserve"> </w:t>
      </w:r>
      <w:r w:rsidRPr="00213323">
        <w:t>with the following exceptions and additions:</w:t>
      </w:r>
    </w:p>
    <w:p w:rsidR="006D233A" w:rsidRDefault="006D233A" w:rsidP="006D233A">
      <w:pPr>
        <w:rPr>
          <w:ins w:id="4024" w:author="Author"/>
        </w:rPr>
      </w:pPr>
      <w:ins w:id="4025" w:author="Author">
        <w:r w:rsidRPr="0015223D">
          <w:t xml:space="preserve">The following rules apply to parameter trees located in </w:t>
        </w:r>
        <w:del w:id="4026" w:author="Author">
          <w:r w:rsidRPr="0015223D" w:rsidDel="000E474E">
            <w:delText>parameter file</w:delText>
          </w:r>
        </w:del>
        <w:r w:rsidR="000E474E">
          <w:t>parameter definition file</w:t>
        </w:r>
        <w:r w:rsidRPr="0015223D">
          <w:t xml:space="preserve">s whose </w:t>
        </w:r>
        <w:r>
          <w:t>file name extension is not “.ami”.</w:t>
        </w:r>
      </w:ins>
    </w:p>
    <w:p w:rsidR="006D233A" w:rsidRDefault="006D233A" w:rsidP="006D233A">
      <w:pPr>
        <w:pStyle w:val="ListParagraph"/>
        <w:numPr>
          <w:ilvl w:val="0"/>
          <w:numId w:val="41"/>
        </w:numPr>
        <w:rPr>
          <w:ins w:id="4027" w:author="Author"/>
        </w:rPr>
      </w:pPr>
      <w:ins w:id="4028" w:author="Author">
        <w:r>
          <w:t>T</w:t>
        </w:r>
        <w:r w:rsidRPr="0015223D">
          <w:t>he parameter tree must not contain the Reserved_Parameters branch.</w:t>
        </w:r>
      </w:ins>
    </w:p>
    <w:p w:rsidR="006D233A" w:rsidRDefault="006D233A" w:rsidP="006D233A">
      <w:pPr>
        <w:pStyle w:val="ListParagraph"/>
        <w:numPr>
          <w:ilvl w:val="0"/>
          <w:numId w:val="41"/>
        </w:numPr>
        <w:rPr>
          <w:ins w:id="4029" w:author="Author"/>
        </w:rPr>
      </w:pPr>
      <w:ins w:id="4030" w:author="Author">
        <w:r w:rsidRPr="00240295">
          <w:t>The parameter tree must contain the Model_Specific branch.</w:t>
        </w:r>
      </w:ins>
    </w:p>
    <w:p w:rsidR="006D233A" w:rsidRPr="0015223D" w:rsidRDefault="006D233A" w:rsidP="006D233A">
      <w:pPr>
        <w:pStyle w:val="ListParagraph"/>
        <w:numPr>
          <w:ilvl w:val="0"/>
          <w:numId w:val="41"/>
        </w:numPr>
        <w:rPr>
          <w:ins w:id="4031" w:author="Author"/>
        </w:rPr>
      </w:pPr>
      <w:ins w:id="4032" w:author="Author">
        <w:r>
          <w:t>T</w:t>
        </w:r>
        <w:r w:rsidRPr="0015223D">
          <w:t>he parameter tree may only contain Usage Info parameters.</w:t>
        </w:r>
      </w:ins>
    </w:p>
    <w:p w:rsidR="006D233A" w:rsidRPr="0015223D" w:rsidRDefault="006D233A" w:rsidP="006D233A">
      <w:pPr>
        <w:rPr>
          <w:ins w:id="4033" w:author="Author"/>
        </w:rPr>
      </w:pPr>
    </w:p>
    <w:p w:rsidR="006D233A" w:rsidRDefault="006D233A" w:rsidP="006D233A">
      <w:pPr>
        <w:rPr>
          <w:ins w:id="4034" w:author="Author"/>
        </w:rPr>
      </w:pPr>
      <w:ins w:id="4035" w:author="Author">
        <w:r w:rsidRPr="0015223D">
          <w:t xml:space="preserve">The following rules must be observed when [External Circuit] parameters </w:t>
        </w:r>
        <w:r>
          <w:t>or converter parameters</w:t>
        </w:r>
        <w:r w:rsidRPr="0015223D">
          <w:t xml:space="preserve"> reference parameters loca</w:t>
        </w:r>
        <w:r>
          <w:t xml:space="preserve">ted in external </w:t>
        </w:r>
        <w:del w:id="4036" w:author="Author">
          <w:r w:rsidDel="000E474E">
            <w:delText>parameter file</w:delText>
          </w:r>
        </w:del>
        <w:r w:rsidR="000E474E">
          <w:t>parameter definition file</w:t>
        </w:r>
        <w:r>
          <w:t>s.</w:t>
        </w:r>
      </w:ins>
    </w:p>
    <w:p w:rsidR="006D233A" w:rsidRDefault="006D233A" w:rsidP="006D233A">
      <w:pPr>
        <w:pStyle w:val="ListParagraph"/>
        <w:numPr>
          <w:ilvl w:val="0"/>
          <w:numId w:val="42"/>
        </w:numPr>
        <w:rPr>
          <w:ins w:id="4037" w:author="Author"/>
        </w:rPr>
      </w:pPr>
      <w:ins w:id="4038" w:author="Author">
        <w:r w:rsidRPr="0015223D">
          <w:t xml:space="preserve">Usage Info parameters may be referenced in any external </w:t>
        </w:r>
        <w:del w:id="4039" w:author="Author">
          <w:r w:rsidRPr="0015223D" w:rsidDel="000E474E">
            <w:delText>parameter file</w:delText>
          </w:r>
        </w:del>
        <w:r w:rsidR="000E474E">
          <w:t>parameter definition file</w:t>
        </w:r>
        <w:r w:rsidRPr="0015223D">
          <w:t xml:space="preserve"> with or without the </w:t>
        </w:r>
        <w:r>
          <w:t>“</w:t>
        </w:r>
        <w:r w:rsidRPr="0015223D">
          <w:t>.ami</w:t>
        </w:r>
        <w:r>
          <w:t>”</w:t>
        </w:r>
        <w:r w:rsidRPr="0015223D">
          <w:t xml:space="preserve"> extension</w:t>
        </w:r>
        <w:r>
          <w:t>.</w:t>
        </w:r>
      </w:ins>
    </w:p>
    <w:p w:rsidR="006D233A" w:rsidRPr="00037411" w:rsidRDefault="006D233A" w:rsidP="006D233A">
      <w:pPr>
        <w:pStyle w:val="ListParagraph"/>
        <w:numPr>
          <w:ilvl w:val="0"/>
          <w:numId w:val="42"/>
        </w:numPr>
        <w:rPr>
          <w:ins w:id="4040" w:author="Author"/>
        </w:rPr>
      </w:pPr>
      <w:ins w:id="4041" w:author="Author">
        <w:r w:rsidRPr="0015223D">
          <w:t xml:space="preserve">Usage In parameters may be referenced in any </w:t>
        </w:r>
        <w:del w:id="4042" w:author="Author">
          <w:r w:rsidRPr="0015223D" w:rsidDel="000E474E">
            <w:delText>parameter file</w:delText>
          </w:r>
        </w:del>
        <w:r w:rsidR="000E474E">
          <w:t>parameter definition file</w:t>
        </w:r>
        <w:r w:rsidRPr="0015223D">
          <w:t xml:space="preserve"> whose file name extension is </w:t>
        </w:r>
        <w:r>
          <w:t>“</w:t>
        </w:r>
        <w:r w:rsidRPr="0015223D">
          <w:t>.ami</w:t>
        </w:r>
        <w:r>
          <w:t>”</w:t>
        </w:r>
        <w:r w:rsidRPr="0015223D">
          <w:t>.</w:t>
        </w:r>
      </w:ins>
    </w:p>
    <w:p w:rsidR="006D233A" w:rsidRDefault="006D233A" w:rsidP="00EC1116">
      <w:pPr>
        <w:pStyle w:val="KeywordDescriptions"/>
        <w:rPr>
          <w:ins w:id="4043" w:author="Author"/>
        </w:rPr>
      </w:pPr>
    </w:p>
    <w:p w:rsidR="00B3299B" w:rsidRPr="00213323" w:rsidDel="006D233A" w:rsidRDefault="00B3299B" w:rsidP="00B3299B">
      <w:pPr>
        <w:pStyle w:val="KeywordDescriptions"/>
        <w:rPr>
          <w:del w:id="4044" w:author="Author"/>
        </w:rPr>
      </w:pPr>
      <w:del w:id="4045" w:author="Author">
        <w:r w:rsidRPr="00213323" w:rsidDel="006D233A">
          <w:delText>When the extension of the external parameter’s file name ends with “.ami”:</w:delText>
        </w:r>
      </w:del>
    </w:p>
    <w:p w:rsidR="00B3299B" w:rsidRPr="00213323" w:rsidDel="006D233A" w:rsidRDefault="00B3299B" w:rsidP="00B47DB3">
      <w:pPr>
        <w:pStyle w:val="KeywordDescriptions"/>
        <w:spacing w:after="0"/>
        <w:ind w:left="1440" w:hanging="720"/>
        <w:rPr>
          <w:del w:id="4046" w:author="Author"/>
        </w:rPr>
      </w:pPr>
      <w:del w:id="4047" w:author="Author">
        <w:r w:rsidRPr="00213323" w:rsidDel="006D233A">
          <w:delText>a)</w:delText>
        </w:r>
        <w:r w:rsidRPr="00213323" w:rsidDel="006D233A">
          <w:tab/>
          <w:delText>only Usage In or Usage Info are allowed for parameters which are to be passed into models instantiated by the [External Model] or the [External Circuit] keywords</w:delText>
        </w:r>
      </w:del>
    </w:p>
    <w:p w:rsidR="00B3299B" w:rsidRPr="00213323" w:rsidDel="006D233A" w:rsidRDefault="00B3299B" w:rsidP="00B3299B">
      <w:pPr>
        <w:pStyle w:val="KeywordDescriptions"/>
        <w:rPr>
          <w:del w:id="4048" w:author="Author"/>
        </w:rPr>
      </w:pPr>
      <w:del w:id="4049" w:author="Author">
        <w:r w:rsidRPr="00213323" w:rsidDel="006D233A">
          <w:delText>When the extension of the external parameter’s file name does not end with “.ami”:</w:delText>
        </w:r>
      </w:del>
    </w:p>
    <w:p w:rsidR="00B3299B" w:rsidRPr="00213323" w:rsidDel="006D233A" w:rsidRDefault="00B3299B" w:rsidP="00B3299B">
      <w:pPr>
        <w:pStyle w:val="KeywordDescriptions"/>
        <w:spacing w:after="0"/>
        <w:ind w:left="1440" w:hanging="720"/>
        <w:rPr>
          <w:del w:id="4050" w:author="Author"/>
        </w:rPr>
      </w:pPr>
      <w:del w:id="4051" w:author="Author">
        <w:r w:rsidRPr="00213323" w:rsidDel="006D233A">
          <w:delText>a)</w:delText>
        </w:r>
        <w:r w:rsidRPr="00213323" w:rsidDel="006D233A">
          <w:tab/>
          <w:delText>the parameter tree must not contain the Reserved_Parameters branch but must contain the Model_Specific branch</w:delText>
        </w:r>
      </w:del>
    </w:p>
    <w:p w:rsidR="00B3299B" w:rsidRPr="00213323" w:rsidDel="006D233A" w:rsidRDefault="00B3299B" w:rsidP="00EC1116">
      <w:pPr>
        <w:pStyle w:val="KeywordDescriptions"/>
        <w:ind w:left="720"/>
        <w:rPr>
          <w:del w:id="4052" w:author="Author"/>
        </w:rPr>
      </w:pPr>
      <w:del w:id="4053" w:author="Author">
        <w:r w:rsidRPr="00213323" w:rsidDel="006D233A">
          <w:delText>b)</w:delText>
        </w:r>
        <w:r w:rsidRPr="00213323" w:rsidDel="006D233A">
          <w:tab/>
          <w:delText>only Usage Info is allowed</w:delText>
        </w:r>
      </w:del>
    </w:p>
    <w:p w:rsidR="00B3299B" w:rsidRPr="00213323" w:rsidRDefault="00B3299B" w:rsidP="00EC1116">
      <w:pPr>
        <w:pStyle w:val="KeywordDescriptions"/>
      </w:pPr>
      <w:r w:rsidRPr="00213323">
        <w:t>Note that in the case when a parameter is located in a</w:t>
      </w:r>
      <w:del w:id="4054" w:author="Author">
        <w:r w:rsidRPr="00213323" w:rsidDel="000262B2">
          <w:delText>n</w:delText>
        </w:r>
      </w:del>
      <w:r w:rsidRPr="00213323">
        <w:t xml:space="preserve"> .ami file and it is of Usage In, the parameter value will be passed into the AMI executable model but this does not mean that the same parameter couldn’t be used by other model(s) which are instantiated through [External Model] or [External Circuit].</w:t>
      </w:r>
    </w:p>
    <w:p w:rsidR="00B3299B" w:rsidRPr="00213323" w:rsidRDefault="00B3299B" w:rsidP="00B3299B">
      <w:pPr>
        <w:pStyle w:val="KeywordDescriptions"/>
      </w:pPr>
      <w:r w:rsidRPr="00213323">
        <w:lastRenderedPageBreak/>
        <w:t>Multiple parameters may only be listed on a single line if no value assignments are made. When the Parameters line includes a parameter value assignment, each parameter must be listed on a new line.  String literals must be enclosed in double quotes.</w:t>
      </w:r>
    </w:p>
    <w:p w:rsidR="00B3299B" w:rsidRPr="00213323" w:rsidRDefault="00B3299B" w:rsidP="007C12FD">
      <w:pPr>
        <w:pStyle w:val="KeywordDescriptions"/>
      </w:pPr>
      <w:r w:rsidRPr="00213323">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rsidR="00B3299B" w:rsidRPr="00213323" w:rsidRDefault="00B3299B" w:rsidP="00B3299B">
      <w:pPr>
        <w:pStyle w:val="KeywordDescriptions"/>
      </w:pPr>
      <w:r w:rsidRPr="00213323">
        <w:t>Converter_Parameters:</w:t>
      </w:r>
    </w:p>
    <w:p w:rsidR="00B3299B" w:rsidRPr="00213323" w:rsidRDefault="00B3299B" w:rsidP="00B3299B">
      <w:pPr>
        <w:pStyle w:val="KeywordDescriptions"/>
      </w:pPr>
      <w:r w:rsidRPr="00213323">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rsidR="00B3299B" w:rsidRPr="00213323" w:rsidRDefault="00B3299B" w:rsidP="00B3299B">
      <w:pPr>
        <w:pStyle w:val="KeywordDescriptions"/>
      </w:pPr>
      <w:r w:rsidRPr="00213323">
        <w:t>Converter_Parameters are locally scoped under each [External Circuit] keyword, i.e., the same converter parameter under two different [External Circuit]s will have independent values.</w:t>
      </w:r>
    </w:p>
    <w:p w:rsidR="00B3299B" w:rsidRPr="00BE527B" w:rsidRDefault="00B3299B" w:rsidP="00B3299B">
      <w:pPr>
        <w:pStyle w:val="KeywordDescriptions"/>
      </w:pPr>
      <w:r w:rsidRPr="00213323">
        <w:t xml:space="preserve">The Converter_Parameters subparameter must contain one parameter name per line, which must be followed by an equal sign and a constant numeric literal or a reference to a parameter name which is located in a parameter tree.  The reference must begin with a file name, followed by an open parentheses and a the </w:t>
      </w:r>
      <w:r w:rsidRPr="0025397F">
        <w:t>tree root name, a new open parentheses for any branch names (including the Reserved_Parameters or Model_Specific branch names if present in the tree) and the parameter name, and a matching set of closing parenthes</w:t>
      </w:r>
      <w:r w:rsidRPr="000F226A">
        <w:t xml:space="preserve">es.  </w:t>
      </w:r>
      <w:ins w:id="4055" w:author="Author">
        <w:r w:rsidR="00557A8E" w:rsidRPr="00BE527B">
          <w:rPr>
            <w:rPrChange w:id="4056" w:author="Author">
              <w:rPr>
                <w:color w:val="FF0000"/>
              </w:rPr>
            </w:rPrChange>
          </w:rPr>
          <w:t>Spaces are allowed in the reference following the file name.</w:t>
        </w:r>
        <w:r w:rsidR="003B0A27" w:rsidRPr="0025397F">
          <w:rPr>
            <w:color w:val="FF0000"/>
          </w:rPr>
          <w:t xml:space="preserve">  </w:t>
        </w:r>
      </w:ins>
      <w:r w:rsidRPr="000F226A">
        <w:t xml:space="preserve">The file reference may point to any file which contains one or more </w:t>
      </w:r>
      <w:r w:rsidRPr="00BE527B">
        <w:t xml:space="preserve">parameter trees.  The files referenced must be located in the same directory as the .ibs file containing the reference.  The file names of </w:t>
      </w:r>
      <w:del w:id="4057" w:author="Author">
        <w:r w:rsidRPr="00BE527B" w:rsidDel="000E474E">
          <w:delText>parameter file</w:delText>
        </w:r>
      </w:del>
      <w:ins w:id="4058" w:author="Author">
        <w:r w:rsidR="000E474E">
          <w:t>parameter definition file</w:t>
        </w:r>
      </w:ins>
      <w:r w:rsidRPr="0025397F">
        <w:t xml:space="preserve">s must follow the rules for file names given in Section 3, </w:t>
      </w:r>
      <w:r w:rsidR="008D6762" w:rsidRPr="000F226A">
        <w:t>“</w:t>
      </w:r>
      <w:r w:rsidRPr="00BE527B">
        <w:t>GENERAL SYNTAX RULES AND GUIDELINES</w:t>
      </w:r>
      <w:r w:rsidR="008D6762" w:rsidRPr="00BE527B">
        <w:t>”</w:t>
      </w:r>
      <w:r w:rsidRPr="00BE527B">
        <w:t xml:space="preserve">.  </w:t>
      </w:r>
      <w:ins w:id="4059" w:author="Author">
        <w:r w:rsidR="003B0A27" w:rsidRPr="00BE527B">
          <w:rPr>
            <w:rPrChange w:id="4060" w:author="Author">
              <w:rPr>
                <w:color w:val="FF0000"/>
              </w:rPr>
            </w:rPrChange>
          </w:rPr>
          <w:t xml:space="preserve">In addition, files with no extensions (e.g, xyz) or with just a dot (e.g., xyz.) are permitted.  IBIS file formats except .ami (e.g., .ibs, .pkg, and .ebd) do not contain parameter trees and are not permitted as </w:t>
        </w:r>
        <w:del w:id="4061" w:author="Author">
          <w:r w:rsidR="003B0A27" w:rsidRPr="00BE527B" w:rsidDel="000E474E">
            <w:rPr>
              <w:rPrChange w:id="4062" w:author="Author">
                <w:rPr>
                  <w:color w:val="FF0000"/>
                </w:rPr>
              </w:rPrChange>
            </w:rPr>
            <w:delText>parameter file</w:delText>
          </w:r>
        </w:del>
        <w:r w:rsidR="000E474E">
          <w:t>parameter definition file</w:t>
        </w:r>
        <w:r w:rsidR="003B0A27" w:rsidRPr="00BE527B">
          <w:rPr>
            <w:rPrChange w:id="4063" w:author="Author">
              <w:rPr>
                <w:color w:val="FF0000"/>
              </w:rPr>
            </w:rPrChange>
          </w:rPr>
          <w:t>s.</w:t>
        </w:r>
        <w:r w:rsidR="003B0A27" w:rsidRPr="0025397F">
          <w:rPr>
            <w:color w:val="FF0000"/>
          </w:rPr>
          <w:t xml:space="preserve">  </w:t>
        </w:r>
      </w:ins>
      <w:del w:id="4064" w:author="Author">
        <w:r w:rsidRPr="000F226A" w:rsidDel="000E474E">
          <w:delText>Parameter file</w:delText>
        </w:r>
      </w:del>
      <w:ins w:id="4065" w:author="Author">
        <w:r w:rsidR="000E474E">
          <w:t>Parameter definition file</w:t>
        </w:r>
      </w:ins>
      <w:r w:rsidRPr="0025397F">
        <w:t>s may only contain parameter trees using the tree syntax described in IBIS</w:t>
      </w:r>
      <w:r w:rsidR="009D64A2" w:rsidRPr="000F226A">
        <w:t xml:space="preserve"> </w:t>
      </w:r>
      <w:r w:rsidRPr="00BE527B">
        <w:t xml:space="preserve">in </w:t>
      </w:r>
      <w:r w:rsidR="005B7D46" w:rsidRPr="00BE527B">
        <w:t>S</w:t>
      </w:r>
      <w:r w:rsidRPr="00BE527B">
        <w:t xml:space="preserve">ection </w:t>
      </w:r>
      <w:r w:rsidR="00B34E20" w:rsidRPr="00444929">
        <w:fldChar w:fldCharType="begin"/>
      </w:r>
      <w:r w:rsidR="00E833F6" w:rsidRPr="00BE527B">
        <w:instrText xml:space="preserve"> REF _Ref364427305 \r \h </w:instrText>
      </w:r>
      <w:r w:rsidR="00BE527B">
        <w:instrText xml:space="preserve"> \* MERGEFORMAT </w:instrText>
      </w:r>
      <w:r w:rsidR="00B34E20" w:rsidRPr="00444929">
        <w:rPr>
          <w:rPrChange w:id="4066" w:author="Author">
            <w:rPr/>
          </w:rPrChange>
        </w:rPr>
        <w:fldChar w:fldCharType="separate"/>
      </w:r>
      <w:r w:rsidR="00040BD7" w:rsidRPr="00BE527B">
        <w:t>10.3</w:t>
      </w:r>
      <w:r w:rsidR="00B34E20" w:rsidRPr="00444929">
        <w:fldChar w:fldCharType="end"/>
      </w:r>
      <w:r w:rsidR="00E833F6" w:rsidRPr="00BE527B">
        <w:t xml:space="preserve"> </w:t>
      </w:r>
      <w:r w:rsidRPr="00BE527B">
        <w:t>with the following exceptions and additions:</w:t>
      </w:r>
    </w:p>
    <w:p w:rsidR="006D233A" w:rsidRPr="000F226A" w:rsidRDefault="006D233A" w:rsidP="006D233A">
      <w:pPr>
        <w:rPr>
          <w:ins w:id="4067" w:author="Author"/>
        </w:rPr>
      </w:pPr>
      <w:ins w:id="4068" w:author="Author">
        <w:r w:rsidRPr="00BE527B">
          <w:t xml:space="preserve">The following rules apply to parameter trees located in </w:t>
        </w:r>
        <w:del w:id="4069" w:author="Author">
          <w:r w:rsidRPr="00BE527B" w:rsidDel="000E474E">
            <w:delText>parameter file</w:delText>
          </w:r>
        </w:del>
        <w:r w:rsidR="000E474E">
          <w:t>parameter definition file</w:t>
        </w:r>
        <w:r w:rsidRPr="0025397F">
          <w:t xml:space="preserve">s whose </w:t>
        </w:r>
        <w:r w:rsidRPr="000F226A">
          <w:t>file name extension is not “.ami”.</w:t>
        </w:r>
      </w:ins>
    </w:p>
    <w:p w:rsidR="006D233A" w:rsidRPr="00BE527B" w:rsidRDefault="006D233A">
      <w:pPr>
        <w:pStyle w:val="ListParagraph"/>
        <w:numPr>
          <w:ilvl w:val="0"/>
          <w:numId w:val="53"/>
        </w:numPr>
        <w:rPr>
          <w:ins w:id="4070" w:author="Author"/>
        </w:rPr>
        <w:pPrChange w:id="4071" w:author="Author">
          <w:pPr>
            <w:pStyle w:val="ListParagraph"/>
            <w:numPr>
              <w:numId w:val="41"/>
            </w:numPr>
            <w:ind w:hanging="360"/>
          </w:pPr>
        </w:pPrChange>
      </w:pPr>
      <w:ins w:id="4072" w:author="Author">
        <w:r w:rsidRPr="00BE527B">
          <w:t>The parameter tree must not contain the Reserved_Parameters branch.</w:t>
        </w:r>
      </w:ins>
    </w:p>
    <w:p w:rsidR="006D233A" w:rsidRPr="00BE527B" w:rsidRDefault="006D233A">
      <w:pPr>
        <w:pStyle w:val="ListParagraph"/>
        <w:numPr>
          <w:ilvl w:val="0"/>
          <w:numId w:val="53"/>
        </w:numPr>
        <w:rPr>
          <w:ins w:id="4073" w:author="Author"/>
        </w:rPr>
        <w:pPrChange w:id="4074" w:author="Author">
          <w:pPr>
            <w:pStyle w:val="ListParagraph"/>
            <w:numPr>
              <w:numId w:val="41"/>
            </w:numPr>
            <w:ind w:hanging="360"/>
          </w:pPr>
        </w:pPrChange>
      </w:pPr>
      <w:ins w:id="4075" w:author="Author">
        <w:r w:rsidRPr="00BE527B">
          <w:t>The parameter tree must contain the Model_Specific branch.</w:t>
        </w:r>
      </w:ins>
    </w:p>
    <w:p w:rsidR="006D233A" w:rsidRPr="00BE527B" w:rsidRDefault="006D233A">
      <w:pPr>
        <w:pStyle w:val="ListParagraph"/>
        <w:numPr>
          <w:ilvl w:val="0"/>
          <w:numId w:val="53"/>
        </w:numPr>
        <w:rPr>
          <w:ins w:id="4076" w:author="Author"/>
        </w:rPr>
        <w:pPrChange w:id="4077" w:author="Author">
          <w:pPr>
            <w:pStyle w:val="ListParagraph"/>
            <w:numPr>
              <w:numId w:val="41"/>
            </w:numPr>
            <w:ind w:hanging="360"/>
          </w:pPr>
        </w:pPrChange>
      </w:pPr>
      <w:ins w:id="4078" w:author="Author">
        <w:r w:rsidRPr="00BE527B">
          <w:t>The parameter tree may only contain Usage Info parameters.</w:t>
        </w:r>
      </w:ins>
    </w:p>
    <w:p w:rsidR="006D233A" w:rsidRPr="0015223D" w:rsidRDefault="006D233A" w:rsidP="006D233A">
      <w:pPr>
        <w:rPr>
          <w:ins w:id="4079" w:author="Author"/>
        </w:rPr>
      </w:pPr>
    </w:p>
    <w:p w:rsidR="006D233A" w:rsidRDefault="006D233A" w:rsidP="006D233A">
      <w:pPr>
        <w:rPr>
          <w:ins w:id="4080" w:author="Author"/>
        </w:rPr>
      </w:pPr>
      <w:ins w:id="4081" w:author="Author">
        <w:r w:rsidRPr="0015223D">
          <w:t xml:space="preserve">The following rules must be observed when [External Circuit] parameters </w:t>
        </w:r>
        <w:r>
          <w:t>or converter parameters</w:t>
        </w:r>
        <w:r w:rsidRPr="0015223D">
          <w:t xml:space="preserve"> reference parameters loca</w:t>
        </w:r>
        <w:r>
          <w:t xml:space="preserve">ted in external </w:t>
        </w:r>
        <w:del w:id="4082" w:author="Author">
          <w:r w:rsidDel="000E474E">
            <w:delText>parameter file</w:delText>
          </w:r>
        </w:del>
        <w:r w:rsidR="000E474E">
          <w:t>parameter definition file</w:t>
        </w:r>
        <w:r>
          <w:t>s.</w:t>
        </w:r>
      </w:ins>
    </w:p>
    <w:p w:rsidR="006D233A" w:rsidRDefault="006D233A">
      <w:pPr>
        <w:pStyle w:val="ListParagraph"/>
        <w:numPr>
          <w:ilvl w:val="0"/>
          <w:numId w:val="54"/>
        </w:numPr>
        <w:rPr>
          <w:ins w:id="4083" w:author="Author"/>
        </w:rPr>
        <w:pPrChange w:id="4084" w:author="Author">
          <w:pPr>
            <w:pStyle w:val="ListParagraph"/>
            <w:numPr>
              <w:numId w:val="42"/>
            </w:numPr>
            <w:ind w:hanging="360"/>
          </w:pPr>
        </w:pPrChange>
      </w:pPr>
      <w:ins w:id="4085" w:author="Author">
        <w:r w:rsidRPr="0015223D">
          <w:t xml:space="preserve">Usage Info parameters may be referenced in any external </w:t>
        </w:r>
        <w:del w:id="4086" w:author="Author">
          <w:r w:rsidRPr="0015223D" w:rsidDel="000E474E">
            <w:delText>parameter file</w:delText>
          </w:r>
        </w:del>
        <w:r w:rsidR="000E474E">
          <w:t>parameter definition file</w:t>
        </w:r>
        <w:r w:rsidRPr="0015223D">
          <w:t xml:space="preserve"> with or without the </w:t>
        </w:r>
        <w:r>
          <w:t>“</w:t>
        </w:r>
        <w:r w:rsidRPr="0015223D">
          <w:t>.ami</w:t>
        </w:r>
        <w:r>
          <w:t>”</w:t>
        </w:r>
        <w:r w:rsidRPr="0015223D">
          <w:t xml:space="preserve"> extension</w:t>
        </w:r>
        <w:r>
          <w:t>.</w:t>
        </w:r>
      </w:ins>
    </w:p>
    <w:p w:rsidR="006D233A" w:rsidRPr="00037411" w:rsidRDefault="006D233A">
      <w:pPr>
        <w:pStyle w:val="ListParagraph"/>
        <w:numPr>
          <w:ilvl w:val="0"/>
          <w:numId w:val="54"/>
        </w:numPr>
        <w:rPr>
          <w:ins w:id="4087" w:author="Author"/>
        </w:rPr>
        <w:pPrChange w:id="4088" w:author="Author">
          <w:pPr>
            <w:pStyle w:val="ListParagraph"/>
            <w:numPr>
              <w:numId w:val="42"/>
            </w:numPr>
            <w:ind w:hanging="360"/>
          </w:pPr>
        </w:pPrChange>
      </w:pPr>
      <w:ins w:id="4089" w:author="Author">
        <w:r w:rsidRPr="0015223D">
          <w:t xml:space="preserve">Usage In parameters may be referenced in any </w:t>
        </w:r>
        <w:del w:id="4090" w:author="Author">
          <w:r w:rsidRPr="0015223D" w:rsidDel="000E474E">
            <w:delText>parameter file</w:delText>
          </w:r>
        </w:del>
        <w:r w:rsidR="000E474E">
          <w:t>parameter definition file</w:t>
        </w:r>
        <w:r w:rsidRPr="0015223D">
          <w:t xml:space="preserve"> whose file name extension is </w:t>
        </w:r>
        <w:r>
          <w:t>“</w:t>
        </w:r>
        <w:r w:rsidRPr="0015223D">
          <w:t>.ami</w:t>
        </w:r>
        <w:r>
          <w:t>”</w:t>
        </w:r>
        <w:r w:rsidRPr="0015223D">
          <w:t>.</w:t>
        </w:r>
      </w:ins>
    </w:p>
    <w:p w:rsidR="00B3299B" w:rsidRPr="00213323" w:rsidDel="006D233A" w:rsidRDefault="00B3299B" w:rsidP="00B3299B">
      <w:pPr>
        <w:pStyle w:val="KeywordDescriptions"/>
        <w:rPr>
          <w:del w:id="4091" w:author="Author"/>
        </w:rPr>
      </w:pPr>
      <w:del w:id="4092" w:author="Author">
        <w:r w:rsidRPr="00213323" w:rsidDel="006D233A">
          <w:delText>When the extension of the external parameter’s file name ends with “.ami”:</w:delText>
        </w:r>
      </w:del>
    </w:p>
    <w:p w:rsidR="00B3299B" w:rsidRPr="00213323" w:rsidDel="006D233A" w:rsidRDefault="00B3299B" w:rsidP="00B47DB3">
      <w:pPr>
        <w:pStyle w:val="KeywordDescriptions"/>
        <w:spacing w:after="0"/>
        <w:ind w:left="1440" w:hanging="720"/>
        <w:rPr>
          <w:del w:id="4093" w:author="Author"/>
        </w:rPr>
      </w:pPr>
      <w:del w:id="4094" w:author="Author">
        <w:r w:rsidRPr="00213323" w:rsidDel="006D233A">
          <w:delText>a)</w:delText>
        </w:r>
        <w:r w:rsidRPr="00213323" w:rsidDel="006D233A">
          <w:tab/>
          <w:delText>only Usage In or Usage Info are allowed for parameters which are to be passed into models instantiated by the [External Model] or the [External Circuit] keywords</w:delText>
        </w:r>
      </w:del>
    </w:p>
    <w:p w:rsidR="00B3299B" w:rsidRPr="00213323" w:rsidDel="006D233A" w:rsidRDefault="00B3299B" w:rsidP="00B3299B">
      <w:pPr>
        <w:pStyle w:val="KeywordDescriptions"/>
        <w:rPr>
          <w:del w:id="4095" w:author="Author"/>
        </w:rPr>
      </w:pPr>
      <w:del w:id="4096" w:author="Author">
        <w:r w:rsidRPr="00213323" w:rsidDel="006D233A">
          <w:delText>When the extension of the external parameter’s file name does not end with “.ami”:</w:delText>
        </w:r>
      </w:del>
    </w:p>
    <w:p w:rsidR="00B3299B" w:rsidRPr="00213323" w:rsidDel="006D233A" w:rsidRDefault="00B3299B" w:rsidP="00B3299B">
      <w:pPr>
        <w:pStyle w:val="KeywordDescriptions"/>
        <w:spacing w:after="0"/>
        <w:ind w:left="1440" w:hanging="720"/>
        <w:rPr>
          <w:del w:id="4097" w:author="Author"/>
        </w:rPr>
      </w:pPr>
      <w:del w:id="4098" w:author="Author">
        <w:r w:rsidRPr="00213323" w:rsidDel="006D233A">
          <w:delText>a)</w:delText>
        </w:r>
        <w:r w:rsidRPr="00213323" w:rsidDel="006D233A">
          <w:tab/>
          <w:delText>the parameter tree must not contain the Reserved_Parameters branch but must contain the Model_Specific branch</w:delText>
        </w:r>
      </w:del>
    </w:p>
    <w:p w:rsidR="00B3299B" w:rsidRPr="00213323" w:rsidDel="006D233A" w:rsidRDefault="00B3299B" w:rsidP="007C12FD">
      <w:pPr>
        <w:pStyle w:val="KeywordDescriptions"/>
        <w:ind w:left="720"/>
        <w:rPr>
          <w:del w:id="4099" w:author="Author"/>
        </w:rPr>
      </w:pPr>
      <w:del w:id="4100" w:author="Author">
        <w:r w:rsidRPr="00213323" w:rsidDel="006D233A">
          <w:delText>b)</w:delText>
        </w:r>
        <w:r w:rsidRPr="00213323" w:rsidDel="006D233A">
          <w:tab/>
          <w:delText>only Usage Info is allowed</w:delText>
        </w:r>
      </w:del>
    </w:p>
    <w:p w:rsidR="00B3299B" w:rsidRPr="0025397F" w:rsidRDefault="00B3299B" w:rsidP="00B3299B">
      <w:pPr>
        <w:pStyle w:val="KeywordDescriptions"/>
      </w:pPr>
      <w:r w:rsidRPr="00213323">
        <w:t>Note that in the case when a parameter is located in a</w:t>
      </w:r>
      <w:del w:id="4101" w:author="Author">
        <w:r w:rsidRPr="00213323" w:rsidDel="000262B2">
          <w:delText>n</w:delText>
        </w:r>
      </w:del>
      <w:r w:rsidRPr="00213323">
        <w:t xml:space="preserve"> .ami file and it is of Usage In, the parameter value will be passed into the AMI executable model but this does not mean that the same parameter couldn’t be used </w:t>
      </w:r>
      <w:r w:rsidRPr="0025397F">
        <w:t xml:space="preserve">by other model(s) which are instantiated through [External Model] or [External </w:t>
      </w:r>
      <w:r w:rsidRPr="0025397F">
        <w:lastRenderedPageBreak/>
        <w:t>Circuit].</w:t>
      </w:r>
      <w:ins w:id="4102" w:author="Author">
        <w:r w:rsidR="003B0A27" w:rsidRPr="000F226A">
          <w:t xml:space="preserve">  </w:t>
        </w:r>
        <w:r w:rsidR="003B0A27" w:rsidRPr="00BE527B">
          <w:rPr>
            <w:rPrChange w:id="4103" w:author="Author">
              <w:rPr>
                <w:color w:val="FF0000"/>
              </w:rPr>
            </w:rPrChange>
          </w:rPr>
          <w:t>Converter_Parameters described in parameter trees cannot be of AMI Format Table, Gaussian, Dual-Dirac or DjRj.</w:t>
        </w:r>
      </w:ins>
    </w:p>
    <w:p w:rsidR="00B3299B" w:rsidRPr="00213323" w:rsidRDefault="00B3299B" w:rsidP="00B3299B">
      <w:pPr>
        <w:pStyle w:val="KeywordDescriptions"/>
      </w:pPr>
      <w:r w:rsidRPr="000F226A">
        <w:t xml:space="preserve">The EDA tool may provide additional means to the user to </w:t>
      </w:r>
      <w:del w:id="4104" w:author="Author">
        <w:r w:rsidRPr="00BE527B" w:rsidDel="003B0A27">
          <w:delText xml:space="preserve"> </w:delText>
        </w:r>
      </w:del>
      <w:r w:rsidRPr="00BE527B">
        <w:t>make assignments to Converter_Parameters.  This may include the option to override the values provided in the .ibs file, or to allow the user to make selections for multi-valued parameters in the parameter t</w:t>
      </w:r>
      <w:r w:rsidRPr="00213323">
        <w:t>ree.</w:t>
      </w:r>
    </w:p>
    <w:p w:rsidR="005F1462" w:rsidRPr="00213323" w:rsidRDefault="005F1462">
      <w:pPr>
        <w:pStyle w:val="KeywordDescriptions"/>
      </w:pPr>
      <w:r w:rsidRPr="00213323">
        <w:t>Ports:</w:t>
      </w:r>
    </w:p>
    <w:p w:rsidR="005F1462" w:rsidRPr="00213323" w:rsidRDefault="005F1462">
      <w:pPr>
        <w:pStyle w:val="KeywordDescriptions"/>
      </w:pPr>
      <w:r w:rsidRPr="00213323">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rsidR="005F1462" w:rsidRPr="00213323" w:rsidDel="00B56EFC" w:rsidRDefault="00B56EFC">
      <w:pPr>
        <w:pStyle w:val="KeywordDescriptions"/>
        <w:rPr>
          <w:del w:id="4105" w:author="Author"/>
        </w:rPr>
      </w:pPr>
      <w:ins w:id="4106" w:author="Author">
        <w:r w:rsidRPr="00213323" w:rsidDel="00B56EFC">
          <w:t xml:space="preserve"> </w:t>
        </w:r>
      </w:ins>
      <w:del w:id="4107" w:author="Author">
        <w:r w:rsidR="005F1462" w:rsidRPr="00213323" w:rsidDel="00B56EFC">
          <w:delText>The Ports parameter is used to identify the ports of the [External Circuit] to the simulation tool.  The port assignment is by position and the port names do not have to match exactly the port names in the external file.  The list of port names may span several lines if the word Ports is used at the start of each line.</w:delText>
        </w:r>
      </w:del>
    </w:p>
    <w:p w:rsidR="005F1462" w:rsidRPr="00213323" w:rsidRDefault="005F1462">
      <w:pPr>
        <w:pStyle w:val="KeywordDescriptions"/>
      </w:pPr>
      <w:r w:rsidRPr="00213323">
        <w:t xml:space="preserve">[External Circuit] allows any number of ports to be defined, with any names which 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 xml:space="preserve"> format requirements.  Reserved port names may be used, but ONLY DIGITAL PORTS will have the pre-defined functions listed in the General Assumptions heading above.  User-defined and reserved port names may be combined within the same [External Circuit]. </w:t>
      </w:r>
    </w:p>
    <w:p w:rsidR="00193E60" w:rsidRPr="00213323" w:rsidRDefault="005F1462">
      <w:pPr>
        <w:pStyle w:val="KeywordDescriptions"/>
      </w:pPr>
      <w:r w:rsidRPr="00213323">
        <w:t>The [Pin Mapping] keyword cannot be used with [External Circuit] in the same [Component] description.</w:t>
      </w:r>
    </w:p>
    <w:p w:rsidR="005F1462" w:rsidRPr="00213323" w:rsidRDefault="005F1462">
      <w:pPr>
        <w:pStyle w:val="KeywordDescriptions"/>
      </w:pPr>
      <w:r w:rsidRPr="00213323">
        <w:t>Digital-to-Analog/Analog-to-Digital Conversions:</w:t>
      </w:r>
    </w:p>
    <w:p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B3299B" w:rsidRPr="00213323">
        <w:t xml:space="preserve">IBIS-ISS, </w:t>
      </w:r>
      <w:r w:rsidRPr="00213323">
        <w:t xml:space="preserve">Verilog-A(MS) or VHDL-A(MS) models.  These subparameters must be used when [External Circuit] references a file written in the SPICE, </w:t>
      </w:r>
      <w:r w:rsidR="00450199" w:rsidRPr="00213323">
        <w:t>IBIS-ISS,</w:t>
      </w:r>
      <w:r w:rsidRPr="00213323">
        <w:t>Verilog-A(MS) or VHDL-A(MS) language. They are not permitted with Verilog-AMS or VHDL-AMS external files.</w:t>
      </w:r>
    </w:p>
    <w:p w:rsidR="005F1462" w:rsidRPr="00213323" w:rsidRDefault="005F1462">
      <w:pPr>
        <w:pStyle w:val="KeywordDescriptions"/>
      </w:pPr>
      <w:r w:rsidRPr="00213323">
        <w:t>D_to_A:</w:t>
      </w:r>
    </w:p>
    <w:p w:rsidR="005F1462" w:rsidRPr="00213323" w:rsidRDefault="005F1462">
      <w:pPr>
        <w:pStyle w:val="KeywordDescriptions"/>
      </w:pPr>
      <w:r w:rsidRPr="00213323">
        <w:t xml:space="preserve">As assumed in [Model] and [External Model], some interface ports of [External Circuit]s expect digital input signals.  As SPICE, </w:t>
      </w:r>
      <w:r w:rsidR="00450199" w:rsidRPr="00213323">
        <w:t xml:space="preserve">IBIS-ISS, </w:t>
      </w:r>
      <w:r w:rsidRPr="00213323">
        <w:t xml:space="preserve">Verilog-A(MS) or VHDL-A(MS) models understand only analog signals, some conversion from digital to analog format is required.  For example, input logical states such as </w:t>
      </w:r>
      <w:r w:rsidR="007561F3" w:rsidRPr="00213323">
        <w:t xml:space="preserve">“0” </w:t>
      </w:r>
      <w:r w:rsidRPr="00213323">
        <w:t xml:space="preserve">or </w:t>
      </w:r>
      <w:r w:rsidR="007561F3" w:rsidRPr="00213323">
        <w:t xml:space="preserve">“1” </w:t>
      </w:r>
      <w:r w:rsidRPr="00213323">
        <w:t>must be converted to actual input voltage stimuli, such as a voltage ramp, for SPICE simulation.</w:t>
      </w:r>
    </w:p>
    <w:p w:rsidR="005F1462" w:rsidRPr="00213323" w:rsidRDefault="005F1462">
      <w:pPr>
        <w:pStyle w:val="KeywordDescriptions"/>
      </w:pPr>
      <w:r w:rsidRPr="00213323">
        <w:t xml:space="preserve">The D_to_A subparameter provides information for converting a digital stimulus, such as </w:t>
      </w:r>
      <w:r w:rsidR="007561F3" w:rsidRPr="00213323">
        <w:t>“</w:t>
      </w:r>
      <w:r w:rsidRPr="00213323">
        <w:t>0</w:t>
      </w:r>
      <w:r w:rsidR="007561F3" w:rsidRPr="00213323">
        <w:t>”</w:t>
      </w:r>
      <w:r w:rsidRPr="00213323">
        <w:t xml:space="preserve"> or </w:t>
      </w:r>
      <w:r w:rsidR="007561F3" w:rsidRPr="00213323">
        <w:t>“1”</w:t>
      </w:r>
      <w:r w:rsidRPr="00213323">
        <w:t xml:space="preserve">, into an analog voltage ramp (a digital </w:t>
      </w:r>
      <w:r w:rsidR="007561F3" w:rsidRPr="00213323">
        <w:t xml:space="preserve">“X” </w:t>
      </w:r>
      <w:r w:rsidRPr="00213323">
        <w:t>input is ignored by D_to_A converters). Each digital port which carries data for conversion to analog format must have its own D_to_A declaration.</w:t>
      </w:r>
    </w:p>
    <w:p w:rsidR="005F1462" w:rsidRPr="00213323" w:rsidRDefault="005F1462">
      <w:pPr>
        <w:pStyle w:val="KeywordDescriptions"/>
      </w:pPr>
      <w:r w:rsidRPr="00213323">
        <w:t xml:space="preserve">The D_to_A subparameter is followed by eight </w:t>
      </w:r>
      <w:r w:rsidR="00450199" w:rsidRPr="00213323">
        <w:t xml:space="preserve">or optionally nine </w:t>
      </w:r>
      <w:r w:rsidRPr="00213323">
        <w:t>arguments:</w:t>
      </w:r>
    </w:p>
    <w:p w:rsidR="005F1462" w:rsidRPr="00213323" w:rsidRDefault="005F1462" w:rsidP="006F2A7E">
      <w:pPr>
        <w:pStyle w:val="ListContinue"/>
        <w:spacing w:after="80"/>
      </w:pPr>
      <w:r w:rsidRPr="00213323">
        <w:t>d_port port1 port2 vlow vhigh trise tfall corner_name</w:t>
      </w:r>
      <w:r w:rsidR="00450199" w:rsidRPr="00213323">
        <w:t xml:space="preserve"> polarity</w:t>
      </w:r>
      <w:r w:rsidRPr="00213323">
        <w:t xml:space="preserve"> </w:t>
      </w:r>
    </w:p>
    <w:p w:rsidR="005F1462" w:rsidRPr="00213323" w:rsidRDefault="005F1462" w:rsidP="00685FB6">
      <w:pPr>
        <w:pStyle w:val="KeywordDescriptions"/>
      </w:pPr>
      <w:r w:rsidRPr="00213323">
        <w:t xml:space="preserve">The d_port entry holds the name of the digital port.  This entry may contain user-defined port names or the reserved port names D_drive, D_enable, and D_switch.  he port1 and port2 entries hold the SPICE, </w:t>
      </w:r>
      <w:r w:rsidR="00450199" w:rsidRPr="00213323">
        <w:t xml:space="preserve">IBIS-ISS, </w:t>
      </w:r>
      <w:r w:rsidRPr="00213323">
        <w:t>Verilog-A(MS) or VHDL-A(MS) analog input port names across which voltages are specified.  These entries contain user-defined port names.  One of these port entries must name a reference for the other port (for example, A_gnd).</w:t>
      </w:r>
    </w:p>
    <w:p w:rsidR="005F1462" w:rsidRPr="00213323" w:rsidRDefault="005F1462">
      <w:pPr>
        <w:pStyle w:val="KeywordDescriptions"/>
      </w:pPr>
      <w:r w:rsidRPr="00213323">
        <w:t xml:space="preserve">Normally, port1 accepts an input signal and port2 is the reference for port1.  However, for an opposite polarity stimulus, port1 could be connected to a voltage reference and port2 could serve as </w:t>
      </w:r>
      <w:r w:rsidRPr="00213323">
        <w:lastRenderedPageBreak/>
        <w:t>the input.</w:t>
      </w:r>
      <w:r w:rsidR="00450199"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rsidR="005F1462" w:rsidRPr="00213323" w:rsidRDefault="005F1462">
      <w:pPr>
        <w:pStyle w:val="KeywordDescriptions"/>
      </w:pPr>
      <w:r w:rsidRPr="00213323">
        <w:t xml:space="preserve">The vlow and vhigh entries accept voltage values which correspond to fully-off and fully-on states, where the vhigh value must be greater than the vlow value.  </w:t>
      </w:r>
      <w:r w:rsidR="00450199"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450199"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 and define input ramp rise and fall times between 0 and 100 percent.</w:t>
      </w:r>
    </w:p>
    <w:p w:rsidR="00450199" w:rsidRPr="00213323" w:rsidRDefault="00450199" w:rsidP="00450199">
      <w:pPr>
        <w:pStyle w:val="KeywordDescriptions"/>
      </w:pPr>
      <w:r w:rsidRPr="00213323">
        <w:t>The vlow, vhigh, trise and tfall arguments may be defined by parameter names, which must be declared and initialized by one or more Converter_Parameters subparameter.</w:t>
      </w:r>
    </w:p>
    <w:p w:rsidR="00193E60" w:rsidRPr="00213323" w:rsidRDefault="005F1462">
      <w:pPr>
        <w:pStyle w:val="KeywordDescriptions"/>
      </w:pPr>
      <w:r w:rsidRPr="00213323">
        <w:t>The corner_name entry holds the name of the external circuit corner being referenced, as listed under the Corner subparameter.</w:t>
      </w:r>
    </w:p>
    <w:p w:rsidR="00450199" w:rsidRPr="00213323" w:rsidRDefault="00450199" w:rsidP="00450199">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r w:rsidR="00010C6C" w:rsidRPr="00213323">
        <w:t xml:space="preserve">  </w:t>
      </w:r>
      <w:r w:rsidR="005F1462" w:rsidRPr="00213323">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rsidRPr="00213323">
        <w:t>“</w:t>
      </w:r>
      <w:r w:rsidR="005F1462" w:rsidRPr="00213323">
        <w:t>Typ</w:t>
      </w:r>
      <w:r w:rsidR="00CF4B6D" w:rsidRPr="00213323">
        <w:t>”</w:t>
      </w:r>
      <w:r w:rsidR="005F1462"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005F1462" w:rsidRPr="00213323">
        <w:t>Typ</w:t>
      </w:r>
      <w:r w:rsidR="00CF4B6D" w:rsidRPr="00213323">
        <w:t>”</w:t>
      </w:r>
      <w:r w:rsidR="005F1462" w:rsidRPr="00213323">
        <w:t xml:space="preserve"> corner_name entry may be </w:t>
      </w:r>
      <w:r w:rsidRPr="00213323">
        <w:t>omitted if the polarity argument is not present.  When the polarity argument is present, the corner_name argument must also be present.</w:t>
      </w:r>
    </w:p>
    <w:p w:rsidR="005F1462" w:rsidRPr="00213323" w:rsidRDefault="005F1462">
      <w:pPr>
        <w:pStyle w:val="KeywordDescriptions"/>
      </w:pPr>
      <w:r w:rsidRPr="00213323">
        <w:t>A_to_D:</w:t>
      </w:r>
    </w:p>
    <w:p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00CF4B6D" w:rsidRPr="00213323">
        <w:t>”</w:t>
      </w:r>
      <w:r w:rsidRPr="00213323">
        <w:t xml:space="preserve">) based on analog voltages from the SPICE, </w:t>
      </w:r>
      <w:r w:rsidR="00450199" w:rsidRPr="00213323">
        <w:t xml:space="preserve">IBIS-ISS, </w:t>
      </w:r>
      <w:r w:rsidRPr="00213323">
        <w:t xml:space="preserve">Verilog-A(MS) or VHDL-A(MS) model or from the pad/pin.  This allows an analog signal from the external SPICE, </w:t>
      </w:r>
      <w:r w:rsidR="00495500" w:rsidRPr="00213323">
        <w:t xml:space="preserve">IBIS-ISS, </w:t>
      </w:r>
      <w:r w:rsidRPr="00213323">
        <w:t>Verilog-A(MS) or VHDL-A(MS) circuit to be read as a digital signal by the simulation tool.</w:t>
      </w:r>
    </w:p>
    <w:p w:rsidR="005F1462" w:rsidRPr="00213323" w:rsidRDefault="005F1462">
      <w:pPr>
        <w:pStyle w:val="KeywordDescriptions"/>
      </w:pPr>
      <w:r w:rsidRPr="00213323">
        <w:t>The A_to_D subparameter is followed by six arguments:</w:t>
      </w:r>
    </w:p>
    <w:p w:rsidR="005F1462" w:rsidRPr="00213323" w:rsidRDefault="005F1462" w:rsidP="006F2A7E">
      <w:pPr>
        <w:pStyle w:val="ListContinue"/>
        <w:spacing w:after="80"/>
      </w:pPr>
      <w:r w:rsidRPr="00213323">
        <w:t xml:space="preserve">d_port port1 port2 vlow vhigh corner_name </w:t>
      </w:r>
    </w:p>
    <w:p w:rsidR="005F1462" w:rsidRPr="00213323" w:rsidRDefault="005F1462" w:rsidP="00685FB6">
      <w:pPr>
        <w:pStyle w:val="KeywordDescriptions"/>
      </w:pPr>
      <w:r w:rsidRPr="00213323">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rsidR="00495500" w:rsidRPr="00213323" w:rsidRDefault="00495500" w:rsidP="00495500">
      <w:pPr>
        <w:pStyle w:val="KeywordDescriptions"/>
      </w:pPr>
      <w:r w:rsidRPr="00213323">
        <w:lastRenderedPageBreak/>
        <w:t>The vlow and vhigh arguments may be defined by parameter names, which must be declared and initialized by one or more Converter_Parameters subparameter.</w:t>
      </w:r>
    </w:p>
    <w:p w:rsidR="005F1462" w:rsidRPr="00213323" w:rsidRDefault="005F1462">
      <w:pPr>
        <w:pStyle w:val="KeywordDescriptions"/>
      </w:pPr>
      <w:r w:rsidRPr="00213323">
        <w:t>The corner_name entry holds the name of the external model corner being referenced, as listed under the Corner subparameter.</w:t>
      </w:r>
    </w:p>
    <w:p w:rsidR="005F1462" w:rsidRPr="00213323" w:rsidRDefault="005F1462">
      <w:pPr>
        <w:pStyle w:val="KeywordDescriptions"/>
      </w:pPr>
      <w:r w:rsidRPr="00213323">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rsidRPr="00213323">
        <w:t xml:space="preserve">ique port names.  For example, </w:t>
      </w:r>
      <w:r w:rsidRPr="00213323">
        <w:t>a user may wish to create additional A_to_D converters for individual analog signals to monitor common mode behaviors on differential buffers.</w:t>
      </w:r>
    </w:p>
    <w:p w:rsidR="00193E60"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D_to_A entries will apply to all model corners.</w:t>
      </w:r>
    </w:p>
    <w:p w:rsidR="005F1462" w:rsidRPr="00213323" w:rsidRDefault="005F1462">
      <w:pPr>
        <w:pStyle w:val="KeywordDescriptions"/>
      </w:pPr>
      <w:r w:rsidRPr="00213323">
        <w:t xml:space="preserve">IMPORTANT: measurements for receivers in IBIS may be conducted at the die pads or the pins.  In such cases, the electrical input model data comprises a </w:t>
      </w:r>
      <w:r w:rsidR="00CA3B8E" w:rsidRPr="00213323">
        <w:t>“</w:t>
      </w:r>
      <w:r w:rsidRPr="00213323">
        <w:t>load</w:t>
      </w:r>
      <w:r w:rsidR="00CA3B8E" w:rsidRPr="00213323">
        <w:t>”</w:t>
      </w:r>
      <w:r w:rsidRPr="00213323">
        <w:t xml:space="preserve"> which affects the waveform seen.  However, for [External Circuit]s, the user may choose whether to measure the analog input response in the usual fashion or internal to the circuit (this does not preclude tools from reporting digital D_receive and/or analog responses in addition to normal A_signal response).  If native IBIS 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analog signal port 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appropriate to the measurement point of interest.</w:t>
      </w:r>
    </w:p>
    <w:p w:rsidR="005F1462" w:rsidRPr="00213323" w:rsidRDefault="005F1462">
      <w:pPr>
        <w:pStyle w:val="KeywordDescriptions"/>
      </w:pPr>
      <w:r w:rsidRPr="00213323">
        <w:t xml:space="preserve">Note that, while the port assignments and SPICE, </w:t>
      </w:r>
      <w:r w:rsidR="00495500" w:rsidRPr="00213323">
        <w:t xml:space="preserve">IBIS-ISS, </w:t>
      </w:r>
      <w:r w:rsidRPr="00213323">
        <w:t xml:space="preserve">Verilog-A(MS) or VHDL-A(MS) model data must be provided by the user, the D_to_A and A_to_D converters will be provided automatically by the tool.  There is no need for the user to develop external SPICE, </w:t>
      </w:r>
      <w:r w:rsidR="00495500" w:rsidRPr="00213323">
        <w:t xml:space="preserve">IBIS-ISS, </w:t>
      </w:r>
      <w:r w:rsidRPr="00213323">
        <w:t>Verilog-A(MS) or VHDL-A(MS) code specifically for these functions.</w:t>
      </w:r>
    </w:p>
    <w:p w:rsidR="005F1462" w:rsidRPr="00213323" w:rsidRDefault="005F1462">
      <w:pPr>
        <w:pStyle w:val="KeywordDescriptions"/>
      </w:pPr>
      <w:r w:rsidRPr="00213323">
        <w:t>The [Diff Pin] keyword is NOT required for true differential [External Circuit] descriptions.</w:t>
      </w:r>
    </w:p>
    <w:p w:rsidR="005F1462" w:rsidRPr="00213323" w:rsidRDefault="005F1462">
      <w:pPr>
        <w:pStyle w:val="KeywordDescriptions"/>
      </w:pPr>
      <w:r w:rsidRPr="00213323">
        <w:t>Pseudo-differential buffers are not supported under [External Circuit].  Use the existing [Model] and [External Model] keywords to describe these structures.</w:t>
      </w:r>
    </w:p>
    <w:p w:rsidR="005F1462" w:rsidRPr="00213323" w:rsidRDefault="005F1462">
      <w:pPr>
        <w:pStyle w:val="KeywordDescriptions"/>
      </w:pPr>
      <w:r w:rsidRPr="00213323">
        <w:t xml:space="preserve">Note that the EDA tool is responsible for determining the specific measurement points for reporting timing and signal quality for [External Circuit]s.  </w:t>
      </w:r>
    </w:p>
    <w:p w:rsidR="005F1462" w:rsidRPr="00213323" w:rsidRDefault="005F1462">
      <w:pPr>
        <w:pStyle w:val="KeywordDescriptions"/>
      </w:pPr>
      <w:r w:rsidRPr="00213323">
        <w:t>In all other respects, [External Circuit] behaves exactly as [External Model].</w:t>
      </w:r>
    </w:p>
    <w:p w:rsidR="005F1462" w:rsidRPr="00213323" w:rsidRDefault="00B84D81">
      <w:pPr>
        <w:pStyle w:val="KeywordDescriptions"/>
        <w:rPr>
          <w:i/>
        </w:rPr>
      </w:pPr>
      <w:r w:rsidRPr="00213323">
        <w:rPr>
          <w:i/>
        </w:rPr>
        <w:t>Examples:</w:t>
      </w: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w:t>
      </w:r>
      <w:r w:rsidR="00E6101B" w:rsidRPr="00213323">
        <w:rPr>
          <w:rFonts w:ascii="Times New Roman" w:hAnsi="Times New Roman" w:cs="Times New Roman"/>
          <w:sz w:val="24"/>
          <w:szCs w:val="24"/>
        </w:rPr>
        <w:t xml:space="preserve">of Model B as an </w:t>
      </w:r>
      <w:r w:rsidRPr="00213323">
        <w:rPr>
          <w:rFonts w:ascii="Times New Roman" w:hAnsi="Times New Roman" w:cs="Times New Roman"/>
          <w:sz w:val="24"/>
          <w:szCs w:val="24"/>
        </w:rPr>
        <w:t>[External Circuit] using SPICE:</w:t>
      </w:r>
    </w:p>
    <w:p w:rsidR="005F1462" w:rsidRPr="00213323" w:rsidRDefault="005F1462" w:rsidP="00906D4A">
      <w:pPr>
        <w:pStyle w:val="Exampletext"/>
      </w:pPr>
      <w:r w:rsidRPr="00213323">
        <w:t>[External Circuit] BUFF-SPICE</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(.subckt name)</w:t>
      </w:r>
    </w:p>
    <w:p w:rsidR="005F1462" w:rsidRPr="00213323" w:rsidRDefault="005F1462" w:rsidP="00906D4A">
      <w:pPr>
        <w:pStyle w:val="Exampletext"/>
      </w:pPr>
      <w:r w:rsidRPr="00213323">
        <w:t>Corner    Typ         buffer_typ.spi  bufferb_io_typ</w:t>
      </w:r>
    </w:p>
    <w:p w:rsidR="005F1462" w:rsidRPr="00213323" w:rsidRDefault="005F1462" w:rsidP="00906D4A">
      <w:pPr>
        <w:pStyle w:val="Exampletext"/>
      </w:pPr>
      <w:r w:rsidRPr="00213323">
        <w:t>Corner    Min         buffer_min.spi  bufferb_io_min</w:t>
      </w:r>
    </w:p>
    <w:p w:rsidR="005F1462" w:rsidRPr="00213323" w:rsidRDefault="005F1462" w:rsidP="00906D4A">
      <w:pPr>
        <w:pStyle w:val="Exampletext"/>
      </w:pPr>
      <w:r w:rsidRPr="00213323">
        <w:t>Corner    Max         buffer_max.spi  bufferb_io_max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460CF" w:rsidRPr="00213323" w:rsidRDefault="005F1462" w:rsidP="00906D4A">
      <w:pPr>
        <w:pStyle w:val="Exampletext"/>
      </w:pPr>
      <w:r w:rsidRPr="00213323">
        <w:lastRenderedPageBreak/>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Ports A_signal int_in int_en int_out A_control</w:t>
      </w:r>
    </w:p>
    <w:p w:rsidR="005F1462" w:rsidRPr="00213323" w:rsidRDefault="005F1462" w:rsidP="00906D4A">
      <w:pPr>
        <w:pStyle w:val="Exampletext"/>
      </w:pPr>
      <w:r w:rsidRPr="00213323">
        <w:t>Ports A_puref A_pdref A_pcref A_gcref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w:t>
      </w:r>
      <w:r w:rsidR="00630284" w:rsidRPr="00213323">
        <w:t xml:space="preserve"> </w:t>
      </w:r>
      <w:r w:rsidRPr="00213323">
        <w:t xml:space="preserve">port2   vlow vhigh trise tfall corner_name </w:t>
      </w:r>
    </w:p>
    <w:p w:rsidR="005F1462" w:rsidRPr="00213323" w:rsidRDefault="005F1462" w:rsidP="00906D4A">
      <w:pPr>
        <w:pStyle w:val="Exampletext"/>
      </w:pPr>
      <w:r w:rsidRPr="00213323">
        <w:t>D_to_A   D_drive  int_in  my_gcref 0.0  3.3   0.5n  0.3n  Typ</w:t>
      </w:r>
    </w:p>
    <w:p w:rsidR="005F1462" w:rsidRPr="00213323" w:rsidRDefault="005F1462" w:rsidP="00906D4A">
      <w:pPr>
        <w:pStyle w:val="Exampletext"/>
      </w:pPr>
      <w:r w:rsidRPr="00213323">
        <w:t>D_to_A   D_drive  int_in  my_gcref 0.0  3.0   0.6n  0.3n  Min</w:t>
      </w:r>
    </w:p>
    <w:p w:rsidR="005F1462" w:rsidRPr="00213323" w:rsidRDefault="005F1462" w:rsidP="00906D4A">
      <w:pPr>
        <w:pStyle w:val="Exampletext"/>
      </w:pPr>
      <w:r w:rsidRPr="00213323">
        <w:t>D_to_A   D_drive  int_in  my_gcref 0.0  3.6   0.4n  0.3n  Max</w:t>
      </w:r>
    </w:p>
    <w:p w:rsidR="005F1462" w:rsidRPr="00213323" w:rsidRDefault="005F1462" w:rsidP="00906D4A">
      <w:pPr>
        <w:pStyle w:val="Exampletext"/>
      </w:pPr>
      <w:r w:rsidRPr="00213323">
        <w:t>D_to_A   D_enable int_en  my_gnd   0.0  3.3   0.5n  0.3n  Typ</w:t>
      </w:r>
    </w:p>
    <w:p w:rsidR="005F1462" w:rsidRPr="00213323" w:rsidRDefault="005F1462" w:rsidP="00906D4A">
      <w:pPr>
        <w:pStyle w:val="Exampletext"/>
      </w:pPr>
      <w:r w:rsidRPr="00213323">
        <w:t>D_to_A   D_enable int_en  my_gnd   0.0  3.0   0.6n  0.3n  Min</w:t>
      </w:r>
    </w:p>
    <w:p w:rsidR="005F1462" w:rsidRPr="00213323" w:rsidRDefault="005F1462" w:rsidP="00906D4A">
      <w:pPr>
        <w:pStyle w:val="Exampletext"/>
      </w:pPr>
      <w:r w:rsidRPr="00213323">
        <w:t>D_to_A   D_enable int_en  my_gnd   0.0  3.6   0.4n  0.3n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A_to_D d_port     port1    port2     vlow vhigh corner_name</w:t>
      </w:r>
    </w:p>
    <w:p w:rsidR="005F1462" w:rsidRPr="00213323" w:rsidRDefault="005F1462" w:rsidP="00906D4A">
      <w:pPr>
        <w:pStyle w:val="Exampletext"/>
      </w:pPr>
      <w:r w:rsidRPr="00213323">
        <w:t xml:space="preserve">A_to_D    D_receive  int_out  my_gcref  0.8  2.0   Typ </w:t>
      </w:r>
    </w:p>
    <w:p w:rsidR="005F1462" w:rsidRPr="00213323" w:rsidRDefault="005F1462" w:rsidP="00906D4A">
      <w:pPr>
        <w:pStyle w:val="Exampletext"/>
      </w:pPr>
      <w:r w:rsidRPr="00213323">
        <w:t>A_to_D    D_receive  int_out  my_gcref  0.8  2.0   Min</w:t>
      </w:r>
    </w:p>
    <w:p w:rsidR="005F1462" w:rsidRPr="00213323" w:rsidRDefault="005F1462" w:rsidP="00906D4A">
      <w:pPr>
        <w:pStyle w:val="Exampletext"/>
      </w:pPr>
      <w:r w:rsidRPr="00213323">
        <w:t>A_to_D    D_receive  int_out  my_gcref  0.8  2.0   Max</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the A_signal port might also be used and int_out not defined in</w:t>
      </w:r>
    </w:p>
    <w:p w:rsidR="005F1462" w:rsidRPr="00213323" w:rsidRDefault="005F1462" w:rsidP="00906D4A">
      <w:pPr>
        <w:pStyle w:val="Exampletext"/>
      </w:pPr>
      <w:r w:rsidRPr="00213323">
        <w:t>| a modified .subckt.</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495500" w:rsidRPr="00213323" w:rsidRDefault="00495500" w:rsidP="00495500">
      <w:pPr>
        <w:pStyle w:val="KeywordDescriptions"/>
        <w:rPr>
          <w:i/>
        </w:rPr>
      </w:pPr>
    </w:p>
    <w:p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rsidR="00495500" w:rsidRPr="00213323" w:rsidRDefault="00495500" w:rsidP="00495500">
      <w:pPr>
        <w:pStyle w:val="Exampletext"/>
        <w:contextualSpacing/>
      </w:pPr>
      <w:r w:rsidRPr="00213323">
        <w:t>[External Circuit] BUFF-ISS</w:t>
      </w:r>
    </w:p>
    <w:p w:rsidR="00495500" w:rsidRPr="00213323" w:rsidRDefault="00495500" w:rsidP="00495500">
      <w:pPr>
        <w:pStyle w:val="Exampletext"/>
        <w:contextualSpacing/>
      </w:pPr>
      <w:r w:rsidRPr="00213323">
        <w:t>Language IBIS-ISS</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Corner corner_name file_name       circuit_name (.subckt name)</w:t>
      </w:r>
    </w:p>
    <w:p w:rsidR="00495500" w:rsidRPr="00213323" w:rsidRDefault="00495500" w:rsidP="00495500">
      <w:pPr>
        <w:pStyle w:val="Exampletext"/>
        <w:contextualSpacing/>
      </w:pPr>
      <w:r w:rsidRPr="00213323">
        <w:t>Corner    Typ         buffer_typ.spi  bufferb_io_typ</w:t>
      </w:r>
    </w:p>
    <w:p w:rsidR="00495500" w:rsidRPr="00213323" w:rsidRDefault="00495500" w:rsidP="00495500">
      <w:pPr>
        <w:pStyle w:val="Exampletext"/>
        <w:contextualSpacing/>
      </w:pPr>
      <w:r w:rsidRPr="00213323">
        <w:t>Corner    Min         buffer_min.spi  bufferb_io_min</w:t>
      </w:r>
    </w:p>
    <w:p w:rsidR="00495500" w:rsidRPr="00213323" w:rsidRDefault="00495500" w:rsidP="00495500">
      <w:pPr>
        <w:pStyle w:val="Exampletext"/>
        <w:contextualSpacing/>
      </w:pPr>
      <w:r w:rsidRPr="00213323">
        <w:t>Corner    Max         buffer_max.spi  bufferb_io_max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List of parameters</w:t>
      </w:r>
    </w:p>
    <w:p w:rsidR="00495500" w:rsidRPr="00213323" w:rsidRDefault="00495500" w:rsidP="00495500">
      <w:pPr>
        <w:pStyle w:val="Exampletext"/>
        <w:contextualSpacing/>
      </w:pPr>
      <w:r w:rsidRPr="00213323">
        <w:t>Parameters  sp_file_name = paramfile.par(</w:t>
      </w:r>
      <w:del w:id="4108" w:author="Author">
        <w:r w:rsidRPr="00213323" w:rsidDel="00AF1B08">
          <w:delText>TreeRootName</w:delText>
        </w:r>
      </w:del>
      <w:ins w:id="4109" w:author="Author">
        <w:r w:rsidR="00AF1B08">
          <w:t>RootName</w:t>
        </w:r>
      </w:ins>
      <w:r w:rsidRPr="00213323">
        <w:t>(Model_Specific(TstoneFile)))</w:t>
      </w:r>
    </w:p>
    <w:p w:rsidR="00495500" w:rsidRPr="00213323" w:rsidRDefault="00495500" w:rsidP="00495500">
      <w:pPr>
        <w:pStyle w:val="Exampletext"/>
        <w:contextualSpacing/>
      </w:pPr>
      <w:r w:rsidRPr="00213323">
        <w:t>Parameters  C1_value</w:t>
      </w:r>
    </w:p>
    <w:p w:rsidR="00495500" w:rsidRPr="00213323" w:rsidRDefault="00495500" w:rsidP="00495500">
      <w:pPr>
        <w:pStyle w:val="Exampletext"/>
        <w:contextualSpacing/>
      </w:pPr>
      <w:r w:rsidRPr="00213323">
        <w:t>Parameters  R1_value = paramfile.par(</w:t>
      </w:r>
      <w:del w:id="4110" w:author="Author">
        <w:r w:rsidRPr="00213323" w:rsidDel="00AF1B08">
          <w:delText>TreeRootName</w:delText>
        </w:r>
      </w:del>
      <w:ins w:id="4111" w:author="Author">
        <w:r w:rsidR="00AF1B08">
          <w:t>RootName</w:t>
        </w:r>
      </w:ins>
      <w:r w:rsidRPr="00213323">
        <w:t>(Model_Specific(R1)))</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Converter_Parameters  MyVlow  = 0.0</w:t>
      </w:r>
    </w:p>
    <w:p w:rsidR="00495500" w:rsidRPr="00213323" w:rsidRDefault="00495500" w:rsidP="00495500">
      <w:pPr>
        <w:pStyle w:val="Exampletext"/>
        <w:contextualSpacing/>
      </w:pPr>
      <w:r w:rsidRPr="00213323">
        <w:t>Converter_Parameters  MyVHigh  = 3.3</w:t>
      </w:r>
    </w:p>
    <w:p w:rsidR="00495500" w:rsidRPr="00213323" w:rsidRDefault="00495500" w:rsidP="00495500">
      <w:pPr>
        <w:pStyle w:val="Exampletext"/>
        <w:contextualSpacing/>
      </w:pPr>
      <w:r w:rsidRPr="00213323">
        <w:t>Converter_Parameters  MyVinl  = paramfile.par(</w:t>
      </w:r>
      <w:del w:id="4112" w:author="Author">
        <w:r w:rsidRPr="00213323" w:rsidDel="00AF1B08">
          <w:delText>TreeRootName</w:delText>
        </w:r>
      </w:del>
      <w:ins w:id="4113" w:author="Author">
        <w:r w:rsidR="00AF1B08">
          <w:t>RootName</w:t>
        </w:r>
      </w:ins>
      <w:r w:rsidRPr="00213323">
        <w:t>(Model_Specific(Vinl)))</w:t>
      </w:r>
    </w:p>
    <w:p w:rsidR="00495500" w:rsidRPr="00213323" w:rsidRDefault="00495500" w:rsidP="00495500">
      <w:pPr>
        <w:pStyle w:val="Exampletext"/>
        <w:contextualSpacing/>
      </w:pPr>
      <w:r w:rsidRPr="00213323">
        <w:t>Converter_Parameters  MyVinh  = paramfile.par(</w:t>
      </w:r>
      <w:del w:id="4114" w:author="Author">
        <w:r w:rsidRPr="00213323" w:rsidDel="00AF1B08">
          <w:delText>TreeRootName</w:delText>
        </w:r>
      </w:del>
      <w:ins w:id="4115" w:author="Author">
        <w:r w:rsidR="00AF1B08">
          <w:t>RootName</w:t>
        </w:r>
      </w:ins>
      <w:r w:rsidRPr="00213323">
        <w:t>(Model_Specific(Vinh)))</w:t>
      </w:r>
    </w:p>
    <w:p w:rsidR="00495500" w:rsidRPr="00213323" w:rsidRDefault="00495500" w:rsidP="00495500">
      <w:pPr>
        <w:pStyle w:val="Exampletext"/>
        <w:contextualSpacing/>
      </w:pPr>
      <w:r w:rsidRPr="00213323">
        <w:t>Converter_Parameters  MyTrise = paramfile.par(</w:t>
      </w:r>
      <w:del w:id="4116" w:author="Author">
        <w:r w:rsidRPr="00213323" w:rsidDel="00AF1B08">
          <w:delText>TreeRootName</w:delText>
        </w:r>
      </w:del>
      <w:ins w:id="4117" w:author="Author">
        <w:r w:rsidR="00AF1B08">
          <w:t>RootName</w:t>
        </w:r>
      </w:ins>
      <w:r w:rsidRPr="00213323">
        <w:t>(Model_Specific(Trf)))</w:t>
      </w:r>
    </w:p>
    <w:p w:rsidR="00495500" w:rsidRPr="00213323" w:rsidRDefault="00495500" w:rsidP="00495500">
      <w:pPr>
        <w:pStyle w:val="Exampletext"/>
        <w:contextualSpacing/>
      </w:pPr>
      <w:r w:rsidRPr="00213323">
        <w:t>Converter_Parameters  MyTfall = paramfile.par(</w:t>
      </w:r>
      <w:del w:id="4118" w:author="Author">
        <w:r w:rsidRPr="00213323" w:rsidDel="00AF1B08">
          <w:delText>TreeRootName</w:delText>
        </w:r>
      </w:del>
      <w:ins w:id="4119" w:author="Author">
        <w:r w:rsidR="00AF1B08">
          <w:t>RootName</w:t>
        </w:r>
      </w:ins>
      <w:r w:rsidRPr="00213323">
        <w:t>(Model_Specific(Trf)))</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Ports List of port names (in same order as in ISS)</w:t>
      </w:r>
    </w:p>
    <w:p w:rsidR="00495500" w:rsidRPr="00213323" w:rsidRDefault="00495500" w:rsidP="00495500">
      <w:pPr>
        <w:pStyle w:val="Exampletext"/>
        <w:contextualSpacing/>
      </w:pPr>
      <w:r w:rsidRPr="00213323">
        <w:t>Ports A_signal int_in int_en int_out A_control</w:t>
      </w:r>
    </w:p>
    <w:p w:rsidR="00495500" w:rsidRPr="00213323" w:rsidRDefault="00495500" w:rsidP="00495500">
      <w:pPr>
        <w:pStyle w:val="Exampletext"/>
        <w:contextualSpacing/>
      </w:pPr>
      <w:r w:rsidRPr="00213323">
        <w:t>Ports A_puref A_pdref A_pcref A_gcref</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D_to_A d_port   port1  port2    vlow   vhigh   trise   tfall   corner_name</w:t>
      </w:r>
    </w:p>
    <w:p w:rsidR="00495500" w:rsidRPr="00213323" w:rsidRDefault="00495500" w:rsidP="00495500">
      <w:pPr>
        <w:pStyle w:val="Exampletext"/>
        <w:contextualSpacing/>
      </w:pPr>
      <w:r w:rsidRPr="00213323">
        <w:t>D_to_A   D_drive  int_in my_gcref MyVlow MyVhigh MyTfall MyTrise Typ</w:t>
      </w:r>
    </w:p>
    <w:p w:rsidR="00495500" w:rsidRPr="00213323" w:rsidRDefault="00495500" w:rsidP="00495500">
      <w:pPr>
        <w:pStyle w:val="Exampletext"/>
        <w:contextualSpacing/>
      </w:pPr>
      <w:r w:rsidRPr="00213323">
        <w:t>D_to_A   D_enable int_en my_gnd   0.0    3.3     0.5n    0.3n    Typ</w:t>
      </w:r>
    </w:p>
    <w:p w:rsidR="00495500" w:rsidRPr="00213323" w:rsidRDefault="00495500" w:rsidP="00495500">
      <w:pPr>
        <w:pStyle w:val="Exampletext"/>
        <w:contextualSpacing/>
      </w:pPr>
      <w:r w:rsidRPr="00213323">
        <w:t>D_to_A   D_enable int_en my_gnd   0.0    3.0     0.6n    0.3n    Min</w:t>
      </w:r>
    </w:p>
    <w:p w:rsidR="00495500" w:rsidRPr="00213323" w:rsidRDefault="00495500" w:rsidP="00495500">
      <w:pPr>
        <w:pStyle w:val="Exampletext"/>
        <w:contextualSpacing/>
      </w:pPr>
      <w:r w:rsidRPr="00213323">
        <w:t>D_to_A   D_enable int_en my_gnd   0.0    3.6     0.4n    0.3n    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A_to_D d_port    port1   port2    vlow   vhigh  corner_name</w:t>
      </w:r>
    </w:p>
    <w:p w:rsidR="00495500" w:rsidRPr="00213323" w:rsidRDefault="00495500" w:rsidP="00495500">
      <w:pPr>
        <w:pStyle w:val="Exampletext"/>
        <w:contextualSpacing/>
      </w:pPr>
      <w:r w:rsidRPr="00213323">
        <w:t xml:space="preserve">A_to_D   D_receive int_out my_gcref MyVinl MyVinh Typ </w:t>
      </w:r>
    </w:p>
    <w:p w:rsidR="00495500" w:rsidRPr="00213323" w:rsidRDefault="00495500" w:rsidP="00495500">
      <w:pPr>
        <w:pStyle w:val="Exampletext"/>
        <w:contextualSpacing/>
      </w:pPr>
      <w:r w:rsidRPr="00213323">
        <w:lastRenderedPageBreak/>
        <w:t>|</w:t>
      </w:r>
    </w:p>
    <w:p w:rsidR="00495500" w:rsidRPr="00213323" w:rsidRDefault="00495500" w:rsidP="00495500">
      <w:pPr>
        <w:pStyle w:val="Exampletext"/>
        <w:contextualSpacing/>
      </w:pPr>
      <w:r w:rsidRPr="00213323">
        <w:t>| Note, the A_signal port might also be used and int_out not defined in</w:t>
      </w:r>
    </w:p>
    <w:p w:rsidR="00495500" w:rsidRPr="00213323" w:rsidRDefault="00495500" w:rsidP="00495500">
      <w:pPr>
        <w:pStyle w:val="Exampletext"/>
        <w:contextualSpacing/>
      </w:pPr>
      <w:r w:rsidRPr="00213323">
        <w:t>| a modified .subckt.</w:t>
      </w:r>
    </w:p>
    <w:p w:rsidR="00495500" w:rsidRPr="00213323" w:rsidRDefault="00495500" w:rsidP="00495500">
      <w:pPr>
        <w:pStyle w:val="Exampletext"/>
        <w:contextualSpacing/>
      </w:pPr>
      <w:r w:rsidRPr="00213323">
        <w:t>|</w:t>
      </w:r>
    </w:p>
    <w:p w:rsidR="00495500" w:rsidRPr="00213323" w:rsidRDefault="00495500" w:rsidP="00495500">
      <w:pPr>
        <w:pStyle w:val="Exampletext"/>
      </w:pPr>
      <w:r w:rsidRPr="00213323">
        <w:t>[End External Circuit]</w:t>
      </w:r>
    </w:p>
    <w:p w:rsidR="00495500" w:rsidRPr="00213323" w:rsidRDefault="00495500" w:rsidP="00A63605">
      <w:pPr>
        <w:pStyle w:val="Exampletext"/>
      </w:pPr>
    </w:p>
    <w:p w:rsidR="00A63605" w:rsidRPr="00213323" w:rsidRDefault="00A63605" w:rsidP="00A63605">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VHDL-AMS:</w:t>
      </w:r>
    </w:p>
    <w:p w:rsidR="005F1462" w:rsidRPr="00213323" w:rsidRDefault="005F1462" w:rsidP="00906D4A">
      <w:pPr>
        <w:pStyle w:val="Exampletext"/>
      </w:pPr>
      <w:r w:rsidRPr="00213323">
        <w:t>[External Circuit] BUFF-VHDL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entity(architecture)</w:t>
      </w:r>
    </w:p>
    <w:p w:rsidR="005F1462" w:rsidRPr="00213323" w:rsidRDefault="005F1462" w:rsidP="00906D4A">
      <w:pPr>
        <w:pStyle w:val="Exampletext"/>
      </w:pPr>
      <w:r w:rsidRPr="00213323">
        <w:t>Corner    Typ         buffer_typ.vhd  bufferb(buffer_io_typ)</w:t>
      </w:r>
    </w:p>
    <w:p w:rsidR="005F1462" w:rsidRPr="00213323" w:rsidRDefault="005F1462" w:rsidP="00906D4A">
      <w:pPr>
        <w:pStyle w:val="Exampletext"/>
      </w:pPr>
      <w:r w:rsidRPr="00213323">
        <w:t>Corner    Min         buffer_min.vhd  bufferb(buffer_io_min)</w:t>
      </w:r>
    </w:p>
    <w:p w:rsidR="005F1462" w:rsidRPr="00213323" w:rsidRDefault="005F1462" w:rsidP="00906D4A">
      <w:pPr>
        <w:pStyle w:val="Exampletext"/>
      </w:pPr>
      <w:r w:rsidRPr="00213323">
        <w:t>Corner    Max         buffer_max.vhd  bufferb(buffer_io_max)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 A_puref A_pdref A_pcref A_gcref A_control</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Verilog-AMS:</w:t>
      </w:r>
    </w:p>
    <w:p w:rsidR="005F1462" w:rsidRPr="00213323" w:rsidRDefault="005F1462" w:rsidP="00906D4A">
      <w:pPr>
        <w:pStyle w:val="Exampletext"/>
      </w:pPr>
      <w:r w:rsidRPr="00213323">
        <w:t>[External Circuit] BUFF-VERILOG</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(module)</w:t>
      </w:r>
    </w:p>
    <w:p w:rsidR="005F1462" w:rsidRPr="00213323" w:rsidRDefault="005F1462" w:rsidP="00906D4A">
      <w:pPr>
        <w:pStyle w:val="Exampletext"/>
      </w:pPr>
      <w:r w:rsidRPr="00213323">
        <w:t>Corner    Typ         buffer_typ.v  bufferb_io_typ</w:t>
      </w:r>
    </w:p>
    <w:p w:rsidR="005F1462" w:rsidRPr="00213323" w:rsidRDefault="005F1462" w:rsidP="00906D4A">
      <w:pPr>
        <w:pStyle w:val="Exampletext"/>
      </w:pPr>
      <w:r w:rsidRPr="00213323">
        <w:t>Corner    Min         buffer_min.v  bufferb_io_min</w:t>
      </w:r>
    </w:p>
    <w:p w:rsidR="005F1462" w:rsidRPr="00213323" w:rsidRDefault="005F1462" w:rsidP="00906D4A">
      <w:pPr>
        <w:pStyle w:val="Exampletext"/>
      </w:pPr>
      <w:r w:rsidRPr="00213323">
        <w:t>Corner    Max         buffer_max.v  bufferb_io_max</w:t>
      </w:r>
    </w:p>
    <w:p w:rsidR="00193E60"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A_puref A_pdref A_pcref A_gcref A_control</w:t>
      </w:r>
    </w:p>
    <w:p w:rsidR="005F1462" w:rsidRPr="00213323" w:rsidRDefault="005F1462" w:rsidP="00906D4A">
      <w:pPr>
        <w:pStyle w:val="Exampletext"/>
      </w:pPr>
      <w:r w:rsidRPr="00213323">
        <w:t>Ports D_drive D_enable D_receive</w:t>
      </w:r>
      <w:r w:rsidRPr="00213323">
        <w:cr/>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5F1462" w:rsidRPr="00213323" w:rsidRDefault="005F1462" w:rsidP="00906D4A">
      <w:pPr>
        <w:pStyle w:val="Exampletext"/>
      </w:pPr>
    </w:p>
    <w:p w:rsidR="004B53EF" w:rsidRPr="00213323" w:rsidRDefault="004B53EF" w:rsidP="004B53EF">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SPICE:</w:t>
      </w:r>
    </w:p>
    <w:p w:rsidR="004B53EF" w:rsidRPr="00213323" w:rsidRDefault="004B53EF" w:rsidP="00906D4A">
      <w:pPr>
        <w:pStyle w:val="Exampletext"/>
      </w:pPr>
      <w:r w:rsidRPr="00213323">
        <w:t>| Interconnect Structure as an [External Circuit]</w:t>
      </w:r>
    </w:p>
    <w:p w:rsidR="004B53EF" w:rsidRPr="00213323" w:rsidRDefault="004B53EF"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Circuit] BUS_SPI</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(.subckt name)</w:t>
      </w:r>
    </w:p>
    <w:p w:rsidR="005F1462" w:rsidRPr="00213323" w:rsidRDefault="005F1462" w:rsidP="00906D4A">
      <w:pPr>
        <w:pStyle w:val="Exampletext"/>
      </w:pPr>
      <w:r w:rsidRPr="00213323">
        <w:t>Corner    Typ        bus_typ.spi  Bus_typ</w:t>
      </w:r>
    </w:p>
    <w:p w:rsidR="005F1462" w:rsidRPr="00213323" w:rsidRDefault="005F1462" w:rsidP="00906D4A">
      <w:pPr>
        <w:pStyle w:val="Exampletext"/>
      </w:pPr>
      <w:r w:rsidRPr="00213323">
        <w:t>Corner    Min        bus_min.spi  Bus_min</w:t>
      </w:r>
    </w:p>
    <w:p w:rsidR="005F1462" w:rsidRPr="00213323" w:rsidRDefault="005F1462" w:rsidP="00906D4A">
      <w:pPr>
        <w:pStyle w:val="Exampletext"/>
      </w:pPr>
      <w:r w:rsidRPr="00213323">
        <w:lastRenderedPageBreak/>
        <w:t>Corner    Max        bus_max.spi  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same order as defined in SPICE</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5F1462" w:rsidRPr="00213323" w:rsidRDefault="005F1462" w:rsidP="00906D4A">
      <w:pPr>
        <w:pStyle w:val="Exampletext"/>
      </w:pPr>
      <w:r w:rsidRPr="00213323">
        <w:t>|</w:t>
      </w:r>
    </w:p>
    <w:p w:rsidR="005F1462" w:rsidRPr="00213323" w:rsidRDefault="005F1462" w:rsidP="00906D4A">
      <w:pPr>
        <w:pStyle w:val="Exampletext"/>
      </w:pPr>
      <w:r w:rsidRPr="00213323">
        <w:t>| No A_to_D or D_to_A required, as no digital ports are used</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495500" w:rsidRPr="00213323" w:rsidRDefault="00495500" w:rsidP="00495500">
      <w:pPr>
        <w:pStyle w:val="Exampletext"/>
      </w:pPr>
    </w:p>
    <w:p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rsidR="00495500" w:rsidRPr="00213323" w:rsidRDefault="00495500" w:rsidP="00495500">
      <w:pPr>
        <w:pStyle w:val="Exampletext"/>
        <w:contextualSpacing/>
      </w:pPr>
      <w:r w:rsidRPr="00213323">
        <w:t>| Interconnect Structure as an [External Circuit]</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[External Circuit] BUS_SPI</w:t>
      </w:r>
    </w:p>
    <w:p w:rsidR="00495500" w:rsidRPr="00213323" w:rsidRDefault="00495500" w:rsidP="00495500">
      <w:pPr>
        <w:pStyle w:val="Exampletext"/>
        <w:contextualSpacing/>
      </w:pPr>
      <w:r w:rsidRPr="00213323">
        <w:t>Language IBIS-ISS</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Corner corner_name file_name   circuit_name (.subckt name)</w:t>
      </w:r>
    </w:p>
    <w:p w:rsidR="00495500" w:rsidRPr="00213323" w:rsidRDefault="00495500" w:rsidP="00495500">
      <w:pPr>
        <w:pStyle w:val="Exampletext"/>
        <w:contextualSpacing/>
      </w:pPr>
      <w:r w:rsidRPr="00213323">
        <w:t>Corner    Typ        bus_typ.spi  Bus_typ</w:t>
      </w:r>
    </w:p>
    <w:p w:rsidR="00495500" w:rsidRPr="00213323" w:rsidRDefault="00495500" w:rsidP="00495500">
      <w:pPr>
        <w:pStyle w:val="Exampletext"/>
        <w:contextualSpacing/>
      </w:pPr>
      <w:r w:rsidRPr="00213323">
        <w:t>Corner    Min        bus_min.spi  Bus_min</w:t>
      </w:r>
    </w:p>
    <w:p w:rsidR="00495500" w:rsidRPr="00213323" w:rsidRDefault="00495500" w:rsidP="00495500">
      <w:pPr>
        <w:pStyle w:val="Exampletext"/>
        <w:contextualSpacing/>
      </w:pPr>
      <w:r w:rsidRPr="00213323">
        <w:t>Corner    Max        bus_max.spi  Bus_max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List of parameters</w:t>
      </w:r>
    </w:p>
    <w:p w:rsidR="00495500" w:rsidRPr="00213323" w:rsidRDefault="00495500" w:rsidP="00495500">
      <w:pPr>
        <w:pStyle w:val="Exampletext"/>
        <w:contextualSpacing/>
      </w:pPr>
      <w:r w:rsidRPr="00213323">
        <w:t>Parameters sp_file_name</w:t>
      </w:r>
    </w:p>
    <w:p w:rsidR="00495500" w:rsidRPr="00213323" w:rsidRDefault="00495500" w:rsidP="00495500">
      <w:pPr>
        <w:pStyle w:val="Exampletext"/>
        <w:contextualSpacing/>
      </w:pPr>
      <w:r w:rsidRPr="00213323">
        <w:t>Parameters C1_value  R1_value</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Ports are in same order as defined in IBIS-ISS</w:t>
      </w:r>
    </w:p>
    <w:p w:rsidR="00495500" w:rsidRPr="00213323" w:rsidRDefault="00495500" w:rsidP="00495500">
      <w:pPr>
        <w:pStyle w:val="Exampletext"/>
        <w:contextualSpacing/>
      </w:pPr>
      <w:r w:rsidRPr="00213323">
        <w:t>Ports vcc gnd io1 io2</w:t>
      </w:r>
    </w:p>
    <w:p w:rsidR="00495500" w:rsidRPr="00213323" w:rsidRDefault="00495500" w:rsidP="00495500">
      <w:pPr>
        <w:pStyle w:val="Exampletext"/>
        <w:contextualSpacing/>
      </w:pPr>
      <w:r w:rsidRPr="00213323">
        <w:t>Ports int_ioa vcca1 vcca2 vssa1 vssa2</w:t>
      </w:r>
    </w:p>
    <w:p w:rsidR="00495500" w:rsidRPr="00213323" w:rsidRDefault="00495500" w:rsidP="00495500">
      <w:pPr>
        <w:pStyle w:val="Exampletext"/>
        <w:contextualSpacing/>
      </w:pPr>
      <w:r w:rsidRPr="00213323">
        <w:t>Ports int_iob vccb1 vccb2 vssb1 vssb2</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No A_to_D or D_to_A required, as no digital ports are used</w:t>
      </w:r>
    </w:p>
    <w:p w:rsidR="00495500" w:rsidRPr="00213323" w:rsidRDefault="00495500" w:rsidP="00495500">
      <w:pPr>
        <w:pStyle w:val="Exampletext"/>
        <w:contextualSpacing/>
      </w:pPr>
      <w:r w:rsidRPr="00213323">
        <w:t>|</w:t>
      </w:r>
    </w:p>
    <w:p w:rsidR="00495500" w:rsidRPr="00213323" w:rsidRDefault="00495500" w:rsidP="00495500">
      <w:pPr>
        <w:pStyle w:val="Exampletext"/>
      </w:pPr>
      <w:r w:rsidRPr="00213323">
        <w:t>[End External Circuit]</w:t>
      </w:r>
    </w:p>
    <w:p w:rsidR="005F1462" w:rsidRPr="00213323" w:rsidRDefault="005F1462" w:rsidP="00906D4A">
      <w:pPr>
        <w:pStyle w:val="Exampletext"/>
      </w:pPr>
    </w:p>
    <w:p w:rsidR="005F1462" w:rsidRPr="00213323" w:rsidRDefault="005F1462" w:rsidP="004426BB">
      <w:pPr>
        <w:pStyle w:val="Exampletext"/>
        <w:spacing w:after="80"/>
      </w:pPr>
      <w:r w:rsidRPr="00213323">
        <w:rPr>
          <w:rFonts w:ascii="Times New Roman" w:hAnsi="Times New Roman" w:cs="Times New Roman"/>
          <w:sz w:val="24"/>
          <w:szCs w:val="24"/>
        </w:rPr>
        <w:t>Example [External Circuit] using VHDL-AMS:</w:t>
      </w:r>
    </w:p>
    <w:p w:rsidR="005F1462" w:rsidRPr="00213323" w:rsidRDefault="005F1462" w:rsidP="00906D4A">
      <w:pPr>
        <w:pStyle w:val="Exampletext"/>
      </w:pPr>
      <w:r w:rsidRPr="00213323">
        <w:t>[External Circuit] BUS_VHD</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entity(architecture)</w:t>
      </w:r>
    </w:p>
    <w:p w:rsidR="005F1462" w:rsidRPr="00213323" w:rsidRDefault="005F1462" w:rsidP="00906D4A">
      <w:pPr>
        <w:pStyle w:val="Exampletext"/>
      </w:pPr>
      <w:r w:rsidRPr="00213323">
        <w:t>Corner    Typ        bus.vhd     Bus(Bus_typ)</w:t>
      </w:r>
    </w:p>
    <w:p w:rsidR="005F1462" w:rsidRPr="00213323" w:rsidRDefault="005F1462" w:rsidP="00906D4A">
      <w:pPr>
        <w:pStyle w:val="Exampletext"/>
      </w:pPr>
      <w:r w:rsidRPr="00213323">
        <w:t>Corner    Min        bus.vhd     Bus(Bus_min)</w:t>
      </w:r>
    </w:p>
    <w:p w:rsidR="005F1462" w:rsidRPr="00213323" w:rsidRDefault="005F1462" w:rsidP="00906D4A">
      <w:pPr>
        <w:pStyle w:val="Exampletext"/>
      </w:pPr>
      <w:r w:rsidRPr="00213323">
        <w:t>Corner    Max        bus.vhd     Bus(Bus_max)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r1 l1</w:t>
      </w:r>
    </w:p>
    <w:p w:rsidR="005F1462" w:rsidRPr="00213323" w:rsidRDefault="005F1462" w:rsidP="00906D4A">
      <w:pPr>
        <w:pStyle w:val="Exampletext"/>
      </w:pPr>
      <w:r w:rsidRPr="00213323">
        <w:t>Parameters r2 l2 temp</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the same order as defined in VHDL-AMS</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A63605" w:rsidRPr="00213323" w:rsidRDefault="00A63605" w:rsidP="00A63605">
      <w:pPr>
        <w:pStyle w:val="Exampletext"/>
      </w:pPr>
    </w:p>
    <w:p w:rsidR="00A63605" w:rsidRPr="00213323" w:rsidRDefault="00A63605" w:rsidP="004426BB">
      <w:pPr>
        <w:pStyle w:val="Exampletext"/>
        <w:spacing w:after="80"/>
      </w:pPr>
      <w:r w:rsidRPr="00213323">
        <w:rPr>
          <w:rFonts w:ascii="Times New Roman" w:hAnsi="Times New Roman" w:cs="Times New Roman"/>
          <w:sz w:val="24"/>
          <w:szCs w:val="24"/>
        </w:rPr>
        <w:lastRenderedPageBreak/>
        <w:t>Example [External Circuit] using Verilog-AMS:</w:t>
      </w:r>
    </w:p>
    <w:p w:rsidR="005F1462" w:rsidRPr="00213323" w:rsidRDefault="005F1462" w:rsidP="00906D4A">
      <w:pPr>
        <w:pStyle w:val="Exampletext"/>
      </w:pPr>
      <w:r w:rsidRPr="00213323">
        <w:t>[External Circuit] BUS_V</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(module)</w:t>
      </w:r>
    </w:p>
    <w:p w:rsidR="005F1462" w:rsidRPr="00213323" w:rsidRDefault="005F1462" w:rsidP="00906D4A">
      <w:pPr>
        <w:pStyle w:val="Exampletext"/>
      </w:pPr>
      <w:r w:rsidRPr="00213323">
        <w:t>Corner    Typ         bus.v     Bus_typ</w:t>
      </w:r>
    </w:p>
    <w:p w:rsidR="005F1462" w:rsidRPr="00213323" w:rsidRDefault="005F1462" w:rsidP="00906D4A">
      <w:pPr>
        <w:pStyle w:val="Exampletext"/>
      </w:pPr>
      <w:r w:rsidRPr="00213323">
        <w:t>Corner    Min         bus.v     Bus_min</w:t>
      </w:r>
    </w:p>
    <w:p w:rsidR="005F1462" w:rsidRPr="00213323" w:rsidRDefault="005F1462" w:rsidP="00906D4A">
      <w:pPr>
        <w:pStyle w:val="Exampletext"/>
      </w:pPr>
      <w:r w:rsidRPr="00213323">
        <w:t>Corner    Max         bus.v     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r1 l1</w:t>
      </w:r>
    </w:p>
    <w:p w:rsidR="005F1462" w:rsidRPr="00213323" w:rsidRDefault="005F1462" w:rsidP="00906D4A">
      <w:pPr>
        <w:pStyle w:val="Exampletext"/>
      </w:pPr>
      <w:r w:rsidRPr="00213323">
        <w:t>Parameters r2 l2 temp</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the same order as defined in Verilog-AMS</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A63605" w:rsidRPr="00213323" w:rsidRDefault="00A63605" w:rsidP="00A63605">
      <w:pPr>
        <w:spacing w:after="80"/>
      </w:pPr>
    </w:p>
    <w:p w:rsidR="005F1462" w:rsidRPr="00213323" w:rsidRDefault="005F1462" w:rsidP="006F2A7E">
      <w:pPr>
        <w:spacing w:after="80"/>
      </w:pPr>
      <w:r w:rsidRPr="00213323">
        <w:t>The scope of the following keywords is limited to the [Component] keyword.</w:t>
      </w:r>
      <w:r w:rsidR="00FC5CAE" w:rsidRPr="00213323">
        <w:t xml:space="preserve"> </w:t>
      </w:r>
      <w:r w:rsidRPr="00213323">
        <w:t>They apply to the specific set of pin numbers and internal nodes only within</w:t>
      </w:r>
      <w:r w:rsidR="00FC5CAE" w:rsidRPr="00213323">
        <w:t xml:space="preserve"> </w:t>
      </w:r>
      <w:r w:rsidRPr="00213323">
        <w:t>that [Component].</w:t>
      </w:r>
    </w:p>
    <w:p w:rsidR="005F1462" w:rsidRPr="00213323" w:rsidRDefault="005F1462" w:rsidP="006F2A7E">
      <w:pPr>
        <w:spacing w:after="80"/>
      </w:pPr>
    </w:p>
    <w:p w:rsidR="007D10F6" w:rsidRPr="00213323" w:rsidRDefault="007D10F6" w:rsidP="006F2A7E">
      <w:pPr>
        <w:spacing w:after="80"/>
      </w:pPr>
    </w:p>
    <w:p w:rsidR="005F1462" w:rsidRPr="00213323" w:rsidRDefault="005F1462" w:rsidP="00685FB6">
      <w:pPr>
        <w:pStyle w:val="KeywordDescriptions"/>
      </w:pPr>
      <w:bookmarkStart w:id="4120" w:name="_Toc203975894"/>
      <w:bookmarkStart w:id="4121" w:name="_Toc203976315"/>
      <w:bookmarkStart w:id="4122" w:name="_Toc203976453"/>
      <w:r w:rsidRPr="00213323">
        <w:rPr>
          <w:i/>
        </w:rPr>
        <w:t>Keywords</w:t>
      </w:r>
      <w:r w:rsidRPr="00213323">
        <w:t>:</w:t>
      </w:r>
      <w:r w:rsidR="007D10F6" w:rsidRPr="00213323">
        <w:tab/>
      </w:r>
      <w:r w:rsidRPr="00213323">
        <w:rPr>
          <w:rStyle w:val="KeywordNameTOCChar"/>
        </w:rPr>
        <w:t>[Node Declarations]</w:t>
      </w:r>
      <w:r w:rsidRPr="00213323">
        <w:t xml:space="preserve">, </w:t>
      </w:r>
      <w:r w:rsidRPr="00213323">
        <w:rPr>
          <w:rStyle w:val="KeywordNameTOCChar"/>
        </w:rPr>
        <w:t>[End Node Declarations]</w:t>
      </w:r>
      <w:bookmarkEnd w:id="4120"/>
      <w:bookmarkEnd w:id="4121"/>
      <w:bookmarkEnd w:id="4122"/>
    </w:p>
    <w:p w:rsidR="005F1462" w:rsidRPr="00213323" w:rsidRDefault="005F1462">
      <w:pPr>
        <w:pStyle w:val="KeywordDescriptions"/>
      </w:pPr>
      <w:r w:rsidRPr="00213323">
        <w:rPr>
          <w:i/>
        </w:rPr>
        <w:t>Required:</w:t>
      </w:r>
      <w:r w:rsidR="007D10F6" w:rsidRPr="00213323">
        <w:tab/>
      </w:r>
      <w:r w:rsidRPr="00213323">
        <w:t>Yes, if any internal nodes exist on the die as listed in [Circuit Call], and/or if any die pads need to be explicitly defined.</w:t>
      </w:r>
    </w:p>
    <w:p w:rsidR="005F1462" w:rsidRPr="00213323" w:rsidRDefault="005F1462">
      <w:pPr>
        <w:pStyle w:val="KeywordDescriptions"/>
      </w:pPr>
      <w:r w:rsidRPr="00213323">
        <w:rPr>
          <w:i/>
        </w:rPr>
        <w:t>Description:</w:t>
      </w:r>
      <w:r w:rsidR="007D10F6" w:rsidRPr="00213323">
        <w:tab/>
      </w:r>
      <w:r w:rsidRPr="00213323">
        <w:t>Provides a list of internal die nodes and/or die pads for a [Component] to make unambiguous interconnection descriptions possible.</w:t>
      </w:r>
    </w:p>
    <w:p w:rsidR="005F1462" w:rsidRPr="00213323" w:rsidRDefault="005F1462">
      <w:pPr>
        <w:pStyle w:val="KeywordDescriptions"/>
      </w:pPr>
      <w:r w:rsidRPr="00213323">
        <w:rPr>
          <w:i/>
        </w:rPr>
        <w:t>Usage Rules</w:t>
      </w:r>
      <w:r w:rsidRPr="00213323">
        <w:t>:</w:t>
      </w:r>
      <w:r w:rsidR="007D10F6" w:rsidRPr="00213323">
        <w:tab/>
      </w:r>
      <w:r w:rsidRPr="00213323">
        <w:t>All die node and die pad names that appear under any [Circuit Call] keyword within the same [Component] must be listed under the [Node Declarations] keyword.</w:t>
      </w:r>
    </w:p>
    <w:p w:rsidR="005F1462" w:rsidRPr="00213323" w:rsidRDefault="005F1462">
      <w:pPr>
        <w:pStyle w:val="KeywordDescriptions"/>
      </w:pPr>
      <w:r w:rsidRPr="00213323">
        <w:t>If used, the [Node Declarations] keyword must appear before any [Circuit Call] keyword(s) under the [Component] keyword.</w:t>
      </w:r>
      <w:r w:rsidR="007D10F6" w:rsidRPr="00213323">
        <w:t xml:space="preserve"> </w:t>
      </w:r>
      <w:r w:rsidRPr="00213323">
        <w:t>Only one [Node Declarations] keyword is permitted for each [Component] keyword.  Since the [Node Declarations] keyword is part of the [Component] keyword, all internal node or pad references apply only to that [Component] (i.e., they are local).</w:t>
      </w:r>
    </w:p>
    <w:p w:rsidR="00193E60" w:rsidRPr="00213323" w:rsidRDefault="005F1462">
      <w:pPr>
        <w:pStyle w:val="KeywordDescriptions"/>
      </w:pPr>
      <w:r w:rsidRPr="00213323">
        <w:t>The internal die node and/or die pad names within [Node Declarations] must be unique and therefore different from the pin names used in the [Pin] keyword.  Each node and/or pad name must be separated by at least one white space.  The list may span several lines and is terminated by the [End Node Declarations] keyword.</w:t>
      </w:r>
    </w:p>
    <w:p w:rsidR="005F1462" w:rsidRPr="00213323" w:rsidRDefault="005F1462">
      <w:pPr>
        <w:pStyle w:val="KeywordDescriptions"/>
      </w:pPr>
      <w:r w:rsidRPr="00213323">
        <w:t xml:space="preserve">The names of die nodes and die pads can be composed of any combination of the legal characters outlined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w:t>
      </w:r>
    </w:p>
    <w:p w:rsidR="005F1462" w:rsidRPr="00213323" w:rsidRDefault="00B95248">
      <w:pPr>
        <w:pStyle w:val="KeywordDescriptions"/>
      </w:pPr>
      <w:r w:rsidRPr="00213323">
        <w:rPr>
          <w:i/>
        </w:rPr>
        <w:t>Example:</w:t>
      </w:r>
    </w:p>
    <w:p w:rsidR="005F1462" w:rsidRPr="00213323" w:rsidRDefault="005F1462" w:rsidP="00906D4A">
      <w:pPr>
        <w:pStyle w:val="Exampletext"/>
      </w:pPr>
      <w:r w:rsidRPr="00213323">
        <w:t>[Node Declarations]          | Must appear before any [Circuit Call] keyword</w:t>
      </w:r>
    </w:p>
    <w:p w:rsidR="005F1462" w:rsidRPr="00213323" w:rsidRDefault="005F1462" w:rsidP="00906D4A">
      <w:pPr>
        <w:pStyle w:val="Exampletext"/>
      </w:pPr>
      <w:r w:rsidRPr="00213323">
        <w:t>|</w:t>
      </w:r>
    </w:p>
    <w:p w:rsidR="005F1462" w:rsidRPr="00213323" w:rsidRDefault="005F1462" w:rsidP="00906D4A">
      <w:pPr>
        <w:pStyle w:val="Exampletext"/>
      </w:pPr>
      <w:r w:rsidRPr="00213323">
        <w:t>| Die nodes:</w:t>
      </w:r>
    </w:p>
    <w:p w:rsidR="005F1462" w:rsidRPr="00213323" w:rsidRDefault="005F1462" w:rsidP="00906D4A">
      <w:pPr>
        <w:pStyle w:val="Exampletext"/>
      </w:pPr>
      <w:r w:rsidRPr="00213323">
        <w:t>a b c d e                    | List of die nodes</w:t>
      </w:r>
    </w:p>
    <w:p w:rsidR="005F1462" w:rsidRPr="00213323" w:rsidRDefault="005F1462" w:rsidP="00906D4A">
      <w:pPr>
        <w:pStyle w:val="Exampletext"/>
      </w:pPr>
      <w:r w:rsidRPr="00213323">
        <w:t>f g h nd1</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Die pads:</w:t>
      </w:r>
    </w:p>
    <w:p w:rsidR="005F1462" w:rsidRPr="00213323" w:rsidRDefault="005F1462" w:rsidP="00906D4A">
      <w:pPr>
        <w:pStyle w:val="Exampletext"/>
      </w:pPr>
      <w:r w:rsidRPr="00213323">
        <w:t>pad_2a pad_2b pad_4 pad_11   | List of die pads</w:t>
      </w:r>
    </w:p>
    <w:p w:rsidR="005F1462" w:rsidRPr="00213323" w:rsidRDefault="005F1462" w:rsidP="00906D4A">
      <w:pPr>
        <w:pStyle w:val="Exampletext"/>
      </w:pPr>
      <w:r w:rsidRPr="00213323">
        <w:t>|</w:t>
      </w:r>
    </w:p>
    <w:p w:rsidR="005F1462" w:rsidRPr="00213323" w:rsidRDefault="005F1462" w:rsidP="00906D4A">
      <w:pPr>
        <w:pStyle w:val="Exampletext"/>
      </w:pPr>
      <w:r w:rsidRPr="00213323">
        <w:t>[End Node Declarations]</w:t>
      </w:r>
    </w:p>
    <w:p w:rsidR="005F1462" w:rsidRPr="00213323" w:rsidRDefault="005F1462" w:rsidP="006F2A7E">
      <w:pPr>
        <w:spacing w:after="80"/>
      </w:pPr>
    </w:p>
    <w:p w:rsidR="00BE0A41" w:rsidRPr="00213323" w:rsidRDefault="00BE0A41" w:rsidP="006F2A7E">
      <w:pPr>
        <w:spacing w:after="80"/>
      </w:pPr>
    </w:p>
    <w:p w:rsidR="005F1462" w:rsidRPr="00213323" w:rsidRDefault="005F1462" w:rsidP="00685FB6">
      <w:pPr>
        <w:pStyle w:val="KeywordDescriptions"/>
      </w:pPr>
      <w:bookmarkStart w:id="4123" w:name="_Toc203975895"/>
      <w:bookmarkStart w:id="4124" w:name="_Toc203976316"/>
      <w:bookmarkStart w:id="4125" w:name="_Toc203976454"/>
      <w:r w:rsidRPr="00213323">
        <w:rPr>
          <w:i/>
        </w:rPr>
        <w:t>Keywords:</w:t>
      </w:r>
      <w:r w:rsidR="00BE0A41" w:rsidRPr="00213323">
        <w:tab/>
      </w:r>
      <w:r w:rsidRPr="00213323">
        <w:rPr>
          <w:rStyle w:val="KeywordNameTOCChar"/>
        </w:rPr>
        <w:t>[Circuit Call]</w:t>
      </w:r>
      <w:r w:rsidRPr="00213323">
        <w:t>,</w:t>
      </w:r>
      <w:r w:rsidRPr="00213323">
        <w:rPr>
          <w:rStyle w:val="KeywordNameTOCChar"/>
        </w:rPr>
        <w:t xml:space="preserve"> [End Circuit Call]</w:t>
      </w:r>
      <w:bookmarkEnd w:id="4123"/>
      <w:bookmarkEnd w:id="4124"/>
      <w:bookmarkEnd w:id="4125"/>
    </w:p>
    <w:p w:rsidR="005F1462" w:rsidRPr="00213323" w:rsidRDefault="005F1462">
      <w:pPr>
        <w:pStyle w:val="KeywordDescriptions"/>
      </w:pPr>
      <w:r w:rsidRPr="00213323">
        <w:rPr>
          <w:i/>
        </w:rPr>
        <w:t>Required:</w:t>
      </w:r>
      <w:r w:rsidR="00BE0A41" w:rsidRPr="00213323">
        <w:tab/>
      </w:r>
      <w:r w:rsidRPr="00213323">
        <w:t>Yes, if any [External Circuit]s are present in a [Component].</w:t>
      </w:r>
    </w:p>
    <w:p w:rsidR="005F1462" w:rsidRPr="00213323" w:rsidRDefault="005F1462">
      <w:pPr>
        <w:pStyle w:val="KeywordDescriptions"/>
      </w:pPr>
      <w:r w:rsidRPr="00213323">
        <w:rPr>
          <w:i/>
        </w:rPr>
        <w:t>Description:</w:t>
      </w:r>
      <w:r w:rsidR="00BE0A41" w:rsidRPr="00213323">
        <w:tab/>
      </w:r>
      <w:r w:rsidRPr="00213323">
        <w:t>This keyword is used to instantiate [External Circuit]s and to connect their ports to the die nodes or die pads.</w:t>
      </w:r>
    </w:p>
    <w:p w:rsidR="005F1462" w:rsidRPr="00213323" w:rsidRDefault="005F1462">
      <w:pPr>
        <w:pStyle w:val="KeywordDescriptions"/>
      </w:pPr>
      <w:r w:rsidRPr="00213323">
        <w:rPr>
          <w:i/>
        </w:rPr>
        <w:t>Sub-Params:</w:t>
      </w:r>
      <w:r w:rsidR="00BE0A41" w:rsidRPr="00213323">
        <w:tab/>
      </w:r>
      <w:r w:rsidRPr="00213323">
        <w:t>Signal_pin, Diff_signal_pins, Series_pins, Port_map</w:t>
      </w:r>
    </w:p>
    <w:p w:rsidR="005F1462" w:rsidRPr="00213323" w:rsidRDefault="005F1462">
      <w:pPr>
        <w:pStyle w:val="KeywordDescriptions"/>
      </w:pPr>
      <w:r w:rsidRPr="00213323">
        <w:rPr>
          <w:i/>
        </w:rPr>
        <w:t>Usage Rules:</w:t>
      </w:r>
      <w:r w:rsidR="00BE0A41" w:rsidRPr="00213323">
        <w:tab/>
      </w:r>
      <w:r w:rsidRPr="00213323">
        <w:t>The [Circuit Call] keyword must be followed by the name of an [External Circuit] that exists in the same [Component].</w:t>
      </w:r>
    </w:p>
    <w:p w:rsidR="005F1462" w:rsidRPr="00213323" w:rsidRDefault="005F1462">
      <w:pPr>
        <w:pStyle w:val="KeywordDescriptions"/>
      </w:pPr>
      <w:r w:rsidRPr="00213323">
        <w:t xml:space="preserve">When a [Circuit Call] keyword defines any connections that involve one or more die pads (and consequently pins), the corresponding pins on the [Pin] list must use the reserved word </w:t>
      </w:r>
      <w:r w:rsidR="00CF4B6D" w:rsidRPr="00213323">
        <w:t>“</w:t>
      </w:r>
      <w:r w:rsidRPr="00213323">
        <w:t>CIRCUITCALL</w:t>
      </w:r>
      <w:r w:rsidR="00CF4B6D" w:rsidRPr="00213323">
        <w:t>”</w:t>
      </w:r>
      <w:r w:rsidRPr="00213323">
        <w:t xml:space="preserve"> in the third column instead of a model name.</w:t>
      </w:r>
    </w:p>
    <w:p w:rsidR="005F1462" w:rsidRPr="00213323" w:rsidRDefault="005F1462">
      <w:pPr>
        <w:pStyle w:val="KeywordDescriptions"/>
      </w:pPr>
      <w:r w:rsidRPr="00213323">
        <w:t>Each [External Circuit] must h</w:t>
      </w:r>
      <w:r w:rsidR="008A52D1" w:rsidRPr="00213323">
        <w:t xml:space="preserve">ave at least one corresponding </w:t>
      </w:r>
      <w:r w:rsidRPr="00213323">
        <w:t>[Circuit Call] keyword.  Multiple [Circuit Call] keywords may appear under a [Component] using the same [External Circuit] name, if multiple instantiations of an [External Circuit] are needed.</w:t>
      </w:r>
    </w:p>
    <w:p w:rsidR="005F1462" w:rsidRPr="00213323" w:rsidRDefault="005F1462" w:rsidP="00685FB6">
      <w:pPr>
        <w:pStyle w:val="KeywordDescriptions"/>
      </w:pPr>
      <w:r w:rsidRPr="00213323">
        <w:t>Signal_pin, Diff_signal_pins, or Series_pins:</w:t>
      </w:r>
    </w:p>
    <w:p w:rsidR="005F1462" w:rsidRPr="00213323" w:rsidRDefault="005F1462">
      <w:pPr>
        <w:pStyle w:val="KeywordDescriptions"/>
      </w:pPr>
      <w:r w:rsidRPr="00213323">
        <w:t xml:space="preserve">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w:t>
      </w:r>
      <w:del w:id="4126" w:author="Author">
        <w:r w:rsidRPr="00213323" w:rsidDel="00FA59BB">
          <w:delText>simulator</w:delText>
        </w:r>
      </w:del>
      <w:ins w:id="4127" w:author="Author">
        <w:r w:rsidR="00FA59BB">
          <w:t>EDA tool</w:t>
        </w:r>
      </w:ins>
      <w:r w:rsidRPr="00213323">
        <w:t>. Any given [Circuit Call] keyword must contain no more than one instance of only one of these three subparameters.  The subparameter is followed by one or two pin names which must be defined by the [Pin] keyword.</w:t>
      </w:r>
    </w:p>
    <w:p w:rsidR="005F1462" w:rsidRPr="00213323" w:rsidRDefault="005F1462">
      <w:pPr>
        <w:pStyle w:val="KeywordDescriptions"/>
      </w:pPr>
      <w:r w:rsidRPr="00213323">
        <w:t>Signal_pin is used when the referenced [External Circuit] has a single analog signal port (I/O) connection to one pin.  The subparameter is followed by a pin name that must match one of the pin names under the [Pin] keyword.</w:t>
      </w:r>
    </w:p>
    <w:p w:rsidR="005F1462" w:rsidRPr="00213323" w:rsidRDefault="005F1462">
      <w:pPr>
        <w:pStyle w:val="KeywordDescriptions"/>
      </w:pPr>
      <w:r w:rsidRPr="00213323">
        <w:t>Diff_signal_pins is used when the referenced [External Circuit] describes a true differential model which has two analog signal port (I/O) connections, each to a separate pin. The subparameter is followed by two pin names, each of which must match one of the pin names under the [Pin] keyword.  The first and second pin names correspond to the non-inverting and inverting signals of the differential model, respectively. The two pin names must not be identical.</w:t>
      </w:r>
    </w:p>
    <w:p w:rsidR="005F1462" w:rsidRPr="00213323" w:rsidRDefault="005F1462">
      <w:pPr>
        <w:pStyle w:val="KeywordDescriptions"/>
      </w:pPr>
      <w:r w:rsidRPr="00213323">
        <w:t>Series_pins is used when the referenced [External Circuit] describes a Series or Series_switch model which has two analog signal port (I/O) connections to two pins.  The subparameter is 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rsidR="005F1462" w:rsidRPr="00213323" w:rsidRDefault="005F1462" w:rsidP="00685FB6">
      <w:pPr>
        <w:pStyle w:val="KeywordDescriptions"/>
      </w:pPr>
      <w:r w:rsidRPr="00213323">
        <w:t>Port_map:</w:t>
      </w:r>
    </w:p>
    <w:p w:rsidR="005F1462" w:rsidRPr="00213323" w:rsidRDefault="005F1462">
      <w:pPr>
        <w:pStyle w:val="KeywordDescriptions"/>
      </w:pPr>
      <w:r w:rsidRPr="00213323">
        <w:lastRenderedPageBreak/>
        <w:t>The Port_map subparameter is used to connect the ports of an [External Circuit] to die nodes or die pads.</w:t>
      </w:r>
    </w:p>
    <w:p w:rsidR="005F1462" w:rsidRPr="00213323" w:rsidRDefault="005F1462">
      <w:pPr>
        <w:pStyle w:val="KeywordDescriptions"/>
      </w:pPr>
      <w:r w:rsidRPr="00213323">
        <w:t>Every occurrence of the Port_map subparameter must begin on a new line and must be followed by two arguments, the first being a port name, and the second being a die node, die pad, or a pin name.</w:t>
      </w:r>
    </w:p>
    <w:p w:rsidR="005F1462" w:rsidRPr="00213323" w:rsidRDefault="005F1462">
      <w:pPr>
        <w:pStyle w:val="KeywordDescriptions"/>
      </w:pPr>
      <w:r w:rsidRPr="00213323">
        <w:t>The first argument of Port_map must contain a port name that matches one of the port names in the corresponding [External Circuit] definition.  No port name may be listed more than once within a [Circuit Call] statement.  Only those port names need to be listed with the Port_map subparameter which are connected to a die node or a die pad.  This includes reserved and/or user-defined port names.</w:t>
      </w:r>
    </w:p>
    <w:p w:rsidR="005F1462" w:rsidRPr="00213323" w:rsidRDefault="005F1462">
      <w:pPr>
        <w:pStyle w:val="KeywordDescriptions"/>
      </w:pPr>
      <w:r w:rsidRPr="00213323">
        <w:t>The second argument of the Port_map subparameter contains the name of a die node, die pad, or a pin.  The names of die nodes, die pads, and pins may appear multiple times as Port_map subparameter arguments within the same [Circuit Call] statement to signify a common connection between multiple ports, such as common voltage supply.</w:t>
      </w:r>
    </w:p>
    <w:p w:rsidR="005F1462" w:rsidRPr="00213323" w:rsidRDefault="005F1462">
      <w:pPr>
        <w:pStyle w:val="KeywordDescriptions"/>
      </w:pPr>
      <w:r w:rsidRPr="00213323">
        <w:t>Please note that a pin name in the second argument does not mean that the connection is made directly to the pin.  Since native IBIS does not have a mechanism to declare die pads explicitly, connections to die pads are made through their corresponding pin names (listed under the [Pin] keyword). This convention must only be used with native IBIS package models where a one-to-one path between the die pads and pins is assumed.  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t>
      </w:r>
    </w:p>
    <w:p w:rsidR="005F1462" w:rsidRPr="00213323" w:rsidRDefault="00B95248">
      <w:pPr>
        <w:pStyle w:val="KeywordDescriptions"/>
      </w:pPr>
      <w:r w:rsidRPr="00213323">
        <w:rPr>
          <w:i/>
        </w:rPr>
        <w:t>Examples:</w:t>
      </w:r>
    </w:p>
    <w:p w:rsidR="005F1462" w:rsidRPr="00213323" w:rsidRDefault="005F1462">
      <w:pPr>
        <w:pStyle w:val="KeywordDescriptions"/>
      </w:pPr>
      <w:r w:rsidRPr="00213323">
        <w:t>NOTE REGARDING THIS EXAMPLE:</w:t>
      </w:r>
    </w:p>
    <w:p w:rsidR="005F1462" w:rsidRPr="00213323" w:rsidRDefault="005F1462">
      <w:pPr>
        <w:pStyle w:val="KeywordDescriptions"/>
      </w:pPr>
      <w:r w:rsidRPr="00213323">
        <w:t xml:space="preserve">The pad_* to pin connections in </w:t>
      </w:r>
      <w:r w:rsidR="00B34E20" w:rsidRPr="00213323">
        <w:rPr>
          <w:highlight w:val="yellow"/>
        </w:rPr>
        <w:fldChar w:fldCharType="begin"/>
      </w:r>
      <w:r w:rsidR="0030668E" w:rsidRPr="00213323">
        <w:instrText xml:space="preserve"> REF _Ref300063899 \r \h </w:instrText>
      </w:r>
      <w:r w:rsidR="00B34E20" w:rsidRPr="00213323">
        <w:rPr>
          <w:highlight w:val="yellow"/>
        </w:rPr>
      </w:r>
      <w:r w:rsidR="00B34E20" w:rsidRPr="00213323">
        <w:rPr>
          <w:highlight w:val="yellow"/>
        </w:rPr>
        <w:fldChar w:fldCharType="separate"/>
      </w:r>
      <w:r w:rsidR="00040BD7">
        <w:t>Figure 29</w:t>
      </w:r>
      <w:r w:rsidR="00B34E20" w:rsidRPr="00213323">
        <w:rPr>
          <w:highlight w:val="yellow"/>
        </w:rPr>
        <w:fldChar w:fldCharType="end"/>
      </w:r>
      <w:r w:rsidRPr="00213323">
        <w:t xml:space="preserve"> and in the example lines with the comment, "explicit pad connection", are shown for reference.  The connection syntax has not yet been defined. Therefore, the connections for pad_* to pin are not supported in this specification.</w:t>
      </w:r>
    </w:p>
    <w:p w:rsidR="00193E60" w:rsidRPr="00213323" w:rsidRDefault="005F1462">
      <w:pPr>
        <w:pStyle w:val="KeywordDescriptions"/>
      </w:pPr>
      <w:r w:rsidRPr="00213323">
        <w:t xml:space="preserve">For the examples below please refer to </w:t>
      </w:r>
      <w:r w:rsidR="007571FE">
        <w:fldChar w:fldCharType="begin"/>
      </w:r>
      <w:r w:rsidR="007571FE">
        <w:instrText xml:space="preserve"> REF _Ref300063899 \r \h  \* MERGEFORMAT </w:instrText>
      </w:r>
      <w:r w:rsidR="007571FE">
        <w:fldChar w:fldCharType="separate"/>
      </w:r>
      <w:r w:rsidR="00040BD7">
        <w:t>Figure 29</w:t>
      </w:r>
      <w:r w:rsidR="007571FE">
        <w:fldChar w:fldCharType="end"/>
      </w:r>
      <w:r w:rsidRPr="00213323">
        <w:t xml:space="preserve"> and the example provided for the [Node Declarations] keyword.</w:t>
      </w:r>
    </w:p>
    <w:p w:rsidR="00143891" w:rsidRPr="00213323" w:rsidRDefault="008A52D1" w:rsidP="006F2A7E">
      <w:pPr>
        <w:pStyle w:val="PlainText"/>
        <w:tabs>
          <w:tab w:val="center" w:pos="4795"/>
        </w:tabs>
        <w:spacing w:after="80"/>
      </w:pPr>
      <w:r w:rsidRPr="00213323">
        <w:tab/>
      </w:r>
    </w:p>
    <w:p w:rsidR="00143891" w:rsidRPr="00213323" w:rsidRDefault="00E4297E" w:rsidP="00B8208C">
      <w:pPr>
        <w:spacing w:after="80"/>
        <w:jc w:val="center"/>
      </w:pPr>
      <w:r w:rsidRPr="00213323">
        <w:object w:dxaOrig="9226" w:dyaOrig="12466">
          <v:shape id="_x0000_i1053" type="#_x0000_t75" style="width:460.5pt;height:624.75pt" o:ole="">
            <v:imagedata r:id="rId70" o:title=""/>
          </v:shape>
          <o:OLEObject Type="Embed" ProgID="Visio.Drawing.11" ShapeID="_x0000_i1053" DrawAspect="Content" ObjectID="_1501241907" r:id="rId71"/>
        </w:object>
      </w:r>
    </w:p>
    <w:p w:rsidR="00143891" w:rsidRPr="00213323" w:rsidRDefault="004744A0" w:rsidP="006F2A7E">
      <w:pPr>
        <w:pStyle w:val="Figurecaption"/>
        <w:spacing w:before="0" w:after="80"/>
      </w:pPr>
      <w:bookmarkStart w:id="4128" w:name="_Ref300063899"/>
      <w:r w:rsidRPr="00213323">
        <w:t xml:space="preserve"> - </w:t>
      </w:r>
      <w:r w:rsidR="00143891" w:rsidRPr="00213323">
        <w:t>Reference Example for [Node Declarations] Keyword</w:t>
      </w:r>
      <w:bookmarkEnd w:id="4128"/>
    </w:p>
    <w:p w:rsidR="005F1462" w:rsidRPr="00213323" w:rsidRDefault="005F1462" w:rsidP="006F2A7E">
      <w:pPr>
        <w:spacing w:after="80"/>
      </w:pPr>
    </w:p>
    <w:p w:rsidR="005F1462" w:rsidRPr="00213323" w:rsidRDefault="005F1462" w:rsidP="00906D4A">
      <w:pPr>
        <w:pStyle w:val="Exampletext"/>
      </w:pPr>
      <w:r w:rsidRPr="00213323">
        <w:t>[Circuit Call] A                  | Instantiates [External Circuit] named "A"</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1</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mapping  port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A_mypcr       a        | Port to internal node connection</w:t>
      </w:r>
    </w:p>
    <w:p w:rsidR="005F1462" w:rsidRPr="00213323" w:rsidRDefault="005F1462" w:rsidP="00906D4A">
      <w:pPr>
        <w:pStyle w:val="Exampletext"/>
      </w:pPr>
      <w:r w:rsidRPr="00213323">
        <w:t>Port_map   A_mypur       b        | Port to internal node connection</w:t>
      </w:r>
    </w:p>
    <w:p w:rsidR="005F1462" w:rsidRPr="00213323" w:rsidRDefault="005F1462" w:rsidP="00906D4A">
      <w:pPr>
        <w:pStyle w:val="Exampletext"/>
      </w:pPr>
      <w:r w:rsidRPr="00213323">
        <w:t>Port_map   A_mysig       c        | Port to internal node connection</w:t>
      </w:r>
    </w:p>
    <w:p w:rsidR="005F1462" w:rsidRPr="00213323" w:rsidRDefault="005F1462" w:rsidP="00906D4A">
      <w:pPr>
        <w:pStyle w:val="Exampletext"/>
      </w:pPr>
      <w:r w:rsidRPr="00213323">
        <w:t>Port_map   A_mypdr       d        | Port to internal node connection</w:t>
      </w:r>
    </w:p>
    <w:p w:rsidR="005F1462" w:rsidRPr="00213323" w:rsidRDefault="005F1462" w:rsidP="00906D4A">
      <w:pPr>
        <w:pStyle w:val="Exampletext"/>
      </w:pPr>
      <w:r w:rsidRPr="00213323">
        <w:t>Port_map   A_mygcr       e        | Port to internal node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[Circuit Call] B                  | Instantiates [External Circuit] named "B"</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2</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mapping  port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A_mypur       f        | Port to internal node connection</w:t>
      </w:r>
    </w:p>
    <w:p w:rsidR="005F1462" w:rsidRPr="00213323" w:rsidRDefault="005F1462" w:rsidP="00906D4A">
      <w:pPr>
        <w:pStyle w:val="Exampletext"/>
      </w:pPr>
      <w:r w:rsidRPr="00213323">
        <w:t>Port_map   A_mysig       g        | Port to internal node connection</w:t>
      </w:r>
    </w:p>
    <w:p w:rsidR="005F1462" w:rsidRPr="00213323" w:rsidRDefault="005F1462" w:rsidP="00906D4A">
      <w:pPr>
        <w:pStyle w:val="Exampletext"/>
      </w:pPr>
      <w:r w:rsidRPr="00213323">
        <w:t>Port_map   A_mypdr       h        | Port to internal node connection</w:t>
      </w:r>
    </w:p>
    <w:p w:rsidR="005F1462" w:rsidRPr="00213323" w:rsidRDefault="005F1462" w:rsidP="00906D4A">
      <w:pPr>
        <w:pStyle w:val="Exampletext"/>
      </w:pPr>
      <w:r w:rsidRPr="00213323">
        <w:t>Port_map   A_mycnt       pad_2b   | Port to explicit pad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[Circuit Call] C                  | Instantiates [External Circuit] named "C"</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3</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mapping  port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A_mypcr       10       | Port to implicit pad connection</w:t>
      </w:r>
    </w:p>
    <w:p w:rsidR="005F1462" w:rsidRPr="00213323" w:rsidRDefault="005F1462" w:rsidP="00906D4A">
      <w:pPr>
        <w:pStyle w:val="Exampletext"/>
      </w:pPr>
      <w:r w:rsidRPr="00213323">
        <w:t>Port_map   A_mypur       10       | Port to implicit pad connection</w:t>
      </w:r>
    </w:p>
    <w:p w:rsidR="005F1462" w:rsidRPr="00213323" w:rsidRDefault="005F1462" w:rsidP="00906D4A">
      <w:pPr>
        <w:pStyle w:val="Exampletext"/>
      </w:pPr>
      <w:r w:rsidRPr="00213323">
        <w:t>Port_map   A_mysig       3        | Port to implicit pad connection</w:t>
      </w:r>
    </w:p>
    <w:p w:rsidR="005F1462" w:rsidRPr="00213323" w:rsidRDefault="005F1462" w:rsidP="00906D4A">
      <w:pPr>
        <w:pStyle w:val="Exampletext"/>
      </w:pPr>
      <w:r w:rsidRPr="00213323">
        <w:t>Port_map   A_mypdr       pad_11   | Port to explicit pad connection</w:t>
      </w:r>
    </w:p>
    <w:p w:rsidR="005F1462" w:rsidRPr="00213323" w:rsidRDefault="005F1462" w:rsidP="00906D4A">
      <w:pPr>
        <w:pStyle w:val="Exampletext"/>
      </w:pPr>
      <w:r w:rsidRPr="00213323">
        <w:t>Port_map   A_mygcr       pad_11   | Port to explicit pad connection</w:t>
      </w:r>
    </w:p>
    <w:p w:rsidR="005F1462" w:rsidRPr="00213323" w:rsidRDefault="005F1462" w:rsidP="00906D4A">
      <w:pPr>
        <w:pStyle w:val="Exampletext"/>
      </w:pPr>
      <w:r w:rsidRPr="00213323">
        <w:t>Port_map   D_mydrv       nd1      | Port to internal node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PlainText"/>
      </w:pPr>
      <w:r w:rsidRPr="00213323">
        <w:t>|</w:t>
      </w:r>
    </w:p>
    <w:p w:rsidR="00193E60" w:rsidRPr="00213323" w:rsidRDefault="005F1462" w:rsidP="00906D4A">
      <w:pPr>
        <w:pStyle w:val="PlainText"/>
      </w:pPr>
      <w:r w:rsidRPr="00213323">
        <w:t>|</w:t>
      </w:r>
    </w:p>
    <w:p w:rsidR="005F1462" w:rsidRPr="00213323" w:rsidRDefault="005F1462" w:rsidP="00906D4A">
      <w:pPr>
        <w:pStyle w:val="PlainText"/>
      </w:pPr>
      <w:r w:rsidRPr="00213323">
        <w:t>[Circuit Call] D                  | Instantiates [External Circuit] named "D"</w:t>
      </w:r>
    </w:p>
    <w:p w:rsidR="005F1462" w:rsidRPr="00213323" w:rsidRDefault="005F1462" w:rsidP="00906D4A">
      <w:pPr>
        <w:pStyle w:val="PlainText"/>
      </w:pPr>
      <w:r w:rsidRPr="00213323">
        <w:t xml:space="preserve">| </w:t>
      </w:r>
    </w:p>
    <w:p w:rsidR="005F1462" w:rsidRPr="00213323" w:rsidRDefault="005F1462" w:rsidP="00906D4A">
      <w:pPr>
        <w:pStyle w:val="PlainText"/>
      </w:pPr>
      <w:r w:rsidRPr="00213323">
        <w:t xml:space="preserve">Signal_pin 4a </w:t>
      </w:r>
    </w:p>
    <w:p w:rsidR="005F1462" w:rsidRPr="00213323" w:rsidRDefault="005F1462" w:rsidP="00906D4A">
      <w:pPr>
        <w:pStyle w:val="PlainText"/>
      </w:pPr>
      <w:r w:rsidRPr="00213323">
        <w:t>|</w:t>
      </w:r>
    </w:p>
    <w:p w:rsidR="005F1462" w:rsidRPr="00213323" w:rsidRDefault="005F1462" w:rsidP="00906D4A">
      <w:pPr>
        <w:pStyle w:val="PlainText"/>
      </w:pPr>
      <w:r w:rsidRPr="00213323">
        <w:t>| mapping  port          pad/node</w:t>
      </w:r>
    </w:p>
    <w:p w:rsidR="005F1462" w:rsidRPr="00213323" w:rsidRDefault="005F1462" w:rsidP="00906D4A">
      <w:pPr>
        <w:pStyle w:val="PlainText"/>
      </w:pPr>
      <w:r w:rsidRPr="00213323">
        <w:t>|</w:t>
      </w:r>
    </w:p>
    <w:p w:rsidR="005F1462" w:rsidRPr="00213323" w:rsidRDefault="005F1462" w:rsidP="00906D4A">
      <w:pPr>
        <w:pStyle w:val="PlainText"/>
      </w:pPr>
      <w:r w:rsidRPr="00213323">
        <w:t>Port_map   A_my_pcref    10       | Port to implicit pad connection</w:t>
      </w:r>
    </w:p>
    <w:p w:rsidR="005F1462" w:rsidRPr="00213323" w:rsidRDefault="005F1462" w:rsidP="00906D4A">
      <w:pPr>
        <w:pStyle w:val="PlainText"/>
      </w:pPr>
      <w:r w:rsidRPr="00213323">
        <w:t>Port_map   A_my_signal   pad_4    | Port to explicit pad connection</w:t>
      </w:r>
    </w:p>
    <w:p w:rsidR="005F1462" w:rsidRPr="00213323" w:rsidRDefault="005F1462" w:rsidP="00906D4A">
      <w:pPr>
        <w:pStyle w:val="PlainText"/>
      </w:pPr>
      <w:r w:rsidRPr="00213323">
        <w:t>Port_map   A_my_gcref    pad_11   | Port to explicit pad connection</w:t>
      </w:r>
    </w:p>
    <w:p w:rsidR="005F1462" w:rsidRPr="00213323" w:rsidRDefault="005F1462" w:rsidP="00906D4A">
      <w:pPr>
        <w:pStyle w:val="PlainText"/>
      </w:pPr>
      <w:r w:rsidRPr="00213323">
        <w:t>Port_map   D_receive     nd1      | Port to internal node connection</w:t>
      </w:r>
    </w:p>
    <w:p w:rsidR="005F1462" w:rsidRPr="00213323" w:rsidRDefault="005F1462" w:rsidP="00906D4A">
      <w:pPr>
        <w:pStyle w:val="PlainText"/>
      </w:pPr>
      <w:r w:rsidRPr="00213323">
        <w:lastRenderedPageBreak/>
        <w:t>|</w:t>
      </w:r>
    </w:p>
    <w:p w:rsidR="005F1462" w:rsidRPr="00213323" w:rsidRDefault="005F1462" w:rsidP="00906D4A">
      <w:pPr>
        <w:pStyle w:val="PlainText"/>
      </w:pPr>
      <w:r w:rsidRPr="00213323">
        <w:t>[End Circuit Call]</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[Circuit Call] Die_Interconnect   | Instantiates [External Circuit] named</w:t>
      </w:r>
    </w:p>
    <w:p w:rsidR="005F1462" w:rsidRPr="00213323" w:rsidRDefault="005F1462" w:rsidP="00906D4A">
      <w:pPr>
        <w:pStyle w:val="PlainText"/>
      </w:pPr>
      <w:r w:rsidRPr="00213323">
        <w:t>|                                   "Die_Interconnect"</w:t>
      </w:r>
    </w:p>
    <w:p w:rsidR="005F1462" w:rsidRPr="00213323" w:rsidRDefault="005F1462" w:rsidP="00906D4A">
      <w:pPr>
        <w:pStyle w:val="PlainText"/>
      </w:pPr>
      <w:r w:rsidRPr="00213323">
        <w:t xml:space="preserve">| </w:t>
      </w:r>
    </w:p>
    <w:p w:rsidR="005F1462" w:rsidRPr="00213323" w:rsidRDefault="005F1462" w:rsidP="00906D4A">
      <w:pPr>
        <w:pStyle w:val="PlainText"/>
      </w:pPr>
      <w:r w:rsidRPr="00213323">
        <w:t>| mapping  port          pad/node</w:t>
      </w:r>
    </w:p>
    <w:p w:rsidR="005F1462" w:rsidRPr="00213323" w:rsidRDefault="005F1462" w:rsidP="00906D4A">
      <w:pPr>
        <w:pStyle w:val="PlainText"/>
      </w:pPr>
      <w:r w:rsidRPr="00213323">
        <w:t>|</w:t>
      </w:r>
    </w:p>
    <w:p w:rsidR="005F1462" w:rsidRPr="00213323" w:rsidRDefault="005F1462" w:rsidP="00906D4A">
      <w:pPr>
        <w:pStyle w:val="PlainText"/>
      </w:pPr>
      <w:r w:rsidRPr="00213323">
        <w:t>Port_map   vcc           10       | Port to implicit pad connection</w:t>
      </w:r>
    </w:p>
    <w:p w:rsidR="005F1462" w:rsidRPr="00213323" w:rsidRDefault="005F1462" w:rsidP="00906D4A">
      <w:pPr>
        <w:pStyle w:val="PlainText"/>
      </w:pPr>
      <w:r w:rsidRPr="00213323">
        <w:t>Port_map   gnd           pad_11   | Port to explicit pad connection</w:t>
      </w:r>
    </w:p>
    <w:p w:rsidR="005F1462" w:rsidRPr="00213323" w:rsidRDefault="005F1462" w:rsidP="00906D4A">
      <w:pPr>
        <w:pStyle w:val="PlainText"/>
      </w:pPr>
      <w:r w:rsidRPr="00213323">
        <w:t>Port_map   io1           1        | Port to implicit pad connection</w:t>
      </w:r>
    </w:p>
    <w:p w:rsidR="005F1462" w:rsidRPr="00213323" w:rsidRDefault="005F1462" w:rsidP="00906D4A">
      <w:pPr>
        <w:pStyle w:val="PlainText"/>
      </w:pPr>
      <w:r w:rsidRPr="00213323">
        <w:t>Port_map   o2            pad_2a   | Port to explicit pad connection</w:t>
      </w:r>
    </w:p>
    <w:p w:rsidR="005F1462" w:rsidRPr="00213323" w:rsidRDefault="005F1462" w:rsidP="00906D4A">
      <w:pPr>
        <w:pStyle w:val="PlainText"/>
      </w:pPr>
      <w:r w:rsidRPr="00213323">
        <w:t>Port_map   vcca1         a        | Port to internal node connection</w:t>
      </w:r>
    </w:p>
    <w:p w:rsidR="005F1462" w:rsidRPr="00213323" w:rsidRDefault="005F1462" w:rsidP="00906D4A">
      <w:pPr>
        <w:pStyle w:val="PlainText"/>
      </w:pPr>
      <w:r w:rsidRPr="00213323">
        <w:t>Port_map   vcca2         b        | Port to internal node connection</w:t>
      </w:r>
    </w:p>
    <w:p w:rsidR="005F1462" w:rsidRPr="00213323" w:rsidRDefault="005F1462" w:rsidP="00906D4A">
      <w:pPr>
        <w:pStyle w:val="PlainText"/>
      </w:pPr>
      <w:r w:rsidRPr="00213323">
        <w:t>Port_map   int_ioa       c        | Port to internal node connection</w:t>
      </w:r>
    </w:p>
    <w:p w:rsidR="005F1462" w:rsidRPr="00213323" w:rsidRDefault="005F1462" w:rsidP="00906D4A">
      <w:pPr>
        <w:pStyle w:val="PlainText"/>
      </w:pPr>
      <w:r w:rsidRPr="00213323">
        <w:t>Port_map   vssa1         d        | Port to internal node connection</w:t>
      </w:r>
    </w:p>
    <w:p w:rsidR="005F1462" w:rsidRPr="00213323" w:rsidRDefault="005F1462" w:rsidP="00906D4A">
      <w:pPr>
        <w:pStyle w:val="PlainText"/>
      </w:pPr>
      <w:r w:rsidRPr="00213323">
        <w:t>Port_map   vssa2         e        | Port to internal node connection</w:t>
      </w:r>
    </w:p>
    <w:p w:rsidR="005F1462" w:rsidRPr="00213323" w:rsidRDefault="005F1462" w:rsidP="00906D4A">
      <w:pPr>
        <w:pStyle w:val="PlainText"/>
      </w:pPr>
      <w:r w:rsidRPr="00213323">
        <w:t>Port_map   vccb1         f        | Port to internal node connection</w:t>
      </w:r>
    </w:p>
    <w:p w:rsidR="005F1462" w:rsidRPr="00213323" w:rsidRDefault="005F1462" w:rsidP="00906D4A">
      <w:pPr>
        <w:pStyle w:val="PlainText"/>
      </w:pPr>
      <w:r w:rsidRPr="00213323">
        <w:t>Port_map   int_ob        g        | Port to internal node connection</w:t>
      </w:r>
    </w:p>
    <w:p w:rsidR="005F1462" w:rsidRPr="00213323" w:rsidRDefault="005F1462" w:rsidP="00906D4A">
      <w:pPr>
        <w:pStyle w:val="PlainText"/>
      </w:pPr>
      <w:r w:rsidRPr="00213323">
        <w:t>Port_map   vssb1         h        | Port to internal node connection</w:t>
      </w:r>
    </w:p>
    <w:p w:rsidR="005F1462" w:rsidRPr="00213323" w:rsidRDefault="005F1462" w:rsidP="00906D4A">
      <w:pPr>
        <w:pStyle w:val="PlainText"/>
      </w:pPr>
      <w:r w:rsidRPr="00213323">
        <w:t>|</w:t>
      </w:r>
    </w:p>
    <w:p w:rsidR="005F1462" w:rsidRPr="00213323" w:rsidRDefault="005F1462" w:rsidP="00906D4A">
      <w:pPr>
        <w:pStyle w:val="PlainText"/>
      </w:pPr>
      <w:r w:rsidRPr="00213323">
        <w:t>[End Circuit Call]</w:t>
      </w:r>
    </w:p>
    <w:p w:rsidR="00B422B9" w:rsidRPr="00213323" w:rsidRDefault="00B422B9">
      <w:pPr>
        <w:pStyle w:val="Heading2"/>
        <w:sectPr w:rsidR="00B422B9" w:rsidRPr="00213323" w:rsidSect="00E24916">
          <w:pgSz w:w="12240" w:h="15840" w:code="1"/>
          <w:pgMar w:top="1440" w:right="1325" w:bottom="1440" w:left="1325" w:header="720" w:footer="720" w:gutter="0"/>
          <w:cols w:space="720"/>
          <w:titlePg/>
          <w:docGrid w:linePitch="360"/>
        </w:sectPr>
      </w:pPr>
      <w:bookmarkStart w:id="4129" w:name="_Toc361169850"/>
      <w:bookmarkStart w:id="4130" w:name="_Toc361170664"/>
      <w:bookmarkStart w:id="4131" w:name="_Toc361170805"/>
      <w:bookmarkStart w:id="4132" w:name="_Toc361171042"/>
      <w:bookmarkStart w:id="4133" w:name="_Toc361171964"/>
      <w:bookmarkStart w:id="4134" w:name="_Toc361805230"/>
      <w:bookmarkStart w:id="4135" w:name="_Toc361808489"/>
      <w:bookmarkStart w:id="4136" w:name="_Toc362407810"/>
      <w:bookmarkStart w:id="4137" w:name="_Toc362407906"/>
      <w:bookmarkStart w:id="4138" w:name="_Toc362409626"/>
      <w:bookmarkStart w:id="4139" w:name="_Toc362410265"/>
      <w:bookmarkStart w:id="4140" w:name="_Toc362411276"/>
      <w:bookmarkStart w:id="4141" w:name="_Toc362412130"/>
      <w:bookmarkStart w:id="4142" w:name="_Toc362465059"/>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p>
    <w:p w:rsidR="00590424" w:rsidRPr="00213323" w:rsidRDefault="00334508">
      <w:pPr>
        <w:pStyle w:val="Heading2"/>
      </w:pPr>
      <w:bookmarkStart w:id="4143" w:name="_Toc363026545"/>
      <w:bookmarkStart w:id="4144" w:name="_Toc363026793"/>
      <w:bookmarkStart w:id="4145" w:name="_Toc363027041"/>
      <w:bookmarkStart w:id="4146" w:name="_Toc363142752"/>
      <w:bookmarkStart w:id="4147" w:name="_Toc363143505"/>
      <w:bookmarkStart w:id="4148" w:name="_Toc361169851"/>
      <w:bookmarkStart w:id="4149" w:name="_Toc361170665"/>
      <w:bookmarkStart w:id="4150" w:name="_Toc361170806"/>
      <w:bookmarkStart w:id="4151" w:name="_Toc361171043"/>
      <w:bookmarkStart w:id="4152" w:name="_Toc361171965"/>
      <w:bookmarkStart w:id="4153" w:name="_Toc361805231"/>
      <w:bookmarkStart w:id="4154" w:name="_Toc361808490"/>
      <w:bookmarkStart w:id="4155" w:name="_Toc362407811"/>
      <w:bookmarkStart w:id="4156" w:name="_Toc362407907"/>
      <w:bookmarkStart w:id="4157" w:name="_Toc362409627"/>
      <w:bookmarkStart w:id="4158" w:name="_Toc362410266"/>
      <w:bookmarkStart w:id="4159" w:name="_Toc362411277"/>
      <w:bookmarkStart w:id="4160" w:name="_Toc362465060"/>
      <w:bookmarkStart w:id="4161" w:name="_Toc363026546"/>
      <w:bookmarkStart w:id="4162" w:name="_Toc363026794"/>
      <w:bookmarkStart w:id="4163" w:name="_Toc363027042"/>
      <w:bookmarkStart w:id="4164" w:name="_Toc363142753"/>
      <w:bookmarkStart w:id="4165" w:name="_Toc363143506"/>
      <w:bookmarkStart w:id="4166" w:name="_Toc361169852"/>
      <w:bookmarkStart w:id="4167" w:name="_Toc361170666"/>
      <w:bookmarkStart w:id="4168" w:name="_Toc361170807"/>
      <w:bookmarkStart w:id="4169" w:name="_Toc361171044"/>
      <w:bookmarkStart w:id="4170" w:name="_Toc361171966"/>
      <w:bookmarkStart w:id="4171" w:name="_Toc361805232"/>
      <w:bookmarkStart w:id="4172" w:name="_Toc361808491"/>
      <w:bookmarkStart w:id="4173" w:name="_Toc362407812"/>
      <w:bookmarkStart w:id="4174" w:name="_Toc362407908"/>
      <w:bookmarkStart w:id="4175" w:name="_Toc362409628"/>
      <w:bookmarkStart w:id="4176" w:name="_Toc362410267"/>
      <w:bookmarkStart w:id="4177" w:name="_Toc362411278"/>
      <w:bookmarkStart w:id="4178" w:name="_Toc362465061"/>
      <w:bookmarkStart w:id="4179" w:name="_Toc363026547"/>
      <w:bookmarkStart w:id="4180" w:name="_Toc363026795"/>
      <w:bookmarkStart w:id="4181" w:name="_Toc363027043"/>
      <w:bookmarkStart w:id="4182" w:name="_Toc363142754"/>
      <w:bookmarkStart w:id="4183" w:name="_Toc363143507"/>
      <w:bookmarkStart w:id="4184" w:name="_Toc361169853"/>
      <w:bookmarkStart w:id="4185" w:name="_Toc361170667"/>
      <w:bookmarkStart w:id="4186" w:name="_Toc361170808"/>
      <w:bookmarkStart w:id="4187" w:name="_Toc361171045"/>
      <w:bookmarkStart w:id="4188" w:name="_Toc361171967"/>
      <w:bookmarkStart w:id="4189" w:name="_Toc361805233"/>
      <w:bookmarkStart w:id="4190" w:name="_Toc361808492"/>
      <w:bookmarkStart w:id="4191" w:name="_Toc362407813"/>
      <w:bookmarkStart w:id="4192" w:name="_Toc362407909"/>
      <w:bookmarkStart w:id="4193" w:name="_Toc362409629"/>
      <w:bookmarkStart w:id="4194" w:name="_Toc362410268"/>
      <w:bookmarkStart w:id="4195" w:name="_Toc362411279"/>
      <w:bookmarkStart w:id="4196" w:name="_Toc362465062"/>
      <w:bookmarkStart w:id="4197" w:name="_Toc363026548"/>
      <w:bookmarkStart w:id="4198" w:name="_Toc363026796"/>
      <w:bookmarkStart w:id="4199" w:name="_Toc363027044"/>
      <w:bookmarkStart w:id="4200" w:name="_Toc363142755"/>
      <w:bookmarkStart w:id="4201" w:name="_Toc363143508"/>
      <w:bookmarkStart w:id="4202" w:name="_Toc361169854"/>
      <w:bookmarkStart w:id="4203" w:name="_Toc361170668"/>
      <w:bookmarkStart w:id="4204" w:name="_Toc361170809"/>
      <w:bookmarkStart w:id="4205" w:name="_Toc361171046"/>
      <w:bookmarkStart w:id="4206" w:name="_Toc361171968"/>
      <w:bookmarkStart w:id="4207" w:name="_Toc361805234"/>
      <w:bookmarkStart w:id="4208" w:name="_Toc361808493"/>
      <w:bookmarkStart w:id="4209" w:name="_Toc362407814"/>
      <w:bookmarkStart w:id="4210" w:name="_Toc362407910"/>
      <w:bookmarkStart w:id="4211" w:name="_Toc362409630"/>
      <w:bookmarkStart w:id="4212" w:name="_Toc362410269"/>
      <w:bookmarkStart w:id="4213" w:name="_Toc362411280"/>
      <w:bookmarkStart w:id="4214" w:name="_Toc362465063"/>
      <w:bookmarkStart w:id="4215" w:name="_Toc363026549"/>
      <w:bookmarkStart w:id="4216" w:name="_Toc363026797"/>
      <w:bookmarkStart w:id="4217" w:name="_Toc363027045"/>
      <w:bookmarkStart w:id="4218" w:name="_Toc363142756"/>
      <w:bookmarkStart w:id="4219" w:name="_Toc363143509"/>
      <w:bookmarkStart w:id="4220" w:name="_Toc361169855"/>
      <w:bookmarkStart w:id="4221" w:name="_Toc361170669"/>
      <w:bookmarkStart w:id="4222" w:name="_Toc361170810"/>
      <w:bookmarkStart w:id="4223" w:name="_Toc361171047"/>
      <w:bookmarkStart w:id="4224" w:name="_Toc361171969"/>
      <w:bookmarkStart w:id="4225" w:name="_Toc361805235"/>
      <w:bookmarkStart w:id="4226" w:name="_Toc361808494"/>
      <w:bookmarkStart w:id="4227" w:name="_Toc362407815"/>
      <w:bookmarkStart w:id="4228" w:name="_Toc362407911"/>
      <w:bookmarkStart w:id="4229" w:name="_Toc362409631"/>
      <w:bookmarkStart w:id="4230" w:name="_Toc362410270"/>
      <w:bookmarkStart w:id="4231" w:name="_Toc362411281"/>
      <w:bookmarkStart w:id="4232" w:name="_Toc362465064"/>
      <w:bookmarkStart w:id="4233" w:name="_Toc363026550"/>
      <w:bookmarkStart w:id="4234" w:name="_Toc363026798"/>
      <w:bookmarkStart w:id="4235" w:name="_Toc363027046"/>
      <w:bookmarkStart w:id="4236" w:name="_Toc363142757"/>
      <w:bookmarkStart w:id="4237" w:name="_Toc363143510"/>
      <w:bookmarkStart w:id="4238" w:name="_Toc361169856"/>
      <w:bookmarkStart w:id="4239" w:name="_Toc361170670"/>
      <w:bookmarkStart w:id="4240" w:name="_Toc361170811"/>
      <w:bookmarkStart w:id="4241" w:name="_Toc361171048"/>
      <w:bookmarkStart w:id="4242" w:name="_Toc361171970"/>
      <w:bookmarkStart w:id="4243" w:name="_Toc361805236"/>
      <w:bookmarkStart w:id="4244" w:name="_Toc361808495"/>
      <w:bookmarkStart w:id="4245" w:name="_Toc362407816"/>
      <w:bookmarkStart w:id="4246" w:name="_Toc362407912"/>
      <w:bookmarkStart w:id="4247" w:name="_Toc362409632"/>
      <w:bookmarkStart w:id="4248" w:name="_Toc362410271"/>
      <w:bookmarkStart w:id="4249" w:name="_Toc362411282"/>
      <w:bookmarkStart w:id="4250" w:name="_Toc362465065"/>
      <w:bookmarkStart w:id="4251" w:name="_Toc363026551"/>
      <w:bookmarkStart w:id="4252" w:name="_Toc363026799"/>
      <w:bookmarkStart w:id="4253" w:name="_Toc363027047"/>
      <w:bookmarkStart w:id="4254" w:name="_Toc363142758"/>
      <w:bookmarkStart w:id="4255" w:name="_Toc363143511"/>
      <w:bookmarkStart w:id="4256" w:name="_Toc361169857"/>
      <w:bookmarkStart w:id="4257" w:name="_Toc361170671"/>
      <w:bookmarkStart w:id="4258" w:name="_Toc361170812"/>
      <w:bookmarkStart w:id="4259" w:name="_Toc361171049"/>
      <w:bookmarkStart w:id="4260" w:name="_Toc361171971"/>
      <w:bookmarkStart w:id="4261" w:name="_Toc361805237"/>
      <w:bookmarkStart w:id="4262" w:name="_Toc361808496"/>
      <w:bookmarkStart w:id="4263" w:name="_Toc362407817"/>
      <w:bookmarkStart w:id="4264" w:name="_Toc362407913"/>
      <w:bookmarkStart w:id="4265" w:name="_Toc362409633"/>
      <w:bookmarkStart w:id="4266" w:name="_Toc362410272"/>
      <w:bookmarkStart w:id="4267" w:name="_Toc362411283"/>
      <w:bookmarkStart w:id="4268" w:name="_Toc362465066"/>
      <w:bookmarkStart w:id="4269" w:name="_Toc363026552"/>
      <w:bookmarkStart w:id="4270" w:name="_Toc363026800"/>
      <w:bookmarkStart w:id="4271" w:name="_Toc363027048"/>
      <w:bookmarkStart w:id="4272" w:name="_Toc363142759"/>
      <w:bookmarkStart w:id="4273" w:name="_Toc363143512"/>
      <w:bookmarkStart w:id="4274" w:name="_Toc361169858"/>
      <w:bookmarkStart w:id="4275" w:name="_Toc361170672"/>
      <w:bookmarkStart w:id="4276" w:name="_Toc361170813"/>
      <w:bookmarkStart w:id="4277" w:name="_Toc361171050"/>
      <w:bookmarkStart w:id="4278" w:name="_Toc361171972"/>
      <w:bookmarkStart w:id="4279" w:name="_Toc361805238"/>
      <w:bookmarkStart w:id="4280" w:name="_Toc361808497"/>
      <w:bookmarkStart w:id="4281" w:name="_Toc362407818"/>
      <w:bookmarkStart w:id="4282" w:name="_Toc362407914"/>
      <w:bookmarkStart w:id="4283" w:name="_Toc362409634"/>
      <w:bookmarkStart w:id="4284" w:name="_Toc362410273"/>
      <w:bookmarkStart w:id="4285" w:name="_Toc362411284"/>
      <w:bookmarkStart w:id="4286" w:name="_Toc362465067"/>
      <w:bookmarkStart w:id="4287" w:name="_Toc363026553"/>
      <w:bookmarkStart w:id="4288" w:name="_Toc363026801"/>
      <w:bookmarkStart w:id="4289" w:name="_Toc363027049"/>
      <w:bookmarkStart w:id="4290" w:name="_Toc363142760"/>
      <w:bookmarkStart w:id="4291" w:name="_Toc363143513"/>
      <w:bookmarkStart w:id="4292" w:name="_Toc361169859"/>
      <w:bookmarkStart w:id="4293" w:name="_Toc361170673"/>
      <w:bookmarkStart w:id="4294" w:name="_Toc361170814"/>
      <w:bookmarkStart w:id="4295" w:name="_Toc361171051"/>
      <w:bookmarkStart w:id="4296" w:name="_Toc361171973"/>
      <w:bookmarkStart w:id="4297" w:name="_Toc361805239"/>
      <w:bookmarkStart w:id="4298" w:name="_Toc361808498"/>
      <w:bookmarkStart w:id="4299" w:name="_Toc362407819"/>
      <w:bookmarkStart w:id="4300" w:name="_Toc362407915"/>
      <w:bookmarkStart w:id="4301" w:name="_Toc362409635"/>
      <w:bookmarkStart w:id="4302" w:name="_Toc362410274"/>
      <w:bookmarkStart w:id="4303" w:name="_Toc362411285"/>
      <w:bookmarkStart w:id="4304" w:name="_Toc362465068"/>
      <w:bookmarkStart w:id="4305" w:name="_Toc363026554"/>
      <w:bookmarkStart w:id="4306" w:name="_Toc363026802"/>
      <w:bookmarkStart w:id="4307" w:name="_Toc363027050"/>
      <w:bookmarkStart w:id="4308" w:name="_Toc363142761"/>
      <w:bookmarkStart w:id="4309" w:name="_Toc363143514"/>
      <w:bookmarkStart w:id="4310" w:name="_Toc361169860"/>
      <w:bookmarkStart w:id="4311" w:name="_Toc361170674"/>
      <w:bookmarkStart w:id="4312" w:name="_Toc361170815"/>
      <w:bookmarkStart w:id="4313" w:name="_Toc361171052"/>
      <w:bookmarkStart w:id="4314" w:name="_Toc361171974"/>
      <w:bookmarkStart w:id="4315" w:name="_Toc361805240"/>
      <w:bookmarkStart w:id="4316" w:name="_Toc361808499"/>
      <w:bookmarkStart w:id="4317" w:name="_Toc362407820"/>
      <w:bookmarkStart w:id="4318" w:name="_Toc362407916"/>
      <w:bookmarkStart w:id="4319" w:name="_Toc362409636"/>
      <w:bookmarkStart w:id="4320" w:name="_Toc362410275"/>
      <w:bookmarkStart w:id="4321" w:name="_Toc362411286"/>
      <w:bookmarkStart w:id="4322" w:name="_Toc362465069"/>
      <w:bookmarkStart w:id="4323" w:name="_Toc363026555"/>
      <w:bookmarkStart w:id="4324" w:name="_Toc363026803"/>
      <w:bookmarkStart w:id="4325" w:name="_Toc363027051"/>
      <w:bookmarkStart w:id="4326" w:name="_Toc363142762"/>
      <w:bookmarkStart w:id="4327" w:name="_Toc363143515"/>
      <w:bookmarkStart w:id="4328" w:name="_Toc361169861"/>
      <w:bookmarkStart w:id="4329" w:name="_Toc361170675"/>
      <w:bookmarkStart w:id="4330" w:name="_Toc361170816"/>
      <w:bookmarkStart w:id="4331" w:name="_Toc361171053"/>
      <w:bookmarkStart w:id="4332" w:name="_Toc361171975"/>
      <w:bookmarkStart w:id="4333" w:name="_Toc361805241"/>
      <w:bookmarkStart w:id="4334" w:name="_Toc361808500"/>
      <w:bookmarkStart w:id="4335" w:name="_Toc362407821"/>
      <w:bookmarkStart w:id="4336" w:name="_Toc362407917"/>
      <w:bookmarkStart w:id="4337" w:name="_Toc362409637"/>
      <w:bookmarkStart w:id="4338" w:name="_Toc362410276"/>
      <w:bookmarkStart w:id="4339" w:name="_Toc362411287"/>
      <w:bookmarkStart w:id="4340" w:name="_Toc362465070"/>
      <w:bookmarkStart w:id="4341" w:name="_Toc363026556"/>
      <w:bookmarkStart w:id="4342" w:name="_Toc363026804"/>
      <w:bookmarkStart w:id="4343" w:name="_Toc363027052"/>
      <w:bookmarkStart w:id="4344" w:name="_Toc363142763"/>
      <w:bookmarkStart w:id="4345" w:name="_Toc363143516"/>
      <w:bookmarkStart w:id="4346" w:name="_Toc361169862"/>
      <w:bookmarkStart w:id="4347" w:name="_Toc361170676"/>
      <w:bookmarkStart w:id="4348" w:name="_Toc361170817"/>
      <w:bookmarkStart w:id="4349" w:name="_Toc361171054"/>
      <w:bookmarkStart w:id="4350" w:name="_Toc361171976"/>
      <w:bookmarkStart w:id="4351" w:name="_Toc361805242"/>
      <w:bookmarkStart w:id="4352" w:name="_Toc361808501"/>
      <w:bookmarkStart w:id="4353" w:name="_Toc362407822"/>
      <w:bookmarkStart w:id="4354" w:name="_Toc362407918"/>
      <w:bookmarkStart w:id="4355" w:name="_Toc362409638"/>
      <w:bookmarkStart w:id="4356" w:name="_Toc362410277"/>
      <w:bookmarkStart w:id="4357" w:name="_Toc362411288"/>
      <w:bookmarkStart w:id="4358" w:name="_Toc362465071"/>
      <w:bookmarkStart w:id="4359" w:name="_Toc363026557"/>
      <w:bookmarkStart w:id="4360" w:name="_Toc363026805"/>
      <w:bookmarkStart w:id="4361" w:name="_Toc363027053"/>
      <w:bookmarkStart w:id="4362" w:name="_Toc363142764"/>
      <w:bookmarkStart w:id="4363" w:name="_Toc363143517"/>
      <w:bookmarkStart w:id="4364" w:name="_Toc361169863"/>
      <w:bookmarkStart w:id="4365" w:name="_Toc361170677"/>
      <w:bookmarkStart w:id="4366" w:name="_Toc361170818"/>
      <w:bookmarkStart w:id="4367" w:name="_Toc361171055"/>
      <w:bookmarkStart w:id="4368" w:name="_Toc361171977"/>
      <w:bookmarkStart w:id="4369" w:name="_Toc361805243"/>
      <w:bookmarkStart w:id="4370" w:name="_Toc361808502"/>
      <w:bookmarkStart w:id="4371" w:name="_Toc362407823"/>
      <w:bookmarkStart w:id="4372" w:name="_Toc362407919"/>
      <w:bookmarkStart w:id="4373" w:name="_Toc362409639"/>
      <w:bookmarkStart w:id="4374" w:name="_Toc362410278"/>
      <w:bookmarkStart w:id="4375" w:name="_Toc362411289"/>
      <w:bookmarkStart w:id="4376" w:name="_Toc362412143"/>
      <w:bookmarkStart w:id="4377" w:name="_Toc362465072"/>
      <w:bookmarkStart w:id="4378" w:name="_Toc363026558"/>
      <w:bookmarkStart w:id="4379" w:name="_Toc363026806"/>
      <w:bookmarkStart w:id="4380" w:name="_Toc363027054"/>
      <w:bookmarkStart w:id="4381" w:name="_Toc363142765"/>
      <w:bookmarkStart w:id="4382" w:name="_Toc363143518"/>
      <w:bookmarkStart w:id="4383" w:name="_Toc361169864"/>
      <w:bookmarkStart w:id="4384" w:name="_Toc361170678"/>
      <w:bookmarkStart w:id="4385" w:name="_Toc361170819"/>
      <w:bookmarkStart w:id="4386" w:name="_Toc361171056"/>
      <w:bookmarkStart w:id="4387" w:name="_Toc361171978"/>
      <w:bookmarkStart w:id="4388" w:name="_Toc361805244"/>
      <w:bookmarkStart w:id="4389" w:name="_Toc361808503"/>
      <w:bookmarkStart w:id="4390" w:name="_Toc362407824"/>
      <w:bookmarkStart w:id="4391" w:name="_Toc362407920"/>
      <w:bookmarkStart w:id="4392" w:name="_Toc362409640"/>
      <w:bookmarkStart w:id="4393" w:name="_Toc362410279"/>
      <w:bookmarkStart w:id="4394" w:name="_Toc362411290"/>
      <w:bookmarkStart w:id="4395" w:name="_Toc362465073"/>
      <w:bookmarkStart w:id="4396" w:name="_Toc363026559"/>
      <w:bookmarkStart w:id="4397" w:name="_Toc363026807"/>
      <w:bookmarkStart w:id="4398" w:name="_Toc363027055"/>
      <w:bookmarkStart w:id="4399" w:name="_Toc363142766"/>
      <w:bookmarkStart w:id="4400" w:name="_Toc363143519"/>
      <w:bookmarkStart w:id="4401" w:name="_Toc361169865"/>
      <w:bookmarkStart w:id="4402" w:name="_Toc361170679"/>
      <w:bookmarkStart w:id="4403" w:name="_Toc361170820"/>
      <w:bookmarkStart w:id="4404" w:name="_Toc361171057"/>
      <w:bookmarkStart w:id="4405" w:name="_Toc361171979"/>
      <w:bookmarkStart w:id="4406" w:name="_Toc361805245"/>
      <w:bookmarkStart w:id="4407" w:name="_Toc361808504"/>
      <w:bookmarkStart w:id="4408" w:name="_Toc362407825"/>
      <w:bookmarkStart w:id="4409" w:name="_Toc362407921"/>
      <w:bookmarkStart w:id="4410" w:name="_Toc362409641"/>
      <w:bookmarkStart w:id="4411" w:name="_Toc362410280"/>
      <w:bookmarkStart w:id="4412" w:name="_Toc362411291"/>
      <w:bookmarkStart w:id="4413" w:name="_Toc362465074"/>
      <w:bookmarkStart w:id="4414" w:name="_Toc363026560"/>
      <w:bookmarkStart w:id="4415" w:name="_Toc363026808"/>
      <w:bookmarkStart w:id="4416" w:name="_Toc363027056"/>
      <w:bookmarkStart w:id="4417" w:name="_Toc363142767"/>
      <w:bookmarkStart w:id="4418" w:name="_Toc363143520"/>
      <w:bookmarkStart w:id="4419" w:name="_Toc361169866"/>
      <w:bookmarkStart w:id="4420" w:name="_Toc361170680"/>
      <w:bookmarkStart w:id="4421" w:name="_Toc361170821"/>
      <w:bookmarkStart w:id="4422" w:name="_Toc361171058"/>
      <w:bookmarkStart w:id="4423" w:name="_Toc361171980"/>
      <w:bookmarkStart w:id="4424" w:name="_Toc361805246"/>
      <w:bookmarkStart w:id="4425" w:name="_Toc361808505"/>
      <w:bookmarkStart w:id="4426" w:name="_Toc362407826"/>
      <w:bookmarkStart w:id="4427" w:name="_Toc362407922"/>
      <w:bookmarkStart w:id="4428" w:name="_Toc362409642"/>
      <w:bookmarkStart w:id="4429" w:name="_Toc362410281"/>
      <w:bookmarkStart w:id="4430" w:name="_Toc362411292"/>
      <w:bookmarkStart w:id="4431" w:name="_Toc362465075"/>
      <w:bookmarkStart w:id="4432" w:name="_Toc363026561"/>
      <w:bookmarkStart w:id="4433" w:name="_Toc363026809"/>
      <w:bookmarkStart w:id="4434" w:name="_Toc363027057"/>
      <w:bookmarkStart w:id="4435" w:name="_Toc363142768"/>
      <w:bookmarkStart w:id="4436" w:name="_Toc363143521"/>
      <w:bookmarkStart w:id="4437" w:name="_Toc361169867"/>
      <w:bookmarkStart w:id="4438" w:name="_Toc361170681"/>
      <w:bookmarkStart w:id="4439" w:name="_Toc361170822"/>
      <w:bookmarkStart w:id="4440" w:name="_Toc361171059"/>
      <w:bookmarkStart w:id="4441" w:name="_Toc361171981"/>
      <w:bookmarkStart w:id="4442" w:name="_Toc361805247"/>
      <w:bookmarkStart w:id="4443" w:name="_Toc361808506"/>
      <w:bookmarkStart w:id="4444" w:name="_Toc362407827"/>
      <w:bookmarkStart w:id="4445" w:name="_Toc362407923"/>
      <w:bookmarkStart w:id="4446" w:name="_Toc362409643"/>
      <w:bookmarkStart w:id="4447" w:name="_Toc362410282"/>
      <w:bookmarkStart w:id="4448" w:name="_Toc362411293"/>
      <w:bookmarkStart w:id="4449" w:name="_Toc362465076"/>
      <w:bookmarkStart w:id="4450" w:name="_Toc363026562"/>
      <w:bookmarkStart w:id="4451" w:name="_Toc363026810"/>
      <w:bookmarkStart w:id="4452" w:name="_Toc363027058"/>
      <w:bookmarkStart w:id="4453" w:name="_Toc363142769"/>
      <w:bookmarkStart w:id="4454" w:name="_Toc363143522"/>
      <w:bookmarkStart w:id="4455" w:name="_Toc361169868"/>
      <w:bookmarkStart w:id="4456" w:name="_Toc361170682"/>
      <w:bookmarkStart w:id="4457" w:name="_Toc361170823"/>
      <w:bookmarkStart w:id="4458" w:name="_Toc361171060"/>
      <w:bookmarkStart w:id="4459" w:name="_Toc361171982"/>
      <w:bookmarkStart w:id="4460" w:name="_Toc361805248"/>
      <w:bookmarkStart w:id="4461" w:name="_Toc361808507"/>
      <w:bookmarkStart w:id="4462" w:name="_Toc362407828"/>
      <w:bookmarkStart w:id="4463" w:name="_Toc362407924"/>
      <w:bookmarkStart w:id="4464" w:name="_Toc362409644"/>
      <w:bookmarkStart w:id="4465" w:name="_Toc362410283"/>
      <w:bookmarkStart w:id="4466" w:name="_Toc362411294"/>
      <w:bookmarkStart w:id="4467" w:name="_Toc362465077"/>
      <w:bookmarkStart w:id="4468" w:name="_Toc363026563"/>
      <w:bookmarkStart w:id="4469" w:name="_Toc363026811"/>
      <w:bookmarkStart w:id="4470" w:name="_Toc363027059"/>
      <w:bookmarkStart w:id="4471" w:name="_Toc363142770"/>
      <w:bookmarkStart w:id="4472" w:name="_Toc363143523"/>
      <w:bookmarkStart w:id="4473" w:name="_Toc361169869"/>
      <w:bookmarkStart w:id="4474" w:name="_Toc361170683"/>
      <w:bookmarkStart w:id="4475" w:name="_Toc361170824"/>
      <w:bookmarkStart w:id="4476" w:name="_Toc361171061"/>
      <w:bookmarkStart w:id="4477" w:name="_Toc361171983"/>
      <w:bookmarkStart w:id="4478" w:name="_Toc361805249"/>
      <w:bookmarkStart w:id="4479" w:name="_Toc361808508"/>
      <w:bookmarkStart w:id="4480" w:name="_Toc362407829"/>
      <w:bookmarkStart w:id="4481" w:name="_Toc362407925"/>
      <w:bookmarkStart w:id="4482" w:name="_Toc362409645"/>
      <w:bookmarkStart w:id="4483" w:name="_Toc362410284"/>
      <w:bookmarkStart w:id="4484" w:name="_Toc362411295"/>
      <w:bookmarkStart w:id="4485" w:name="_Toc362465078"/>
      <w:bookmarkStart w:id="4486" w:name="_Toc363026564"/>
      <w:bookmarkStart w:id="4487" w:name="_Toc363026812"/>
      <w:bookmarkStart w:id="4488" w:name="_Toc363027060"/>
      <w:bookmarkStart w:id="4489" w:name="_Toc363142771"/>
      <w:bookmarkStart w:id="4490" w:name="_Toc363143524"/>
      <w:bookmarkStart w:id="4491" w:name="_Toc361169870"/>
      <w:bookmarkStart w:id="4492" w:name="_Toc361170684"/>
      <w:bookmarkStart w:id="4493" w:name="_Toc361170825"/>
      <w:bookmarkStart w:id="4494" w:name="_Toc361171062"/>
      <w:bookmarkStart w:id="4495" w:name="_Toc361171984"/>
      <w:bookmarkStart w:id="4496" w:name="_Toc361805250"/>
      <w:bookmarkStart w:id="4497" w:name="_Toc361808509"/>
      <w:bookmarkStart w:id="4498" w:name="_Toc362407830"/>
      <w:bookmarkStart w:id="4499" w:name="_Toc362407926"/>
      <w:bookmarkStart w:id="4500" w:name="_Toc362409646"/>
      <w:bookmarkStart w:id="4501" w:name="_Toc362410285"/>
      <w:bookmarkStart w:id="4502" w:name="_Toc362411296"/>
      <w:bookmarkStart w:id="4503" w:name="_Toc362465079"/>
      <w:bookmarkStart w:id="4504" w:name="_Toc363026565"/>
      <w:bookmarkStart w:id="4505" w:name="_Toc363026813"/>
      <w:bookmarkStart w:id="4506" w:name="_Toc363027061"/>
      <w:bookmarkStart w:id="4507" w:name="_Toc363142772"/>
      <w:bookmarkStart w:id="4508" w:name="_Toc363143525"/>
      <w:bookmarkStart w:id="4509" w:name="_Toc361169871"/>
      <w:bookmarkStart w:id="4510" w:name="_Toc361170685"/>
      <w:bookmarkStart w:id="4511" w:name="_Toc361170826"/>
      <w:bookmarkStart w:id="4512" w:name="_Toc361171063"/>
      <w:bookmarkStart w:id="4513" w:name="_Toc361171985"/>
      <w:bookmarkStart w:id="4514" w:name="_Toc361805251"/>
      <w:bookmarkStart w:id="4515" w:name="_Toc361808510"/>
      <w:bookmarkStart w:id="4516" w:name="_Toc362407831"/>
      <w:bookmarkStart w:id="4517" w:name="_Toc362407927"/>
      <w:bookmarkStart w:id="4518" w:name="_Toc362409647"/>
      <w:bookmarkStart w:id="4519" w:name="_Toc362410286"/>
      <w:bookmarkStart w:id="4520" w:name="_Toc362411297"/>
      <w:bookmarkStart w:id="4521" w:name="_Toc362412151"/>
      <w:bookmarkStart w:id="4522" w:name="_Toc362465080"/>
      <w:bookmarkStart w:id="4523" w:name="_Toc363026566"/>
      <w:bookmarkStart w:id="4524" w:name="_Toc363026814"/>
      <w:bookmarkStart w:id="4525" w:name="_Toc363027062"/>
      <w:bookmarkStart w:id="4526" w:name="_Toc363142773"/>
      <w:bookmarkStart w:id="4527" w:name="_Toc363143526"/>
      <w:bookmarkStart w:id="4528" w:name="_Toc361169872"/>
      <w:bookmarkStart w:id="4529" w:name="_Toc361170686"/>
      <w:bookmarkStart w:id="4530" w:name="_Toc361170827"/>
      <w:bookmarkStart w:id="4531" w:name="_Toc361171064"/>
      <w:bookmarkStart w:id="4532" w:name="_Toc361171986"/>
      <w:bookmarkStart w:id="4533" w:name="_Toc361805252"/>
      <w:bookmarkStart w:id="4534" w:name="_Toc361808511"/>
      <w:bookmarkStart w:id="4535" w:name="_Toc362407832"/>
      <w:bookmarkStart w:id="4536" w:name="_Toc362407928"/>
      <w:bookmarkStart w:id="4537" w:name="_Toc362409648"/>
      <w:bookmarkStart w:id="4538" w:name="_Toc362410287"/>
      <w:bookmarkStart w:id="4539" w:name="_Toc362411298"/>
      <w:bookmarkStart w:id="4540" w:name="_Toc362412152"/>
      <w:bookmarkStart w:id="4541" w:name="_Toc362465081"/>
      <w:bookmarkStart w:id="4542" w:name="_Toc363026567"/>
      <w:bookmarkStart w:id="4543" w:name="_Toc363026815"/>
      <w:bookmarkStart w:id="4544" w:name="_Toc363027063"/>
      <w:bookmarkStart w:id="4545" w:name="_Toc363142774"/>
      <w:bookmarkStart w:id="4546" w:name="_Toc363143527"/>
      <w:bookmarkStart w:id="4547" w:name="_Toc361169873"/>
      <w:bookmarkStart w:id="4548" w:name="_Toc361170687"/>
      <w:bookmarkStart w:id="4549" w:name="_Toc361170828"/>
      <w:bookmarkStart w:id="4550" w:name="_Toc361171065"/>
      <w:bookmarkStart w:id="4551" w:name="_Toc361171987"/>
      <w:bookmarkStart w:id="4552" w:name="_Toc361805253"/>
      <w:bookmarkStart w:id="4553" w:name="_Toc361808512"/>
      <w:bookmarkStart w:id="4554" w:name="_Toc362407833"/>
      <w:bookmarkStart w:id="4555" w:name="_Toc362407929"/>
      <w:bookmarkStart w:id="4556" w:name="_Toc362409649"/>
      <w:bookmarkStart w:id="4557" w:name="_Toc362410288"/>
      <w:bookmarkStart w:id="4558" w:name="_Toc362411299"/>
      <w:bookmarkStart w:id="4559" w:name="_Toc362465082"/>
      <w:bookmarkStart w:id="4560" w:name="_Toc363026568"/>
      <w:bookmarkStart w:id="4561" w:name="_Toc363026816"/>
      <w:bookmarkStart w:id="4562" w:name="_Toc363027064"/>
      <w:bookmarkStart w:id="4563" w:name="_Toc363142775"/>
      <w:bookmarkStart w:id="4564" w:name="_Toc363143528"/>
      <w:bookmarkStart w:id="4565" w:name="_Toc361169874"/>
      <w:bookmarkStart w:id="4566" w:name="_Toc361170688"/>
      <w:bookmarkStart w:id="4567" w:name="_Toc361170829"/>
      <w:bookmarkStart w:id="4568" w:name="_Toc361171066"/>
      <w:bookmarkStart w:id="4569" w:name="_Toc361171988"/>
      <w:bookmarkStart w:id="4570" w:name="_Toc361805254"/>
      <w:bookmarkStart w:id="4571" w:name="_Toc361808513"/>
      <w:bookmarkStart w:id="4572" w:name="_Toc362407834"/>
      <w:bookmarkStart w:id="4573" w:name="_Toc362407930"/>
      <w:bookmarkStart w:id="4574" w:name="_Toc362409650"/>
      <w:bookmarkStart w:id="4575" w:name="_Toc362410289"/>
      <w:bookmarkStart w:id="4576" w:name="_Toc362411300"/>
      <w:bookmarkStart w:id="4577" w:name="_Toc362465083"/>
      <w:bookmarkStart w:id="4578" w:name="_Toc363026569"/>
      <w:bookmarkStart w:id="4579" w:name="_Toc363026817"/>
      <w:bookmarkStart w:id="4580" w:name="_Toc363027065"/>
      <w:bookmarkStart w:id="4581" w:name="_Toc363142776"/>
      <w:bookmarkStart w:id="4582" w:name="_Toc363143529"/>
      <w:bookmarkStart w:id="4583" w:name="_Toc361169875"/>
      <w:bookmarkStart w:id="4584" w:name="_Toc361170689"/>
      <w:bookmarkStart w:id="4585" w:name="_Toc361170830"/>
      <w:bookmarkStart w:id="4586" w:name="_Toc361171067"/>
      <w:bookmarkStart w:id="4587" w:name="_Toc361171989"/>
      <w:bookmarkStart w:id="4588" w:name="_Toc361805255"/>
      <w:bookmarkStart w:id="4589" w:name="_Toc361808514"/>
      <w:bookmarkStart w:id="4590" w:name="_Toc362407835"/>
      <w:bookmarkStart w:id="4591" w:name="_Toc362407931"/>
      <w:bookmarkStart w:id="4592" w:name="_Toc362409651"/>
      <w:bookmarkStart w:id="4593" w:name="_Toc362410290"/>
      <w:bookmarkStart w:id="4594" w:name="_Toc362411301"/>
      <w:bookmarkStart w:id="4595" w:name="_Toc362465084"/>
      <w:bookmarkStart w:id="4596" w:name="_Toc363026570"/>
      <w:bookmarkStart w:id="4597" w:name="_Toc363026818"/>
      <w:bookmarkStart w:id="4598" w:name="_Toc363027066"/>
      <w:bookmarkStart w:id="4599" w:name="_Toc363142777"/>
      <w:bookmarkStart w:id="4600" w:name="_Toc363143530"/>
      <w:bookmarkStart w:id="4601" w:name="_Toc361169876"/>
      <w:bookmarkStart w:id="4602" w:name="_Toc361170690"/>
      <w:bookmarkStart w:id="4603" w:name="_Toc361170831"/>
      <w:bookmarkStart w:id="4604" w:name="_Toc361171068"/>
      <w:bookmarkStart w:id="4605" w:name="_Toc361171990"/>
      <w:bookmarkStart w:id="4606" w:name="_Toc361805256"/>
      <w:bookmarkStart w:id="4607" w:name="_Toc361808515"/>
      <w:bookmarkStart w:id="4608" w:name="_Toc362407836"/>
      <w:bookmarkStart w:id="4609" w:name="_Toc362407932"/>
      <w:bookmarkStart w:id="4610" w:name="_Toc362409652"/>
      <w:bookmarkStart w:id="4611" w:name="_Toc362410291"/>
      <w:bookmarkStart w:id="4612" w:name="_Toc362411302"/>
      <w:bookmarkStart w:id="4613" w:name="_Toc362465085"/>
      <w:bookmarkStart w:id="4614" w:name="_Toc363026571"/>
      <w:bookmarkStart w:id="4615" w:name="_Toc363026819"/>
      <w:bookmarkStart w:id="4616" w:name="_Toc363027067"/>
      <w:bookmarkStart w:id="4617" w:name="_Toc363142778"/>
      <w:bookmarkStart w:id="4618" w:name="_Toc363143531"/>
      <w:bookmarkStart w:id="4619" w:name="_Toc361169877"/>
      <w:bookmarkStart w:id="4620" w:name="_Toc361170691"/>
      <w:bookmarkStart w:id="4621" w:name="_Toc361170832"/>
      <w:bookmarkStart w:id="4622" w:name="_Toc361171069"/>
      <w:bookmarkStart w:id="4623" w:name="_Toc361171991"/>
      <w:bookmarkStart w:id="4624" w:name="_Toc361805257"/>
      <w:bookmarkStart w:id="4625" w:name="_Toc361808516"/>
      <w:bookmarkStart w:id="4626" w:name="_Toc362407837"/>
      <w:bookmarkStart w:id="4627" w:name="_Toc362407933"/>
      <w:bookmarkStart w:id="4628" w:name="_Toc362409653"/>
      <w:bookmarkStart w:id="4629" w:name="_Toc362410292"/>
      <w:bookmarkStart w:id="4630" w:name="_Toc362411303"/>
      <w:bookmarkStart w:id="4631" w:name="_Toc362465086"/>
      <w:bookmarkStart w:id="4632" w:name="_Toc363026572"/>
      <w:bookmarkStart w:id="4633" w:name="_Toc363026820"/>
      <w:bookmarkStart w:id="4634" w:name="_Toc363027068"/>
      <w:bookmarkStart w:id="4635" w:name="_Toc363142779"/>
      <w:bookmarkStart w:id="4636" w:name="_Toc363143532"/>
      <w:bookmarkStart w:id="4637" w:name="_Toc361169878"/>
      <w:bookmarkStart w:id="4638" w:name="_Toc361170692"/>
      <w:bookmarkStart w:id="4639" w:name="_Toc361170833"/>
      <w:bookmarkStart w:id="4640" w:name="_Toc361171070"/>
      <w:bookmarkStart w:id="4641" w:name="_Toc361171992"/>
      <w:bookmarkStart w:id="4642" w:name="_Toc361805258"/>
      <w:bookmarkStart w:id="4643" w:name="_Toc361808517"/>
      <w:bookmarkStart w:id="4644" w:name="_Toc362407838"/>
      <w:bookmarkStart w:id="4645" w:name="_Toc362407934"/>
      <w:bookmarkStart w:id="4646" w:name="_Toc362409654"/>
      <w:bookmarkStart w:id="4647" w:name="_Toc362410293"/>
      <w:bookmarkStart w:id="4648" w:name="_Toc362411304"/>
      <w:bookmarkStart w:id="4649" w:name="_Toc362465087"/>
      <w:bookmarkStart w:id="4650" w:name="_Toc363026573"/>
      <w:bookmarkStart w:id="4651" w:name="_Toc363026821"/>
      <w:bookmarkStart w:id="4652" w:name="_Toc363027069"/>
      <w:bookmarkStart w:id="4653" w:name="_Toc363142780"/>
      <w:bookmarkStart w:id="4654" w:name="_Toc363143533"/>
      <w:bookmarkStart w:id="4655" w:name="_Toc361169879"/>
      <w:bookmarkStart w:id="4656" w:name="_Toc361170693"/>
      <w:bookmarkStart w:id="4657" w:name="_Toc361170834"/>
      <w:bookmarkStart w:id="4658" w:name="_Toc361171071"/>
      <w:bookmarkStart w:id="4659" w:name="_Toc361171993"/>
      <w:bookmarkStart w:id="4660" w:name="_Toc361805259"/>
      <w:bookmarkStart w:id="4661" w:name="_Toc361808518"/>
      <w:bookmarkStart w:id="4662" w:name="_Toc362407839"/>
      <w:bookmarkStart w:id="4663" w:name="_Toc362407935"/>
      <w:bookmarkStart w:id="4664" w:name="_Toc362409655"/>
      <w:bookmarkStart w:id="4665" w:name="_Toc362410294"/>
      <w:bookmarkStart w:id="4666" w:name="_Toc362411305"/>
      <w:bookmarkStart w:id="4667" w:name="_Toc362465088"/>
      <w:bookmarkStart w:id="4668" w:name="_Toc363026574"/>
      <w:bookmarkStart w:id="4669" w:name="_Toc363026822"/>
      <w:bookmarkStart w:id="4670" w:name="_Toc363027070"/>
      <w:bookmarkStart w:id="4671" w:name="_Toc363142781"/>
      <w:bookmarkStart w:id="4672" w:name="_Toc363143534"/>
      <w:bookmarkStart w:id="4673" w:name="_Toc361169880"/>
      <w:bookmarkStart w:id="4674" w:name="_Toc361170694"/>
      <w:bookmarkStart w:id="4675" w:name="_Toc361170835"/>
      <w:bookmarkStart w:id="4676" w:name="_Toc361171072"/>
      <w:bookmarkStart w:id="4677" w:name="_Toc361171994"/>
      <w:bookmarkStart w:id="4678" w:name="_Toc361805260"/>
      <w:bookmarkStart w:id="4679" w:name="_Toc361808519"/>
      <w:bookmarkStart w:id="4680" w:name="_Toc362407840"/>
      <w:bookmarkStart w:id="4681" w:name="_Toc362407936"/>
      <w:bookmarkStart w:id="4682" w:name="_Toc362409656"/>
      <w:bookmarkStart w:id="4683" w:name="_Toc362410295"/>
      <w:bookmarkStart w:id="4684" w:name="_Toc362411306"/>
      <w:bookmarkStart w:id="4685" w:name="_Toc362465089"/>
      <w:bookmarkStart w:id="4686" w:name="_Toc363026575"/>
      <w:bookmarkStart w:id="4687" w:name="_Toc363026823"/>
      <w:bookmarkStart w:id="4688" w:name="_Toc363027071"/>
      <w:bookmarkStart w:id="4689" w:name="_Toc363142782"/>
      <w:bookmarkStart w:id="4690" w:name="_Toc363143535"/>
      <w:bookmarkStart w:id="4691" w:name="_Toc361169881"/>
      <w:bookmarkStart w:id="4692" w:name="_Toc361170695"/>
      <w:bookmarkStart w:id="4693" w:name="_Toc361170836"/>
      <w:bookmarkStart w:id="4694" w:name="_Toc361171073"/>
      <w:bookmarkStart w:id="4695" w:name="_Toc361171995"/>
      <w:bookmarkStart w:id="4696" w:name="_Toc361805261"/>
      <w:bookmarkStart w:id="4697" w:name="_Toc361808520"/>
      <w:bookmarkStart w:id="4698" w:name="_Toc362407841"/>
      <w:bookmarkStart w:id="4699" w:name="_Toc362407937"/>
      <w:bookmarkStart w:id="4700" w:name="_Toc362409657"/>
      <w:bookmarkStart w:id="4701" w:name="_Toc362410296"/>
      <w:bookmarkStart w:id="4702" w:name="_Toc362411307"/>
      <w:bookmarkStart w:id="4703" w:name="_Toc362465090"/>
      <w:bookmarkStart w:id="4704" w:name="_Toc363026576"/>
      <w:bookmarkStart w:id="4705" w:name="_Toc363026824"/>
      <w:bookmarkStart w:id="4706" w:name="_Toc363027072"/>
      <w:bookmarkStart w:id="4707" w:name="_Toc363142783"/>
      <w:bookmarkStart w:id="4708" w:name="_Toc363143536"/>
      <w:bookmarkStart w:id="4709" w:name="_Toc361169882"/>
      <w:bookmarkStart w:id="4710" w:name="_Toc361170696"/>
      <w:bookmarkStart w:id="4711" w:name="_Toc361170837"/>
      <w:bookmarkStart w:id="4712" w:name="_Toc361171074"/>
      <w:bookmarkStart w:id="4713" w:name="_Toc361171996"/>
      <w:bookmarkStart w:id="4714" w:name="_Toc361805262"/>
      <w:bookmarkStart w:id="4715" w:name="_Toc361808521"/>
      <w:bookmarkStart w:id="4716" w:name="_Toc362407842"/>
      <w:bookmarkStart w:id="4717" w:name="_Toc362407938"/>
      <w:bookmarkStart w:id="4718" w:name="_Toc362409658"/>
      <w:bookmarkStart w:id="4719" w:name="_Toc362410297"/>
      <w:bookmarkStart w:id="4720" w:name="_Toc362411308"/>
      <w:bookmarkStart w:id="4721" w:name="_Toc362465091"/>
      <w:bookmarkStart w:id="4722" w:name="_Toc363026577"/>
      <w:bookmarkStart w:id="4723" w:name="_Toc363026825"/>
      <w:bookmarkStart w:id="4724" w:name="_Toc363027073"/>
      <w:bookmarkStart w:id="4725" w:name="_Toc363142784"/>
      <w:bookmarkStart w:id="4726" w:name="_Toc363143537"/>
      <w:bookmarkStart w:id="4727" w:name="_Toc361169883"/>
      <w:bookmarkStart w:id="4728" w:name="_Toc361170697"/>
      <w:bookmarkStart w:id="4729" w:name="_Toc361170838"/>
      <w:bookmarkStart w:id="4730" w:name="_Toc361171075"/>
      <w:bookmarkStart w:id="4731" w:name="_Toc361171997"/>
      <w:bookmarkStart w:id="4732" w:name="_Toc361805263"/>
      <w:bookmarkStart w:id="4733" w:name="_Toc361808522"/>
      <w:bookmarkStart w:id="4734" w:name="_Toc362407843"/>
      <w:bookmarkStart w:id="4735" w:name="_Toc362407939"/>
      <w:bookmarkStart w:id="4736" w:name="_Toc362409659"/>
      <w:bookmarkStart w:id="4737" w:name="_Toc362410298"/>
      <w:bookmarkStart w:id="4738" w:name="_Toc362411309"/>
      <w:bookmarkStart w:id="4739" w:name="_Toc362465092"/>
      <w:bookmarkStart w:id="4740" w:name="_Toc363026578"/>
      <w:bookmarkStart w:id="4741" w:name="_Toc363026826"/>
      <w:bookmarkStart w:id="4742" w:name="_Toc363027074"/>
      <w:bookmarkStart w:id="4743" w:name="_Toc363142785"/>
      <w:bookmarkStart w:id="4744" w:name="_Toc363143538"/>
      <w:bookmarkStart w:id="4745" w:name="_Toc361169884"/>
      <w:bookmarkStart w:id="4746" w:name="_Toc361170698"/>
      <w:bookmarkStart w:id="4747" w:name="_Toc361170839"/>
      <w:bookmarkStart w:id="4748" w:name="_Toc361171076"/>
      <w:bookmarkStart w:id="4749" w:name="_Toc361171998"/>
      <w:bookmarkStart w:id="4750" w:name="_Toc361805264"/>
      <w:bookmarkStart w:id="4751" w:name="_Toc361808523"/>
      <w:bookmarkStart w:id="4752" w:name="_Toc362407844"/>
      <w:bookmarkStart w:id="4753" w:name="_Toc362407940"/>
      <w:bookmarkStart w:id="4754" w:name="_Toc362409660"/>
      <w:bookmarkStart w:id="4755" w:name="_Toc362410299"/>
      <w:bookmarkStart w:id="4756" w:name="_Toc362411310"/>
      <w:bookmarkStart w:id="4757" w:name="_Toc362465093"/>
      <w:bookmarkStart w:id="4758" w:name="_Toc363026579"/>
      <w:bookmarkStart w:id="4759" w:name="_Toc363026827"/>
      <w:bookmarkStart w:id="4760" w:name="_Toc363027075"/>
      <w:bookmarkStart w:id="4761" w:name="_Toc363142786"/>
      <w:bookmarkStart w:id="4762" w:name="_Toc363143539"/>
      <w:bookmarkStart w:id="4763" w:name="_Toc361169885"/>
      <w:bookmarkStart w:id="4764" w:name="_Toc361170699"/>
      <w:bookmarkStart w:id="4765" w:name="_Toc361170840"/>
      <w:bookmarkStart w:id="4766" w:name="_Toc361171077"/>
      <w:bookmarkStart w:id="4767" w:name="_Toc361171999"/>
      <w:bookmarkStart w:id="4768" w:name="_Toc361805265"/>
      <w:bookmarkStart w:id="4769" w:name="_Toc361808524"/>
      <w:bookmarkStart w:id="4770" w:name="_Toc362407845"/>
      <w:bookmarkStart w:id="4771" w:name="_Toc362407941"/>
      <w:bookmarkStart w:id="4772" w:name="_Toc362409661"/>
      <w:bookmarkStart w:id="4773" w:name="_Toc362410300"/>
      <w:bookmarkStart w:id="4774" w:name="_Toc362411311"/>
      <w:bookmarkStart w:id="4775" w:name="_Toc362465094"/>
      <w:bookmarkStart w:id="4776" w:name="_Toc363026580"/>
      <w:bookmarkStart w:id="4777" w:name="_Toc363026828"/>
      <w:bookmarkStart w:id="4778" w:name="_Toc363027076"/>
      <w:bookmarkStart w:id="4779" w:name="_Toc363142787"/>
      <w:bookmarkStart w:id="4780" w:name="_Toc363143540"/>
      <w:bookmarkStart w:id="4781" w:name="_Toc361169886"/>
      <w:bookmarkStart w:id="4782" w:name="_Toc361170700"/>
      <w:bookmarkStart w:id="4783" w:name="_Toc361170841"/>
      <w:bookmarkStart w:id="4784" w:name="_Toc361171078"/>
      <w:bookmarkStart w:id="4785" w:name="_Toc361172000"/>
      <w:bookmarkStart w:id="4786" w:name="_Toc361805266"/>
      <w:bookmarkStart w:id="4787" w:name="_Toc361808525"/>
      <w:bookmarkStart w:id="4788" w:name="_Toc362407846"/>
      <w:bookmarkStart w:id="4789" w:name="_Toc362407942"/>
      <w:bookmarkStart w:id="4790" w:name="_Toc362409662"/>
      <w:bookmarkStart w:id="4791" w:name="_Toc362410301"/>
      <w:bookmarkStart w:id="4792" w:name="_Toc362411312"/>
      <w:bookmarkStart w:id="4793" w:name="_Toc362465095"/>
      <w:bookmarkStart w:id="4794" w:name="_Toc363026581"/>
      <w:bookmarkStart w:id="4795" w:name="_Toc363026829"/>
      <w:bookmarkStart w:id="4796" w:name="_Toc363027077"/>
      <w:bookmarkStart w:id="4797" w:name="_Toc363142788"/>
      <w:bookmarkStart w:id="4798" w:name="_Toc363143541"/>
      <w:bookmarkStart w:id="4799" w:name="_Toc361169887"/>
      <w:bookmarkStart w:id="4800" w:name="_Toc361170701"/>
      <w:bookmarkStart w:id="4801" w:name="_Toc361170842"/>
      <w:bookmarkStart w:id="4802" w:name="_Toc361171079"/>
      <w:bookmarkStart w:id="4803" w:name="_Toc361172001"/>
      <w:bookmarkStart w:id="4804" w:name="_Toc361805267"/>
      <w:bookmarkStart w:id="4805" w:name="_Toc361808526"/>
      <w:bookmarkStart w:id="4806" w:name="_Toc362407847"/>
      <w:bookmarkStart w:id="4807" w:name="_Toc362407943"/>
      <w:bookmarkStart w:id="4808" w:name="_Toc362409663"/>
      <w:bookmarkStart w:id="4809" w:name="_Toc362410302"/>
      <w:bookmarkStart w:id="4810" w:name="_Toc362411313"/>
      <w:bookmarkStart w:id="4811" w:name="_Toc362465096"/>
      <w:bookmarkStart w:id="4812" w:name="_Toc363026582"/>
      <w:bookmarkStart w:id="4813" w:name="_Toc363026830"/>
      <w:bookmarkStart w:id="4814" w:name="_Toc363027078"/>
      <w:bookmarkStart w:id="4815" w:name="_Toc363142789"/>
      <w:bookmarkStart w:id="4816" w:name="_Toc363143542"/>
      <w:bookmarkStart w:id="4817" w:name="_Toc361169888"/>
      <w:bookmarkStart w:id="4818" w:name="_Toc361170702"/>
      <w:bookmarkStart w:id="4819" w:name="_Toc361170843"/>
      <w:bookmarkStart w:id="4820" w:name="_Toc361171080"/>
      <w:bookmarkStart w:id="4821" w:name="_Toc361172002"/>
      <w:bookmarkStart w:id="4822" w:name="_Toc361805268"/>
      <w:bookmarkStart w:id="4823" w:name="_Toc361808527"/>
      <w:bookmarkStart w:id="4824" w:name="_Toc362407848"/>
      <w:bookmarkStart w:id="4825" w:name="_Toc362407944"/>
      <w:bookmarkStart w:id="4826" w:name="_Toc362409664"/>
      <w:bookmarkStart w:id="4827" w:name="_Toc362410303"/>
      <w:bookmarkStart w:id="4828" w:name="_Toc362411314"/>
      <w:bookmarkStart w:id="4829" w:name="_Toc362465097"/>
      <w:bookmarkStart w:id="4830" w:name="_Toc363026583"/>
      <w:bookmarkStart w:id="4831" w:name="_Toc363026831"/>
      <w:bookmarkStart w:id="4832" w:name="_Toc363027079"/>
      <w:bookmarkStart w:id="4833" w:name="_Toc363142790"/>
      <w:bookmarkStart w:id="4834" w:name="_Toc363143543"/>
      <w:bookmarkStart w:id="4835" w:name="_Toc361169889"/>
      <w:bookmarkStart w:id="4836" w:name="_Toc361170703"/>
      <w:bookmarkStart w:id="4837" w:name="_Toc361170844"/>
      <w:bookmarkStart w:id="4838" w:name="_Toc361171081"/>
      <w:bookmarkStart w:id="4839" w:name="_Toc361172003"/>
      <w:bookmarkStart w:id="4840" w:name="_Toc361805269"/>
      <w:bookmarkStart w:id="4841" w:name="_Toc361808528"/>
      <w:bookmarkStart w:id="4842" w:name="_Toc362407849"/>
      <w:bookmarkStart w:id="4843" w:name="_Toc362407945"/>
      <w:bookmarkStart w:id="4844" w:name="_Toc362409665"/>
      <w:bookmarkStart w:id="4845" w:name="_Toc362410304"/>
      <w:bookmarkStart w:id="4846" w:name="_Toc362411315"/>
      <w:bookmarkStart w:id="4847" w:name="_Toc362465098"/>
      <w:bookmarkStart w:id="4848" w:name="_Toc363026584"/>
      <w:bookmarkStart w:id="4849" w:name="_Toc363026832"/>
      <w:bookmarkStart w:id="4850" w:name="_Toc363027080"/>
      <w:bookmarkStart w:id="4851" w:name="_Toc363142791"/>
      <w:bookmarkStart w:id="4852" w:name="_Toc363143544"/>
      <w:bookmarkStart w:id="4853" w:name="_Toc361169890"/>
      <w:bookmarkStart w:id="4854" w:name="_Toc361170704"/>
      <w:bookmarkStart w:id="4855" w:name="_Toc361170845"/>
      <w:bookmarkStart w:id="4856" w:name="_Toc361171082"/>
      <w:bookmarkStart w:id="4857" w:name="_Toc361172004"/>
      <w:bookmarkStart w:id="4858" w:name="_Toc361805270"/>
      <w:bookmarkStart w:id="4859" w:name="_Toc361808529"/>
      <w:bookmarkStart w:id="4860" w:name="_Toc362407850"/>
      <w:bookmarkStart w:id="4861" w:name="_Toc362407946"/>
      <w:bookmarkStart w:id="4862" w:name="_Toc362409666"/>
      <w:bookmarkStart w:id="4863" w:name="_Toc362410305"/>
      <w:bookmarkStart w:id="4864" w:name="_Toc362411316"/>
      <w:bookmarkStart w:id="4865" w:name="_Toc362465099"/>
      <w:bookmarkStart w:id="4866" w:name="_Toc363026585"/>
      <w:bookmarkStart w:id="4867" w:name="_Toc363026833"/>
      <w:bookmarkStart w:id="4868" w:name="_Toc363027081"/>
      <w:bookmarkStart w:id="4869" w:name="_Toc363142792"/>
      <w:bookmarkStart w:id="4870" w:name="_Toc363143545"/>
      <w:bookmarkStart w:id="4871" w:name="_Toc361169891"/>
      <w:bookmarkStart w:id="4872" w:name="_Toc361170705"/>
      <w:bookmarkStart w:id="4873" w:name="_Toc361170846"/>
      <w:bookmarkStart w:id="4874" w:name="_Toc361171083"/>
      <w:bookmarkStart w:id="4875" w:name="_Toc361172005"/>
      <w:bookmarkStart w:id="4876" w:name="_Toc361805271"/>
      <w:bookmarkStart w:id="4877" w:name="_Toc361808530"/>
      <w:bookmarkStart w:id="4878" w:name="_Toc362407851"/>
      <w:bookmarkStart w:id="4879" w:name="_Toc362407947"/>
      <w:bookmarkStart w:id="4880" w:name="_Toc362409667"/>
      <w:bookmarkStart w:id="4881" w:name="_Toc362410306"/>
      <w:bookmarkStart w:id="4882" w:name="_Toc362411317"/>
      <w:bookmarkStart w:id="4883" w:name="_Toc362465100"/>
      <w:bookmarkStart w:id="4884" w:name="_Toc363026586"/>
      <w:bookmarkStart w:id="4885" w:name="_Toc363026834"/>
      <w:bookmarkStart w:id="4886" w:name="_Toc363027082"/>
      <w:bookmarkStart w:id="4887" w:name="_Toc363142793"/>
      <w:bookmarkStart w:id="4888" w:name="_Toc363143546"/>
      <w:bookmarkStart w:id="4889" w:name="_Toc361169892"/>
      <w:bookmarkStart w:id="4890" w:name="_Toc361170706"/>
      <w:bookmarkStart w:id="4891" w:name="_Toc361170847"/>
      <w:bookmarkStart w:id="4892" w:name="_Toc361171084"/>
      <w:bookmarkStart w:id="4893" w:name="_Toc361172006"/>
      <w:bookmarkStart w:id="4894" w:name="_Toc361805272"/>
      <w:bookmarkStart w:id="4895" w:name="_Toc361808531"/>
      <w:bookmarkStart w:id="4896" w:name="_Toc362407852"/>
      <w:bookmarkStart w:id="4897" w:name="_Toc362407948"/>
      <w:bookmarkStart w:id="4898" w:name="_Toc362409668"/>
      <w:bookmarkStart w:id="4899" w:name="_Toc362410307"/>
      <w:bookmarkStart w:id="4900" w:name="_Toc362411318"/>
      <w:bookmarkStart w:id="4901" w:name="_Toc362412172"/>
      <w:bookmarkStart w:id="4902" w:name="_Toc362465101"/>
      <w:bookmarkStart w:id="4903" w:name="_Toc363026587"/>
      <w:bookmarkStart w:id="4904" w:name="_Toc363026835"/>
      <w:bookmarkStart w:id="4905" w:name="_Toc363027083"/>
      <w:bookmarkStart w:id="4906" w:name="_Toc363142794"/>
      <w:bookmarkStart w:id="4907" w:name="_Toc363143547"/>
      <w:bookmarkStart w:id="4908" w:name="_Toc361169893"/>
      <w:bookmarkStart w:id="4909" w:name="_Toc361170707"/>
      <w:bookmarkStart w:id="4910" w:name="_Toc361170848"/>
      <w:bookmarkStart w:id="4911" w:name="_Toc361171085"/>
      <w:bookmarkStart w:id="4912" w:name="_Toc361172007"/>
      <w:bookmarkStart w:id="4913" w:name="_Toc361805273"/>
      <w:bookmarkStart w:id="4914" w:name="_Toc361808532"/>
      <w:bookmarkStart w:id="4915" w:name="_Toc362407853"/>
      <w:bookmarkStart w:id="4916" w:name="_Toc362407949"/>
      <w:bookmarkStart w:id="4917" w:name="_Toc362409669"/>
      <w:bookmarkStart w:id="4918" w:name="_Toc362410308"/>
      <w:bookmarkStart w:id="4919" w:name="_Toc362411319"/>
      <w:bookmarkStart w:id="4920" w:name="_Toc362465102"/>
      <w:bookmarkStart w:id="4921" w:name="_Toc363026588"/>
      <w:bookmarkStart w:id="4922" w:name="_Toc363026836"/>
      <w:bookmarkStart w:id="4923" w:name="_Toc363027084"/>
      <w:bookmarkStart w:id="4924" w:name="_Toc363142795"/>
      <w:bookmarkStart w:id="4925" w:name="_Toc363143548"/>
      <w:bookmarkStart w:id="4926" w:name="_Toc361169894"/>
      <w:bookmarkStart w:id="4927" w:name="_Toc361170708"/>
      <w:bookmarkStart w:id="4928" w:name="_Toc361170849"/>
      <w:bookmarkStart w:id="4929" w:name="_Toc361171086"/>
      <w:bookmarkStart w:id="4930" w:name="_Toc361172008"/>
      <w:bookmarkStart w:id="4931" w:name="_Toc361805274"/>
      <w:bookmarkStart w:id="4932" w:name="_Toc361808533"/>
      <w:bookmarkStart w:id="4933" w:name="_Toc362407854"/>
      <w:bookmarkStart w:id="4934" w:name="_Toc362407950"/>
      <w:bookmarkStart w:id="4935" w:name="_Toc362409670"/>
      <w:bookmarkStart w:id="4936" w:name="_Toc362410309"/>
      <w:bookmarkStart w:id="4937" w:name="_Toc362411320"/>
      <w:bookmarkStart w:id="4938" w:name="_Toc362465103"/>
      <w:bookmarkStart w:id="4939" w:name="_Toc363026589"/>
      <w:bookmarkStart w:id="4940" w:name="_Toc363026837"/>
      <w:bookmarkStart w:id="4941" w:name="_Toc363027085"/>
      <w:bookmarkStart w:id="4942" w:name="_Toc363142796"/>
      <w:bookmarkStart w:id="4943" w:name="_Toc363143549"/>
      <w:bookmarkStart w:id="4944" w:name="_Toc361169895"/>
      <w:bookmarkStart w:id="4945" w:name="_Toc361170709"/>
      <w:bookmarkStart w:id="4946" w:name="_Toc361170850"/>
      <w:bookmarkStart w:id="4947" w:name="_Toc361171087"/>
      <w:bookmarkStart w:id="4948" w:name="_Toc361172009"/>
      <w:bookmarkStart w:id="4949" w:name="_Toc361805275"/>
      <w:bookmarkStart w:id="4950" w:name="_Toc361808534"/>
      <w:bookmarkStart w:id="4951" w:name="_Toc362407855"/>
      <w:bookmarkStart w:id="4952" w:name="_Toc362407951"/>
      <w:bookmarkStart w:id="4953" w:name="_Toc362409671"/>
      <w:bookmarkStart w:id="4954" w:name="_Toc362410310"/>
      <w:bookmarkStart w:id="4955" w:name="_Toc362411321"/>
      <w:bookmarkStart w:id="4956" w:name="_Toc362465104"/>
      <w:bookmarkStart w:id="4957" w:name="_Toc363026590"/>
      <w:bookmarkStart w:id="4958" w:name="_Toc363026838"/>
      <w:bookmarkStart w:id="4959" w:name="_Toc363027086"/>
      <w:bookmarkStart w:id="4960" w:name="_Toc363142797"/>
      <w:bookmarkStart w:id="4961" w:name="_Toc363143550"/>
      <w:bookmarkStart w:id="4962" w:name="_Toc361169896"/>
      <w:bookmarkStart w:id="4963" w:name="_Toc361170710"/>
      <w:bookmarkStart w:id="4964" w:name="_Toc361170851"/>
      <w:bookmarkStart w:id="4965" w:name="_Toc361171088"/>
      <w:bookmarkStart w:id="4966" w:name="_Toc361172010"/>
      <w:bookmarkStart w:id="4967" w:name="_Toc361805276"/>
      <w:bookmarkStart w:id="4968" w:name="_Toc361808535"/>
      <w:bookmarkStart w:id="4969" w:name="_Toc362407856"/>
      <w:bookmarkStart w:id="4970" w:name="_Toc362407952"/>
      <w:bookmarkStart w:id="4971" w:name="_Toc362409672"/>
      <w:bookmarkStart w:id="4972" w:name="_Toc362410311"/>
      <w:bookmarkStart w:id="4973" w:name="_Toc362411322"/>
      <w:bookmarkStart w:id="4974" w:name="_Toc362465105"/>
      <w:bookmarkStart w:id="4975" w:name="_Toc363026591"/>
      <w:bookmarkStart w:id="4976" w:name="_Toc363026839"/>
      <w:bookmarkStart w:id="4977" w:name="_Toc363027087"/>
      <w:bookmarkStart w:id="4978" w:name="_Toc363142798"/>
      <w:bookmarkStart w:id="4979" w:name="_Toc363143551"/>
      <w:bookmarkStart w:id="4980" w:name="_Toc361169897"/>
      <w:bookmarkStart w:id="4981" w:name="_Toc361170711"/>
      <w:bookmarkStart w:id="4982" w:name="_Toc361170852"/>
      <w:bookmarkStart w:id="4983" w:name="_Toc361171089"/>
      <w:bookmarkStart w:id="4984" w:name="_Toc361172011"/>
      <w:bookmarkStart w:id="4985" w:name="_Toc361805277"/>
      <w:bookmarkStart w:id="4986" w:name="_Toc361808536"/>
      <w:bookmarkStart w:id="4987" w:name="_Toc362407857"/>
      <w:bookmarkStart w:id="4988" w:name="_Toc362407953"/>
      <w:bookmarkStart w:id="4989" w:name="_Toc362409673"/>
      <w:bookmarkStart w:id="4990" w:name="_Toc362410312"/>
      <w:bookmarkStart w:id="4991" w:name="_Toc362411323"/>
      <w:bookmarkStart w:id="4992" w:name="_Toc362465106"/>
      <w:bookmarkStart w:id="4993" w:name="_Toc363026592"/>
      <w:bookmarkStart w:id="4994" w:name="_Toc363026840"/>
      <w:bookmarkStart w:id="4995" w:name="_Toc363027088"/>
      <w:bookmarkStart w:id="4996" w:name="_Toc363142799"/>
      <w:bookmarkStart w:id="4997" w:name="_Toc363143552"/>
      <w:bookmarkStart w:id="4998" w:name="_Toc361169898"/>
      <w:bookmarkStart w:id="4999" w:name="_Toc361170712"/>
      <w:bookmarkStart w:id="5000" w:name="_Toc361170853"/>
      <w:bookmarkStart w:id="5001" w:name="_Toc361171090"/>
      <w:bookmarkStart w:id="5002" w:name="_Toc361172012"/>
      <w:bookmarkStart w:id="5003" w:name="_Toc361805278"/>
      <w:bookmarkStart w:id="5004" w:name="_Toc361808537"/>
      <w:bookmarkStart w:id="5005" w:name="_Toc362407858"/>
      <w:bookmarkStart w:id="5006" w:name="_Toc362407954"/>
      <w:bookmarkStart w:id="5007" w:name="_Toc362409674"/>
      <w:bookmarkStart w:id="5008" w:name="_Toc362410313"/>
      <w:bookmarkStart w:id="5009" w:name="_Toc362411324"/>
      <w:bookmarkStart w:id="5010" w:name="_Toc362465107"/>
      <w:bookmarkStart w:id="5011" w:name="_Toc363026593"/>
      <w:bookmarkStart w:id="5012" w:name="_Toc363026841"/>
      <w:bookmarkStart w:id="5013" w:name="_Toc363027089"/>
      <w:bookmarkStart w:id="5014" w:name="_Toc363142800"/>
      <w:bookmarkStart w:id="5015" w:name="_Toc363143553"/>
      <w:bookmarkStart w:id="5016" w:name="_Toc361169899"/>
      <w:bookmarkStart w:id="5017" w:name="_Toc361170713"/>
      <w:bookmarkStart w:id="5018" w:name="_Toc361170854"/>
      <w:bookmarkStart w:id="5019" w:name="_Toc361171091"/>
      <w:bookmarkStart w:id="5020" w:name="_Toc361172013"/>
      <w:bookmarkStart w:id="5021" w:name="_Toc361805279"/>
      <w:bookmarkStart w:id="5022" w:name="_Toc361808538"/>
      <w:bookmarkStart w:id="5023" w:name="_Toc362407859"/>
      <w:bookmarkStart w:id="5024" w:name="_Toc362407955"/>
      <w:bookmarkStart w:id="5025" w:name="_Toc362409675"/>
      <w:bookmarkStart w:id="5026" w:name="_Toc362410314"/>
      <w:bookmarkStart w:id="5027" w:name="_Toc362411325"/>
      <w:bookmarkStart w:id="5028" w:name="_Toc362465108"/>
      <w:bookmarkStart w:id="5029" w:name="_Toc363026594"/>
      <w:bookmarkStart w:id="5030" w:name="_Toc363026842"/>
      <w:bookmarkStart w:id="5031" w:name="_Toc363027090"/>
      <w:bookmarkStart w:id="5032" w:name="_Toc363142801"/>
      <w:bookmarkStart w:id="5033" w:name="_Toc363143554"/>
      <w:bookmarkStart w:id="5034" w:name="_Toc361169900"/>
      <w:bookmarkStart w:id="5035" w:name="_Toc361170714"/>
      <w:bookmarkStart w:id="5036" w:name="_Toc361170855"/>
      <w:bookmarkStart w:id="5037" w:name="_Toc361171092"/>
      <w:bookmarkStart w:id="5038" w:name="_Toc361172014"/>
      <w:bookmarkStart w:id="5039" w:name="_Toc361805280"/>
      <w:bookmarkStart w:id="5040" w:name="_Toc361808539"/>
      <w:bookmarkStart w:id="5041" w:name="_Toc362407860"/>
      <w:bookmarkStart w:id="5042" w:name="_Toc362407956"/>
      <w:bookmarkStart w:id="5043" w:name="_Toc362409676"/>
      <w:bookmarkStart w:id="5044" w:name="_Toc362410315"/>
      <w:bookmarkStart w:id="5045" w:name="_Toc362411326"/>
      <w:bookmarkStart w:id="5046" w:name="_Toc362465109"/>
      <w:bookmarkStart w:id="5047" w:name="_Toc363026595"/>
      <w:bookmarkStart w:id="5048" w:name="_Toc363026843"/>
      <w:bookmarkStart w:id="5049" w:name="_Toc363027091"/>
      <w:bookmarkStart w:id="5050" w:name="_Toc363142802"/>
      <w:bookmarkStart w:id="5051" w:name="_Toc363143555"/>
      <w:bookmarkStart w:id="5052" w:name="_Toc361169901"/>
      <w:bookmarkStart w:id="5053" w:name="_Toc361170715"/>
      <w:bookmarkStart w:id="5054" w:name="_Toc361170856"/>
      <w:bookmarkStart w:id="5055" w:name="_Toc361171093"/>
      <w:bookmarkStart w:id="5056" w:name="_Toc361172015"/>
      <w:bookmarkStart w:id="5057" w:name="_Toc361805281"/>
      <w:bookmarkStart w:id="5058" w:name="_Toc361808540"/>
      <w:bookmarkStart w:id="5059" w:name="_Toc362407861"/>
      <w:bookmarkStart w:id="5060" w:name="_Toc362407957"/>
      <w:bookmarkStart w:id="5061" w:name="_Toc362409677"/>
      <w:bookmarkStart w:id="5062" w:name="_Toc362410316"/>
      <w:bookmarkStart w:id="5063" w:name="_Toc362411327"/>
      <w:bookmarkStart w:id="5064" w:name="_Toc362465110"/>
      <w:bookmarkStart w:id="5065" w:name="_Toc363026596"/>
      <w:bookmarkStart w:id="5066" w:name="_Toc363026844"/>
      <w:bookmarkStart w:id="5067" w:name="_Toc363027092"/>
      <w:bookmarkStart w:id="5068" w:name="_Toc363142803"/>
      <w:bookmarkStart w:id="5069" w:name="_Toc363143556"/>
      <w:bookmarkStart w:id="5070" w:name="_Toc361169902"/>
      <w:bookmarkStart w:id="5071" w:name="_Toc361170716"/>
      <w:bookmarkStart w:id="5072" w:name="_Toc361170857"/>
      <w:bookmarkStart w:id="5073" w:name="_Toc361171094"/>
      <w:bookmarkStart w:id="5074" w:name="_Toc361172016"/>
      <w:bookmarkStart w:id="5075" w:name="_Toc361805282"/>
      <w:bookmarkStart w:id="5076" w:name="_Toc361808541"/>
      <w:bookmarkStart w:id="5077" w:name="_Toc362407862"/>
      <w:bookmarkStart w:id="5078" w:name="_Toc362407958"/>
      <w:bookmarkStart w:id="5079" w:name="_Toc362409678"/>
      <w:bookmarkStart w:id="5080" w:name="_Toc362410317"/>
      <w:bookmarkStart w:id="5081" w:name="_Toc362411328"/>
      <w:bookmarkStart w:id="5082" w:name="_Toc362465111"/>
      <w:bookmarkStart w:id="5083" w:name="_Toc363026597"/>
      <w:bookmarkStart w:id="5084" w:name="_Toc363026845"/>
      <w:bookmarkStart w:id="5085" w:name="_Toc363027093"/>
      <w:bookmarkStart w:id="5086" w:name="_Toc363142804"/>
      <w:bookmarkStart w:id="5087" w:name="_Toc363143557"/>
      <w:bookmarkStart w:id="5088" w:name="_Toc361169903"/>
      <w:bookmarkStart w:id="5089" w:name="_Toc361170717"/>
      <w:bookmarkStart w:id="5090" w:name="_Toc361170858"/>
      <w:bookmarkStart w:id="5091" w:name="_Toc361171095"/>
      <w:bookmarkStart w:id="5092" w:name="_Toc361172017"/>
      <w:bookmarkStart w:id="5093" w:name="_Toc361805283"/>
      <w:bookmarkStart w:id="5094" w:name="_Toc361808542"/>
      <w:bookmarkStart w:id="5095" w:name="_Toc362407863"/>
      <w:bookmarkStart w:id="5096" w:name="_Toc362407959"/>
      <w:bookmarkStart w:id="5097" w:name="_Toc362409679"/>
      <w:bookmarkStart w:id="5098" w:name="_Toc362410318"/>
      <w:bookmarkStart w:id="5099" w:name="_Toc362411329"/>
      <w:bookmarkStart w:id="5100" w:name="_Toc362465112"/>
      <w:bookmarkStart w:id="5101" w:name="_Toc363026598"/>
      <w:bookmarkStart w:id="5102" w:name="_Toc363026846"/>
      <w:bookmarkStart w:id="5103" w:name="_Toc363027094"/>
      <w:bookmarkStart w:id="5104" w:name="_Toc363142805"/>
      <w:bookmarkStart w:id="5105" w:name="_Toc363143558"/>
      <w:bookmarkStart w:id="5106" w:name="_Toc361169904"/>
      <w:bookmarkStart w:id="5107" w:name="_Toc361170718"/>
      <w:bookmarkStart w:id="5108" w:name="_Toc361170859"/>
      <w:bookmarkStart w:id="5109" w:name="_Toc361171096"/>
      <w:bookmarkStart w:id="5110" w:name="_Toc361172018"/>
      <w:bookmarkStart w:id="5111" w:name="_Toc361805284"/>
      <w:bookmarkStart w:id="5112" w:name="_Toc361808543"/>
      <w:bookmarkStart w:id="5113" w:name="_Toc362407864"/>
      <w:bookmarkStart w:id="5114" w:name="_Toc362407960"/>
      <w:bookmarkStart w:id="5115" w:name="_Toc362409680"/>
      <w:bookmarkStart w:id="5116" w:name="_Toc362410319"/>
      <w:bookmarkStart w:id="5117" w:name="_Toc362411330"/>
      <w:bookmarkStart w:id="5118" w:name="_Toc362412184"/>
      <w:bookmarkStart w:id="5119" w:name="_Toc362465113"/>
      <w:bookmarkStart w:id="5120" w:name="_Toc363026599"/>
      <w:bookmarkStart w:id="5121" w:name="_Toc363026847"/>
      <w:bookmarkStart w:id="5122" w:name="_Toc363027095"/>
      <w:bookmarkStart w:id="5123" w:name="_Toc363142806"/>
      <w:bookmarkStart w:id="5124" w:name="_Toc363143559"/>
      <w:bookmarkStart w:id="5125" w:name="_Toc361169905"/>
      <w:bookmarkStart w:id="5126" w:name="_Toc361170719"/>
      <w:bookmarkStart w:id="5127" w:name="_Toc361170860"/>
      <w:bookmarkStart w:id="5128" w:name="_Toc361171097"/>
      <w:bookmarkStart w:id="5129" w:name="_Toc361172019"/>
      <w:bookmarkStart w:id="5130" w:name="_Toc361805285"/>
      <w:bookmarkStart w:id="5131" w:name="_Toc361808544"/>
      <w:bookmarkStart w:id="5132" w:name="_Toc362407865"/>
      <w:bookmarkStart w:id="5133" w:name="_Toc362407961"/>
      <w:bookmarkStart w:id="5134" w:name="_Toc362409681"/>
      <w:bookmarkStart w:id="5135" w:name="_Toc362410320"/>
      <w:bookmarkStart w:id="5136" w:name="_Toc362411331"/>
      <w:bookmarkStart w:id="5137" w:name="_Toc362465114"/>
      <w:bookmarkStart w:id="5138" w:name="_Toc363026600"/>
      <w:bookmarkStart w:id="5139" w:name="_Toc363026848"/>
      <w:bookmarkStart w:id="5140" w:name="_Toc363027096"/>
      <w:bookmarkStart w:id="5141" w:name="_Toc363142807"/>
      <w:bookmarkStart w:id="5142" w:name="_Toc363143560"/>
      <w:bookmarkStart w:id="5143" w:name="_Toc361169906"/>
      <w:bookmarkStart w:id="5144" w:name="_Toc361170720"/>
      <w:bookmarkStart w:id="5145" w:name="_Toc361170861"/>
      <w:bookmarkStart w:id="5146" w:name="_Toc361171098"/>
      <w:bookmarkStart w:id="5147" w:name="_Toc361172020"/>
      <w:bookmarkStart w:id="5148" w:name="_Toc361805286"/>
      <w:bookmarkStart w:id="5149" w:name="_Toc361808545"/>
      <w:bookmarkStart w:id="5150" w:name="_Toc362407866"/>
      <w:bookmarkStart w:id="5151" w:name="_Toc362407962"/>
      <w:bookmarkStart w:id="5152" w:name="_Toc362409682"/>
      <w:bookmarkStart w:id="5153" w:name="_Toc362410321"/>
      <w:bookmarkStart w:id="5154" w:name="_Toc362411332"/>
      <w:bookmarkStart w:id="5155" w:name="_Toc362465115"/>
      <w:bookmarkStart w:id="5156" w:name="_Toc363026601"/>
      <w:bookmarkStart w:id="5157" w:name="_Toc363026849"/>
      <w:bookmarkStart w:id="5158" w:name="_Toc363027097"/>
      <w:bookmarkStart w:id="5159" w:name="_Toc363142808"/>
      <w:bookmarkStart w:id="5160" w:name="_Toc363143561"/>
      <w:bookmarkStart w:id="5161" w:name="_Toc361169907"/>
      <w:bookmarkStart w:id="5162" w:name="_Toc361170721"/>
      <w:bookmarkStart w:id="5163" w:name="_Toc361170862"/>
      <w:bookmarkStart w:id="5164" w:name="_Toc361171099"/>
      <w:bookmarkStart w:id="5165" w:name="_Toc361172021"/>
      <w:bookmarkStart w:id="5166" w:name="_Toc361805287"/>
      <w:bookmarkStart w:id="5167" w:name="_Toc361808546"/>
      <w:bookmarkStart w:id="5168" w:name="_Toc362407867"/>
      <w:bookmarkStart w:id="5169" w:name="_Toc362407963"/>
      <w:bookmarkStart w:id="5170" w:name="_Toc362409683"/>
      <w:bookmarkStart w:id="5171" w:name="_Toc362410322"/>
      <w:bookmarkStart w:id="5172" w:name="_Toc362411333"/>
      <w:bookmarkStart w:id="5173" w:name="_Toc362465116"/>
      <w:bookmarkStart w:id="5174" w:name="_Toc363026602"/>
      <w:bookmarkStart w:id="5175" w:name="_Toc363026850"/>
      <w:bookmarkStart w:id="5176" w:name="_Toc363027098"/>
      <w:bookmarkStart w:id="5177" w:name="_Toc363142809"/>
      <w:bookmarkStart w:id="5178" w:name="_Toc363143562"/>
      <w:bookmarkStart w:id="5179" w:name="_Toc361169908"/>
      <w:bookmarkStart w:id="5180" w:name="_Toc361170722"/>
      <w:bookmarkStart w:id="5181" w:name="_Toc361170863"/>
      <w:bookmarkStart w:id="5182" w:name="_Toc361171100"/>
      <w:bookmarkStart w:id="5183" w:name="_Toc361172022"/>
      <w:bookmarkStart w:id="5184" w:name="_Toc361805288"/>
      <w:bookmarkStart w:id="5185" w:name="_Toc361808547"/>
      <w:bookmarkStart w:id="5186" w:name="_Toc362407868"/>
      <w:bookmarkStart w:id="5187" w:name="_Toc362407964"/>
      <w:bookmarkStart w:id="5188" w:name="_Toc362409684"/>
      <w:bookmarkStart w:id="5189" w:name="_Toc362410323"/>
      <w:bookmarkStart w:id="5190" w:name="_Toc362411334"/>
      <w:bookmarkStart w:id="5191" w:name="_Toc362465117"/>
      <w:bookmarkStart w:id="5192" w:name="_Toc363026603"/>
      <w:bookmarkStart w:id="5193" w:name="_Toc363026851"/>
      <w:bookmarkStart w:id="5194" w:name="_Toc363027099"/>
      <w:bookmarkStart w:id="5195" w:name="_Toc363142810"/>
      <w:bookmarkStart w:id="5196" w:name="_Toc363143563"/>
      <w:bookmarkStart w:id="5197" w:name="_Toc361169909"/>
      <w:bookmarkStart w:id="5198" w:name="_Toc361170723"/>
      <w:bookmarkStart w:id="5199" w:name="_Toc361170864"/>
      <w:bookmarkStart w:id="5200" w:name="_Toc361171101"/>
      <w:bookmarkStart w:id="5201" w:name="_Toc361172023"/>
      <w:bookmarkStart w:id="5202" w:name="_Toc361805289"/>
      <w:bookmarkStart w:id="5203" w:name="_Toc361808548"/>
      <w:bookmarkStart w:id="5204" w:name="_Toc362407869"/>
      <w:bookmarkStart w:id="5205" w:name="_Toc362407965"/>
      <w:bookmarkStart w:id="5206" w:name="_Toc362409685"/>
      <w:bookmarkStart w:id="5207" w:name="_Toc362410324"/>
      <w:bookmarkStart w:id="5208" w:name="_Toc362411335"/>
      <w:bookmarkStart w:id="5209" w:name="_Toc362465118"/>
      <w:bookmarkStart w:id="5210" w:name="_Toc363026604"/>
      <w:bookmarkStart w:id="5211" w:name="_Toc363026852"/>
      <w:bookmarkStart w:id="5212" w:name="_Toc363027100"/>
      <w:bookmarkStart w:id="5213" w:name="_Toc363142811"/>
      <w:bookmarkStart w:id="5214" w:name="_Toc363143564"/>
      <w:bookmarkStart w:id="5215" w:name="_Toc361169910"/>
      <w:bookmarkStart w:id="5216" w:name="_Toc361170724"/>
      <w:bookmarkStart w:id="5217" w:name="_Toc361170865"/>
      <w:bookmarkStart w:id="5218" w:name="_Toc361171102"/>
      <w:bookmarkStart w:id="5219" w:name="_Toc361172024"/>
      <w:bookmarkStart w:id="5220" w:name="_Toc361805290"/>
      <w:bookmarkStart w:id="5221" w:name="_Toc361808549"/>
      <w:bookmarkStart w:id="5222" w:name="_Toc362407870"/>
      <w:bookmarkStart w:id="5223" w:name="_Toc362407966"/>
      <w:bookmarkStart w:id="5224" w:name="_Toc362409686"/>
      <w:bookmarkStart w:id="5225" w:name="_Toc362410325"/>
      <w:bookmarkStart w:id="5226" w:name="_Toc362411336"/>
      <w:bookmarkStart w:id="5227" w:name="_Toc362465119"/>
      <w:bookmarkStart w:id="5228" w:name="_Toc363026605"/>
      <w:bookmarkStart w:id="5229" w:name="_Toc363026853"/>
      <w:bookmarkStart w:id="5230" w:name="_Toc363027101"/>
      <w:bookmarkStart w:id="5231" w:name="_Toc363142812"/>
      <w:bookmarkStart w:id="5232" w:name="_Toc363143565"/>
      <w:bookmarkStart w:id="5233" w:name="_Toc361169911"/>
      <w:bookmarkStart w:id="5234" w:name="_Toc361170725"/>
      <w:bookmarkStart w:id="5235" w:name="_Toc361170866"/>
      <w:bookmarkStart w:id="5236" w:name="_Toc361171103"/>
      <w:bookmarkStart w:id="5237" w:name="_Toc361172025"/>
      <w:bookmarkStart w:id="5238" w:name="_Toc361805291"/>
      <w:bookmarkStart w:id="5239" w:name="_Toc361808550"/>
      <w:bookmarkStart w:id="5240" w:name="_Toc362407871"/>
      <w:bookmarkStart w:id="5241" w:name="_Toc362407967"/>
      <w:bookmarkStart w:id="5242" w:name="_Toc362409687"/>
      <w:bookmarkStart w:id="5243" w:name="_Toc362410326"/>
      <w:bookmarkStart w:id="5244" w:name="_Toc362411337"/>
      <w:bookmarkStart w:id="5245" w:name="_Toc362465120"/>
      <w:bookmarkStart w:id="5246" w:name="_Toc363026606"/>
      <w:bookmarkStart w:id="5247" w:name="_Toc363026854"/>
      <w:bookmarkStart w:id="5248" w:name="_Toc363027102"/>
      <w:bookmarkStart w:id="5249" w:name="_Toc363142813"/>
      <w:bookmarkStart w:id="5250" w:name="_Toc363143566"/>
      <w:bookmarkStart w:id="5251" w:name="_Toc361169912"/>
      <w:bookmarkStart w:id="5252" w:name="_Toc361170726"/>
      <w:bookmarkStart w:id="5253" w:name="_Toc361170867"/>
      <w:bookmarkStart w:id="5254" w:name="_Toc361171104"/>
      <w:bookmarkStart w:id="5255" w:name="_Toc361172026"/>
      <w:bookmarkStart w:id="5256" w:name="_Toc361805292"/>
      <w:bookmarkStart w:id="5257" w:name="_Toc361808551"/>
      <w:bookmarkStart w:id="5258" w:name="_Toc362407872"/>
      <w:bookmarkStart w:id="5259" w:name="_Toc362407968"/>
      <w:bookmarkStart w:id="5260" w:name="_Toc362409688"/>
      <w:bookmarkStart w:id="5261" w:name="_Toc362410327"/>
      <w:bookmarkStart w:id="5262" w:name="_Toc362411338"/>
      <w:bookmarkStart w:id="5263" w:name="_Toc362412192"/>
      <w:bookmarkStart w:id="5264" w:name="_Toc362465121"/>
      <w:bookmarkStart w:id="5265" w:name="_Toc363026607"/>
      <w:bookmarkStart w:id="5266" w:name="_Toc363026855"/>
      <w:bookmarkStart w:id="5267" w:name="_Toc363027103"/>
      <w:bookmarkStart w:id="5268" w:name="_Toc363142814"/>
      <w:bookmarkStart w:id="5269" w:name="_Toc363143567"/>
      <w:bookmarkStart w:id="5270" w:name="_Toc361169913"/>
      <w:bookmarkStart w:id="5271" w:name="_Toc361170727"/>
      <w:bookmarkStart w:id="5272" w:name="_Toc361170868"/>
      <w:bookmarkStart w:id="5273" w:name="_Toc361171105"/>
      <w:bookmarkStart w:id="5274" w:name="_Toc361172027"/>
      <w:bookmarkStart w:id="5275" w:name="_Toc361805293"/>
      <w:bookmarkStart w:id="5276" w:name="_Toc361808552"/>
      <w:bookmarkStart w:id="5277" w:name="_Toc362407873"/>
      <w:bookmarkStart w:id="5278" w:name="_Toc362407969"/>
      <w:bookmarkStart w:id="5279" w:name="_Toc362409689"/>
      <w:bookmarkStart w:id="5280" w:name="_Toc362410328"/>
      <w:bookmarkStart w:id="5281" w:name="_Toc362411339"/>
      <w:bookmarkStart w:id="5282" w:name="_Toc362412193"/>
      <w:bookmarkStart w:id="5283" w:name="_Toc362465122"/>
      <w:bookmarkStart w:id="5284" w:name="_Toc363026608"/>
      <w:bookmarkStart w:id="5285" w:name="_Toc363026856"/>
      <w:bookmarkStart w:id="5286" w:name="_Toc363027104"/>
      <w:bookmarkStart w:id="5287" w:name="_Toc363142815"/>
      <w:bookmarkStart w:id="5288" w:name="_Toc363143568"/>
      <w:bookmarkStart w:id="5289" w:name="_Ref320119832"/>
      <w:bookmarkStart w:id="5290" w:name="_Toc42749998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r w:rsidRPr="00213323">
        <w:lastRenderedPageBreak/>
        <w:t>T</w:t>
      </w:r>
      <w:r w:rsidR="00A75E68" w:rsidRPr="00213323">
        <w:t>est Load and Data Description</w:t>
      </w:r>
      <w:bookmarkEnd w:id="5289"/>
      <w:bookmarkEnd w:id="5290"/>
      <w:r w:rsidRPr="00213323">
        <w:t xml:space="preserve"> </w:t>
      </w:r>
    </w:p>
    <w:p w:rsidR="00F5423D" w:rsidRPr="00213323" w:rsidRDefault="004E443B" w:rsidP="006F2A7E">
      <w:pPr>
        <w:pStyle w:val="3rd-level-heading-in-Section-6"/>
        <w:spacing w:after="80"/>
        <w:rPr>
          <w:rFonts w:cs="Times New Roman"/>
        </w:rPr>
      </w:pPr>
      <w:r w:rsidRPr="00213323">
        <w:rPr>
          <w:rFonts w:cs="Times New Roman"/>
        </w:rPr>
        <w:t>INTRODUCTION</w:t>
      </w:r>
    </w:p>
    <w:p w:rsidR="00F5423D" w:rsidRPr="00213323" w:rsidRDefault="00F5423D"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[Test Load] and [Test Data] keywords are top-level keywords to provide reference waveforms against which IBIS model simulation results can be compared to determine the accuracy of the IBIS data and </w:t>
      </w:r>
      <w:del w:id="5291" w:author="Author">
        <w:r w:rsidRPr="00213323" w:rsidDel="00FA59BB">
          <w:rPr>
            <w:rFonts w:ascii="Times New Roman" w:hAnsi="Times New Roman" w:cs="Times New Roman"/>
            <w:sz w:val="24"/>
            <w:szCs w:val="24"/>
          </w:rPr>
          <w:delText>simulator</w:delText>
        </w:r>
      </w:del>
      <w:ins w:id="5292" w:author="Author">
        <w:r w:rsidR="00FA59BB">
          <w:rPr>
            <w:rFonts w:ascii="Times New Roman" w:hAnsi="Times New Roman" w:cs="Times New Roman"/>
            <w:sz w:val="24"/>
            <w:szCs w:val="24"/>
          </w:rPr>
          <w:t>EDA tool</w:t>
        </w:r>
      </w:ins>
      <w:r w:rsidRPr="00213323">
        <w:rPr>
          <w:rFonts w:ascii="Times New Roman" w:hAnsi="Times New Roman" w:cs="Times New Roman"/>
          <w:sz w:val="24"/>
          <w:szCs w:val="24"/>
        </w:rPr>
        <w:t xml:space="preserve"> implementation.</w:t>
      </w:r>
    </w:p>
    <w:p w:rsidR="00F5423D" w:rsidRPr="00213323" w:rsidRDefault="00F5423D" w:rsidP="006F2A7E">
      <w:pPr>
        <w:pStyle w:val="PlainText"/>
        <w:spacing w:after="80"/>
        <w:rPr>
          <w:rFonts w:ascii="Times New Roman" w:hAnsi="Times New Roman" w:cs="Times New Roman"/>
          <w:sz w:val="24"/>
          <w:szCs w:val="24"/>
        </w:rPr>
      </w:pPr>
    </w:p>
    <w:p w:rsidR="00F5423D" w:rsidRPr="00213323" w:rsidRDefault="00F5423D" w:rsidP="006F2A7E">
      <w:pPr>
        <w:pStyle w:val="3rd-level-heading-in-Section-6"/>
        <w:spacing w:after="80"/>
        <w:rPr>
          <w:rFonts w:cs="Times New Roman"/>
        </w:rPr>
      </w:pPr>
      <w:r w:rsidRPr="00213323">
        <w:rPr>
          <w:rFonts w:cs="Times New Roman"/>
        </w:rPr>
        <w:t>KEYWORD DEFINITIONS</w:t>
      </w:r>
    </w:p>
    <w:p w:rsidR="00F5423D" w:rsidRPr="00213323" w:rsidRDefault="00F5423D" w:rsidP="00685FB6">
      <w:pPr>
        <w:pStyle w:val="KeywordDescriptions"/>
      </w:pPr>
      <w:r w:rsidRPr="00213323">
        <w:rPr>
          <w:i/>
        </w:rPr>
        <w:t>Keyword:</w:t>
      </w:r>
      <w:r w:rsidRPr="00213323">
        <w:rPr>
          <w:i/>
        </w:rPr>
        <w:tab/>
      </w:r>
      <w:r w:rsidRPr="00213323">
        <w:rPr>
          <w:rStyle w:val="KeywordNameTOCChar"/>
        </w:rPr>
        <w:t>[Test Data]</w:t>
      </w:r>
    </w:p>
    <w:p w:rsidR="00F5423D" w:rsidRPr="00213323" w:rsidRDefault="008A57D9">
      <w:pPr>
        <w:pStyle w:val="KeywordDescriptions"/>
      </w:pPr>
      <w:r w:rsidRPr="00213323">
        <w:rPr>
          <w:i/>
        </w:rPr>
        <w:t>Required:</w:t>
      </w:r>
      <w:r w:rsidR="00F5423D" w:rsidRPr="00213323">
        <w:tab/>
        <w:t>No</w:t>
      </w:r>
    </w:p>
    <w:p w:rsidR="00F5423D" w:rsidRPr="00213323" w:rsidRDefault="00F5423D">
      <w:pPr>
        <w:pStyle w:val="KeywordDescriptions"/>
      </w:pPr>
      <w:r w:rsidRPr="00213323">
        <w:rPr>
          <w:i/>
        </w:rPr>
        <w:t>Description:</w:t>
      </w:r>
      <w:r w:rsidRPr="00213323">
        <w:rPr>
          <w:i/>
        </w:rPr>
        <w:tab/>
      </w:r>
      <w:r w:rsidRPr="00213323">
        <w:t>Indicates the beginning of a set of Golden Waveforms and references the conditions under which they were derived. A</w:t>
      </w:r>
      <w:r w:rsidR="00955724" w:rsidRPr="00213323">
        <w:t xml:space="preserve"> .ibs</w:t>
      </w:r>
      <w:r w:rsidRPr="00213323">
        <w:t xml:space="preserve">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rsidR="00F5423D" w:rsidRPr="00213323" w:rsidRDefault="00F5423D">
      <w:pPr>
        <w:pStyle w:val="KeywordDescriptions"/>
      </w:pPr>
      <w:r w:rsidRPr="00213323">
        <w:rPr>
          <w:i/>
        </w:rPr>
        <w:t>Sub-Params:</w:t>
      </w:r>
      <w:r w:rsidRPr="00213323">
        <w:rPr>
          <w:i/>
        </w:rPr>
        <w:tab/>
      </w:r>
      <w:r w:rsidRPr="00213323">
        <w:t>Test_data_type, Driver_model, Driver_model_inv, Test_load</w:t>
      </w:r>
    </w:p>
    <w:p w:rsidR="00F5423D" w:rsidRPr="00213323" w:rsidRDefault="00F5423D">
      <w:pPr>
        <w:pStyle w:val="KeywordDescriptions"/>
      </w:pPr>
      <w:r w:rsidRPr="00213323">
        <w:rPr>
          <w:i/>
        </w:rPr>
        <w:t>Usage Rules:</w:t>
      </w:r>
      <w:r w:rsidRPr="00213323">
        <w:rPr>
          <w:i/>
        </w:rPr>
        <w:tab/>
      </w:r>
      <w:r w:rsidRPr="00213323">
        <w:t>The name following the [Test Data] keyword is required.  It allows a tool to select which data to analyze.</w:t>
      </w:r>
    </w:p>
    <w:p w:rsidR="00F5423D" w:rsidRPr="00213323" w:rsidRDefault="00F5423D">
      <w:pPr>
        <w:pStyle w:val="KeywordDescriptions"/>
      </w:pPr>
      <w:r w:rsidRPr="00213323">
        <w:t xml:space="preserve">The Test_data_type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r w:rsidRPr="00213323">
        <w:t xml:space="preserve">  The value of Test_data_type must match the value of Test_load_type found in the load called by Test_load.</w:t>
      </w:r>
    </w:p>
    <w:p w:rsidR="00F5423D" w:rsidRPr="00213323" w:rsidRDefault="00F5423D">
      <w:pPr>
        <w:pStyle w:val="KeywordDescriptions"/>
      </w:pPr>
      <w:r w:rsidRPr="00213323">
        <w:t>The Driver_model subparameter is required.  Its value specifies the “device-under-test” and must be a valid [Model] name.  Driver_model_inv is only legal if Test_data_type is Differential.  Driver_model_inv is not required but may be used in the case in which a differential driver uses two different models for the inverting and non-inverting pins.</w:t>
      </w:r>
    </w:p>
    <w:p w:rsidR="00F5423D" w:rsidRPr="00213323" w:rsidRDefault="00F5423D">
      <w:pPr>
        <w:pStyle w:val="KeywordDescriptions"/>
      </w:pPr>
      <w:r w:rsidRPr="00213323">
        <w:t>The Test_load subparameter is required and indicates which [Test Load] was used to derive the Golden Waveforms. It must reference a valid [Test Load] name.</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[Test Data] Data1</w:t>
      </w:r>
    </w:p>
    <w:p w:rsidR="00F5423D" w:rsidRPr="00213323" w:rsidRDefault="00F5423D" w:rsidP="00906D4A">
      <w:pPr>
        <w:pStyle w:val="Exampletext"/>
      </w:pPr>
      <w:r w:rsidRPr="00213323">
        <w:t>Test_data_type Single_ended</w:t>
      </w:r>
    </w:p>
    <w:p w:rsidR="00F5423D" w:rsidRPr="00213323" w:rsidRDefault="00F5423D" w:rsidP="00906D4A">
      <w:pPr>
        <w:pStyle w:val="Exampletext"/>
      </w:pPr>
      <w:r w:rsidRPr="00213323">
        <w:t>Driver_model Buffer1</w:t>
      </w:r>
    </w:p>
    <w:p w:rsidR="00F5423D" w:rsidRPr="00213323" w:rsidRDefault="00F5423D" w:rsidP="00906D4A">
      <w:pPr>
        <w:pStyle w:val="Exampletext"/>
      </w:pPr>
      <w:r w:rsidRPr="00213323">
        <w:t>Test_load Load1</w:t>
      </w:r>
    </w:p>
    <w:p w:rsidR="00F5423D" w:rsidRPr="00213323" w:rsidRDefault="00F5423D" w:rsidP="006F2A7E">
      <w:pPr>
        <w:spacing w:after="80"/>
      </w:pPr>
    </w:p>
    <w:p w:rsidR="00F5423D" w:rsidRPr="00213323" w:rsidRDefault="00F5423D" w:rsidP="006F2A7E">
      <w:pPr>
        <w:spacing w:after="80"/>
      </w:pPr>
    </w:p>
    <w:p w:rsidR="00F5423D" w:rsidRPr="00213323" w:rsidRDefault="00F5423D" w:rsidP="00685FB6">
      <w:pPr>
        <w:pStyle w:val="KeywordDescriptions"/>
      </w:pPr>
      <w:r w:rsidRPr="00213323">
        <w:rPr>
          <w:i/>
        </w:rPr>
        <w:t>Keywords:</w:t>
      </w:r>
      <w:r w:rsidRPr="00213323">
        <w:tab/>
      </w:r>
      <w:r w:rsidRPr="00213323">
        <w:rPr>
          <w:rStyle w:val="KeywordNameTOCChar"/>
        </w:rPr>
        <w:t xml:space="preserve">[Rising Waveform Near], [Falling Waveform Near], [Rising Waveform Far], [Falling Waveform Far], [Diff Rising Waveform Near], [Diff Falling Waveform Near], </w:t>
      </w:r>
      <w:r w:rsidRPr="00213323">
        <w:rPr>
          <w:rStyle w:val="KeywordNameTOCChar"/>
        </w:rPr>
        <w:br/>
        <w:t>[Diff Rising Waveform Far], [Diff Falling Waveform Far]</w:t>
      </w:r>
    </w:p>
    <w:p w:rsidR="00F5423D" w:rsidRPr="00213323" w:rsidRDefault="00F5423D" w:rsidP="002D45EB">
      <w:pPr>
        <w:pStyle w:val="KeywordDescriptions"/>
      </w:pPr>
      <w:r w:rsidRPr="00213323">
        <w:rPr>
          <w:i/>
        </w:rPr>
        <w:t>Required:</w:t>
      </w:r>
      <w:r w:rsidRPr="00213323">
        <w:tab/>
        <w:t>At least one Rising/Falling waveform is required under the scope of the [Test Data] keyword.</w:t>
      </w:r>
    </w:p>
    <w:p w:rsidR="00F5423D" w:rsidRPr="00213323" w:rsidRDefault="00F5423D">
      <w:pPr>
        <w:pStyle w:val="KeywordDescriptions"/>
      </w:pPr>
      <w:r w:rsidRPr="00213323">
        <w:rPr>
          <w:i/>
        </w:rPr>
        <w:t>Description:</w:t>
      </w:r>
      <w:r w:rsidRPr="00213323">
        <w:tab/>
        <w:t xml:space="preserve">Describes the shape of the rising and falling Golden Waveforms of a given driver and a given [Test Load] measured at the driver I/O pad (near) or receiver I/O pad (far).  A model </w:t>
      </w:r>
      <w:r w:rsidRPr="00213323">
        <w:lastRenderedPageBreak/>
        <w:t>developer may use the [Rising Waveform Near/Far] and [Falling Waveform Near/Far] keywords to document Golden Waveforms whose purpose is to facilitate the correlation of reference waveforms and behavioral simulations.</w:t>
      </w:r>
    </w:p>
    <w:p w:rsidR="00F5423D" w:rsidRPr="00213323" w:rsidRDefault="00F5423D">
      <w:pPr>
        <w:pStyle w:val="KeywordDescriptions"/>
      </w:pPr>
      <w:r w:rsidRPr="00213323">
        <w:rPr>
          <w:i/>
        </w:rPr>
        <w:t>Usage Rules:</w:t>
      </w:r>
      <w:r w:rsidRPr="00213323">
        <w:tab/>
        <w:t xml:space="preserve">The process, temperature, and voltage conditions under which the Golden Waveforms are generated must be identical to those used to generate the I-V and V-T tables. The Golden Waveforms must be generated using unpackaged driver and receiver models. The </w:t>
      </w:r>
      <w:del w:id="5293" w:author="Author">
        <w:r w:rsidRPr="00213323" w:rsidDel="00FA59BB">
          <w:delText>simulator</w:delText>
        </w:r>
      </w:del>
      <w:ins w:id="5294" w:author="Author">
        <w:r w:rsidR="00FA59BB">
          <w:t>EDA tool</w:t>
        </w:r>
      </w:ins>
      <w:r w:rsidRPr="00213323">
        <w:t xml:space="preserve"> must NOT use the Golden Waveform tables in the construction of its internal stimulus function.</w:t>
      </w:r>
    </w:p>
    <w:p w:rsidR="00F5423D" w:rsidRPr="00213323" w:rsidRDefault="00F5423D">
      <w:pPr>
        <w:pStyle w:val="KeywordDescriptions"/>
      </w:pPr>
      <w:r w:rsidRPr="00213323">
        <w:t>The tables must conform to the format described under the [Rising Waveform] and [Falling Waveform] keywords.</w:t>
      </w:r>
    </w:p>
    <w:p w:rsidR="00F5423D" w:rsidRPr="00213323" w:rsidRDefault="00F5423D">
      <w:pPr>
        <w:pStyle w:val="KeywordDescriptions"/>
      </w:pPr>
      <w:r w:rsidRPr="00213323">
        <w:t>Both differential and single-ended waveforms are allowed regardless of the value of Test_data_type.  If Test_data_type is Single_ended then differential waveforms will be ignored. If Test_data_type is Differential, a single-ended waveform refers to the model specified by Driver_model and the non-inverting driver output.</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[Rising Waveform Far]</w:t>
      </w:r>
    </w:p>
    <w:p w:rsidR="00F5423D" w:rsidRPr="00213323" w:rsidRDefault="00F5423D" w:rsidP="00906D4A">
      <w:pPr>
        <w:pStyle w:val="Exampletext"/>
      </w:pPr>
      <w:r w:rsidRPr="00213323">
        <w:t>| Time            V(typ)              V(min)              V(max)</w:t>
      </w:r>
    </w:p>
    <w:p w:rsidR="00F5423D" w:rsidRPr="00213323" w:rsidRDefault="00F5423D" w:rsidP="00906D4A">
      <w:pPr>
        <w:pStyle w:val="Exampletext"/>
      </w:pPr>
      <w:r w:rsidRPr="00213323">
        <w:t xml:space="preserve">   0.0000s       25.2100mV           15.2200mV           43.5700mV</w:t>
      </w:r>
    </w:p>
    <w:p w:rsidR="00F5423D" w:rsidRPr="00213323" w:rsidRDefault="00F5423D" w:rsidP="00906D4A">
      <w:pPr>
        <w:pStyle w:val="Exampletext"/>
      </w:pPr>
      <w:r w:rsidRPr="00213323">
        <w:t xml:space="preserve">   0.2000ns       2.3325mV           -8.5090mV           23.4150mV</w:t>
      </w:r>
    </w:p>
    <w:p w:rsidR="00F5423D" w:rsidRPr="00213323" w:rsidRDefault="00F5423D" w:rsidP="00906D4A">
      <w:pPr>
        <w:pStyle w:val="Exampletext"/>
      </w:pPr>
      <w:r w:rsidRPr="00213323">
        <w:t xml:space="preserve">   0.4000ns       0.1484V            15.9375mV            0.3944V</w:t>
      </w:r>
    </w:p>
    <w:p w:rsidR="00F5423D" w:rsidRPr="00213323" w:rsidRDefault="00F5423D" w:rsidP="00906D4A">
      <w:pPr>
        <w:pStyle w:val="Exampletext"/>
      </w:pPr>
      <w:r w:rsidRPr="00213323">
        <w:t xml:space="preserve">   0.6000ns       0.7799V             0.2673V             1.3400V</w:t>
      </w:r>
    </w:p>
    <w:p w:rsidR="00F5423D" w:rsidRPr="00213323" w:rsidRDefault="00F5423D" w:rsidP="00906D4A">
      <w:pPr>
        <w:pStyle w:val="Exampletext"/>
      </w:pPr>
      <w:r w:rsidRPr="00213323">
        <w:t xml:space="preserve">   0.8000ns       1.2960V             0.6042V             1.9490V</w:t>
      </w:r>
    </w:p>
    <w:p w:rsidR="00F5423D" w:rsidRPr="00213323" w:rsidRDefault="00F5423D" w:rsidP="00906D4A">
      <w:pPr>
        <w:pStyle w:val="Exampletext"/>
      </w:pPr>
      <w:r w:rsidRPr="00213323">
        <w:t xml:space="preserve">   1.0000ns       1.6603V             0.9256V             2.4233V</w:t>
      </w:r>
    </w:p>
    <w:p w:rsidR="00F5423D" w:rsidRPr="00213323" w:rsidRDefault="00F5423D" w:rsidP="00906D4A">
      <w:pPr>
        <w:pStyle w:val="Exampletext"/>
      </w:pPr>
      <w:r w:rsidRPr="00213323">
        <w:t xml:space="preserve">   1.2000ns       1.9460V             1.2050V             2.8130V</w:t>
      </w:r>
    </w:p>
    <w:p w:rsidR="00F5423D" w:rsidRPr="00213323" w:rsidRDefault="00F5423D" w:rsidP="00906D4A">
      <w:pPr>
        <w:pStyle w:val="Exampletext"/>
      </w:pPr>
      <w:r w:rsidRPr="00213323">
        <w:t xml:space="preserve">   1.4000ns       2.1285V             1.3725V             3.0095V</w:t>
      </w:r>
    </w:p>
    <w:p w:rsidR="00F5423D" w:rsidRPr="00213323" w:rsidRDefault="00F5423D" w:rsidP="00906D4A">
      <w:pPr>
        <w:pStyle w:val="Exampletext"/>
      </w:pPr>
      <w:r w:rsidRPr="00213323">
        <w:t xml:space="preserve">   1.6000ns       2.3415V             1.5560V             3.1265V</w:t>
      </w:r>
    </w:p>
    <w:p w:rsidR="00F5423D" w:rsidRPr="00213323" w:rsidRDefault="00F5423D" w:rsidP="00906D4A">
      <w:pPr>
        <w:pStyle w:val="Exampletext"/>
      </w:pPr>
      <w:r w:rsidRPr="00213323">
        <w:t xml:space="preserve">   1.8000ns       2.5135V             1.7015V             3.1600V</w:t>
      </w:r>
    </w:p>
    <w:p w:rsidR="00F5423D" w:rsidRPr="00213323" w:rsidRDefault="00F5423D" w:rsidP="00906D4A">
      <w:pPr>
        <w:pStyle w:val="Exampletext"/>
      </w:pPr>
      <w:r w:rsidRPr="00213323">
        <w:t xml:space="preserve">   2.0000ns       2.6460V             1.8085V             3.1695V</w:t>
      </w:r>
    </w:p>
    <w:p w:rsidR="00F5423D" w:rsidRPr="00213323" w:rsidRDefault="00F5423D" w:rsidP="00906D4A">
      <w:pPr>
        <w:pStyle w:val="Exampletext"/>
      </w:pPr>
      <w:r w:rsidRPr="00213323">
        <w:t>| ...</w:t>
      </w:r>
    </w:p>
    <w:p w:rsidR="00F5423D" w:rsidRPr="00213323" w:rsidRDefault="00F5423D" w:rsidP="00906D4A">
      <w:pPr>
        <w:pStyle w:val="Exampletext"/>
      </w:pPr>
      <w:r w:rsidRPr="00213323">
        <w:t xml:space="preserve">  10.0000ns       2.7780V             2.3600V             3.1670V</w:t>
      </w:r>
    </w:p>
    <w:p w:rsidR="00F5423D" w:rsidRPr="00213323" w:rsidRDefault="00F5423D" w:rsidP="00906D4A">
      <w:pPr>
        <w:pStyle w:val="Exampletext"/>
      </w:pPr>
      <w:r w:rsidRPr="00213323">
        <w:t>|</w:t>
      </w:r>
    </w:p>
    <w:p w:rsidR="00F5423D" w:rsidRPr="00213323" w:rsidRDefault="00F5423D" w:rsidP="00906D4A">
      <w:pPr>
        <w:pStyle w:val="Exampletext"/>
      </w:pPr>
      <w:r w:rsidRPr="00213323">
        <w:t>[Falling Waveform Far]</w:t>
      </w:r>
    </w:p>
    <w:p w:rsidR="00F5423D" w:rsidRPr="00213323" w:rsidRDefault="00F5423D" w:rsidP="00906D4A">
      <w:pPr>
        <w:pStyle w:val="Exampletext"/>
      </w:pPr>
      <w:r w:rsidRPr="00213323">
        <w:t>| Time            V(typ)              V(min)              V(max)</w:t>
      </w:r>
    </w:p>
    <w:p w:rsidR="00F5423D" w:rsidRPr="00213323" w:rsidRDefault="00F5423D" w:rsidP="00906D4A">
      <w:pPr>
        <w:pStyle w:val="Exampletext"/>
      </w:pPr>
      <w:r w:rsidRPr="00213323">
        <w:t xml:space="preserve">   0.0000s        5.0000V             4.5000V             5.5000V</w:t>
      </w:r>
    </w:p>
    <w:p w:rsidR="00F5423D" w:rsidRPr="00213323" w:rsidRDefault="00F5423D" w:rsidP="00906D4A">
      <w:pPr>
        <w:pStyle w:val="Exampletext"/>
      </w:pPr>
      <w:r w:rsidRPr="00213323">
        <w:t xml:space="preserve">   0.2000ns       4.7470V             4.4695V             4.8815V</w:t>
      </w:r>
    </w:p>
    <w:p w:rsidR="00F5423D" w:rsidRPr="00213323" w:rsidRDefault="00F5423D" w:rsidP="00906D4A">
      <w:pPr>
        <w:pStyle w:val="Exampletext"/>
      </w:pPr>
      <w:r w:rsidRPr="00213323">
        <w:t xml:space="preserve">   0.4000ns       3.9030V             4.0955V             3.5355V</w:t>
      </w:r>
    </w:p>
    <w:p w:rsidR="00F5423D" w:rsidRPr="00213323" w:rsidRDefault="00F5423D" w:rsidP="00906D4A">
      <w:pPr>
        <w:pStyle w:val="Exampletext"/>
      </w:pPr>
      <w:r w:rsidRPr="00213323">
        <w:t xml:space="preserve">   0.6000ns       2.7313V             3.4533V             1.7770V</w:t>
      </w:r>
    </w:p>
    <w:p w:rsidR="00F5423D" w:rsidRPr="00213323" w:rsidRDefault="00F5423D" w:rsidP="00906D4A">
      <w:pPr>
        <w:pStyle w:val="Exampletext"/>
      </w:pPr>
      <w:r w:rsidRPr="00213323">
        <w:t xml:space="preserve">   0.8000ns       1.8150V             2.8570V             0.8629V</w:t>
      </w:r>
    </w:p>
    <w:p w:rsidR="00F5423D" w:rsidRPr="00213323" w:rsidRDefault="00F5423D" w:rsidP="00906D4A">
      <w:pPr>
        <w:pStyle w:val="Exampletext"/>
      </w:pPr>
      <w:r w:rsidRPr="00213323">
        <w:t xml:space="preserve">   1.0000ns       1.1697V             2.3270V             0.5364V</w:t>
      </w:r>
    </w:p>
    <w:p w:rsidR="00F5423D" w:rsidRPr="00213323" w:rsidRDefault="00F5423D" w:rsidP="00906D4A">
      <w:pPr>
        <w:pStyle w:val="Exampletext"/>
      </w:pPr>
      <w:r w:rsidRPr="00213323">
        <w:t xml:space="preserve">   1.2000ns       0.7539V             1.8470V             0.4524V</w:t>
      </w:r>
    </w:p>
    <w:p w:rsidR="00F5423D" w:rsidRPr="00213323" w:rsidRDefault="00F5423D" w:rsidP="00906D4A">
      <w:pPr>
        <w:pStyle w:val="Exampletext"/>
      </w:pPr>
      <w:r w:rsidRPr="00213323">
        <w:t xml:space="preserve">   1.4000ns       0.5905V             1.5430V             0.4368V</w:t>
      </w:r>
    </w:p>
    <w:p w:rsidR="00F5423D" w:rsidRPr="00213323" w:rsidRDefault="00F5423D" w:rsidP="00906D4A">
      <w:pPr>
        <w:pStyle w:val="Exampletext"/>
      </w:pPr>
      <w:r w:rsidRPr="00213323">
        <w:t xml:space="preserve">   1.6000ns       0.4923V             1.2290V             0.4266V</w:t>
      </w:r>
    </w:p>
    <w:p w:rsidR="00F5423D" w:rsidRPr="00213323" w:rsidRDefault="00F5423D" w:rsidP="00906D4A">
      <w:pPr>
        <w:pStyle w:val="Exampletext"/>
      </w:pPr>
      <w:r w:rsidRPr="00213323">
        <w:t xml:space="preserve">   1.8000ns       0.4639V             0.9906V             0.4207V</w:t>
      </w:r>
    </w:p>
    <w:p w:rsidR="00F5423D" w:rsidRPr="00213323" w:rsidRDefault="00F5423D" w:rsidP="00906D4A">
      <w:pPr>
        <w:pStyle w:val="Exampletext"/>
      </w:pPr>
      <w:r w:rsidRPr="00213323">
        <w:t xml:space="preserve">   2.0000ns       0.4489V             0.8349V             0.4169V</w:t>
      </w:r>
    </w:p>
    <w:p w:rsidR="00F5423D" w:rsidRPr="00213323" w:rsidRDefault="00F5423D" w:rsidP="00906D4A">
      <w:pPr>
        <w:pStyle w:val="Exampletext"/>
      </w:pPr>
      <w:r w:rsidRPr="00213323">
        <w:t>| ...</w:t>
      </w:r>
    </w:p>
    <w:p w:rsidR="00F5423D" w:rsidRPr="00213323" w:rsidRDefault="00F5423D" w:rsidP="00906D4A">
      <w:pPr>
        <w:pStyle w:val="Exampletext"/>
      </w:pPr>
      <w:r w:rsidRPr="00213323">
        <w:t xml:space="preserve">  10.0000ns       0.3950V             0.4935V             0.3841V</w:t>
      </w:r>
    </w:p>
    <w:p w:rsidR="00F5423D" w:rsidRPr="00213323" w:rsidRDefault="00F5423D" w:rsidP="006F2A7E">
      <w:pPr>
        <w:spacing w:after="80"/>
      </w:pPr>
    </w:p>
    <w:p w:rsidR="00F5423D" w:rsidRPr="00213323" w:rsidRDefault="00F5423D" w:rsidP="006F2A7E">
      <w:pPr>
        <w:spacing w:after="80"/>
      </w:pPr>
    </w:p>
    <w:p w:rsidR="00352E81" w:rsidRPr="00213323" w:rsidRDefault="00352E81" w:rsidP="006F2A7E">
      <w:pPr>
        <w:spacing w:after="80"/>
      </w:pPr>
    </w:p>
    <w:p w:rsidR="00352E81" w:rsidRPr="00213323" w:rsidRDefault="00352E81" w:rsidP="006F2A7E">
      <w:pPr>
        <w:spacing w:after="80"/>
      </w:pPr>
    </w:p>
    <w:p w:rsidR="00352E81" w:rsidRPr="00213323" w:rsidRDefault="00352E81" w:rsidP="006F2A7E">
      <w:pPr>
        <w:spacing w:after="80"/>
      </w:pPr>
    </w:p>
    <w:p w:rsidR="00F5423D" w:rsidRPr="00213323" w:rsidRDefault="00F5423D" w:rsidP="00685FB6">
      <w:pPr>
        <w:pStyle w:val="KeywordDescriptions"/>
      </w:pPr>
      <w:r w:rsidRPr="00213323">
        <w:rPr>
          <w:i/>
        </w:rPr>
        <w:t>Keyword:</w:t>
      </w:r>
      <w:r w:rsidRPr="00213323">
        <w:rPr>
          <w:i/>
        </w:rPr>
        <w:tab/>
      </w:r>
      <w:r w:rsidRPr="00213323">
        <w:rPr>
          <w:rStyle w:val="KeywordNameTOCChar"/>
        </w:rPr>
        <w:t>[Test Load]</w:t>
      </w:r>
    </w:p>
    <w:p w:rsidR="00F5423D" w:rsidRPr="00213323" w:rsidRDefault="008A57D9">
      <w:pPr>
        <w:pStyle w:val="KeywordDescriptions"/>
      </w:pPr>
      <w:r w:rsidRPr="00213323">
        <w:rPr>
          <w:i/>
        </w:rPr>
        <w:t>Required:</w:t>
      </w:r>
      <w:r w:rsidR="00F5423D" w:rsidRPr="00213323">
        <w:tab/>
        <w:t>No</w:t>
      </w:r>
    </w:p>
    <w:p w:rsidR="00F5423D" w:rsidRPr="00213323" w:rsidRDefault="00F5423D">
      <w:pPr>
        <w:pStyle w:val="KeywordDescriptions"/>
      </w:pPr>
      <w:r w:rsidRPr="00213323">
        <w:rPr>
          <w:i/>
        </w:rPr>
        <w:t>Description:</w:t>
      </w:r>
      <w:r w:rsidRPr="00213323">
        <w:rPr>
          <w:i/>
        </w:rPr>
        <w:tab/>
      </w:r>
      <w:r w:rsidRPr="00213323">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rsidR="00F5423D" w:rsidRPr="00213323" w:rsidRDefault="00F5423D">
      <w:pPr>
        <w:pStyle w:val="KeywordDescriptions"/>
      </w:pPr>
      <w:r w:rsidRPr="00213323">
        <w:rPr>
          <w:i/>
        </w:rPr>
        <w:t>Sub-Params:</w:t>
      </w:r>
      <w:r w:rsidRPr="00213323">
        <w:tab/>
        <w:t>Test_load_type, C1_near, Rs_near, Ls_near, C2_near, Rp1_near, Rp2_near, Td, Zo, Rp1_far, Rp2_far, C2_far, Ls_far, Rs_far, C1_far, V_term1, V_term2, Receiver_model, Receiver_model_inv, R_diff_near, R_diff_far.</w:t>
      </w:r>
    </w:p>
    <w:p w:rsidR="00F5423D" w:rsidRPr="00213323" w:rsidRDefault="00F5423D">
      <w:pPr>
        <w:pStyle w:val="KeywordDescriptions"/>
      </w:pPr>
      <w:r w:rsidRPr="00213323">
        <w:rPr>
          <w:i/>
        </w:rPr>
        <w:t>Usage Rules:</w:t>
      </w:r>
      <w:r w:rsidRPr="00213323">
        <w:tab/>
        <w:t xml:space="preserve">The Test_load_type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p>
    <w:p w:rsidR="00F5423D" w:rsidRPr="00213323" w:rsidRDefault="00F5423D">
      <w:pPr>
        <w:pStyle w:val="KeywordDescriptions"/>
      </w:pPr>
      <w:r w:rsidRPr="00213323">
        <w:t xml:space="preserve">The subparameters specify the electrical parameters associated with a fixed generic test load.  </w:t>
      </w:r>
      <w:r w:rsidR="00B34E20" w:rsidRPr="00213323">
        <w:fldChar w:fldCharType="begin"/>
      </w:r>
      <w:r w:rsidR="00746108" w:rsidRPr="00213323">
        <w:instrText xml:space="preserve"> REF _Ref315185890 \r \h </w:instrText>
      </w:r>
      <w:r w:rsidR="00B34E20" w:rsidRPr="00213323">
        <w:fldChar w:fldCharType="separate"/>
      </w:r>
      <w:r w:rsidR="00040BD7">
        <w:t>Figure 30</w:t>
      </w:r>
      <w:r w:rsidR="00B34E20" w:rsidRPr="00213323">
        <w:fldChar w:fldCharType="end"/>
      </w:r>
      <w:r w:rsidR="00746108" w:rsidRPr="00213323">
        <w:t xml:space="preserve"> </w:t>
      </w:r>
      <w:r w:rsidRPr="00213323">
        <w:t>describes the single_ended test load.</w:t>
      </w:r>
    </w:p>
    <w:p w:rsidR="00F5423D" w:rsidRPr="00213323" w:rsidRDefault="00F5423D">
      <w:pPr>
        <w:pStyle w:val="KeywordDescriptions"/>
      </w:pPr>
      <w:r w:rsidRPr="00213323">
        <w:t>All subparameters except Test_load_type are optional.  If omitted, series elements are shorted and shunt elements are opened by default.</w:t>
      </w:r>
    </w:p>
    <w:p w:rsidR="00E4297E" w:rsidRPr="00213323" w:rsidRDefault="00E4297E">
      <w:pPr>
        <w:pStyle w:val="KeywordDescriptions"/>
      </w:pPr>
    </w:p>
    <w:p w:rsidR="00F5423D" w:rsidRPr="00213323" w:rsidRDefault="00E4297E">
      <w:pPr>
        <w:pStyle w:val="KeywordDescriptions"/>
        <w:jc w:val="center"/>
      </w:pPr>
      <w:r w:rsidRPr="00213323">
        <w:object w:dxaOrig="7155" w:dyaOrig="3961">
          <v:shape id="_x0000_i1054" type="#_x0000_t75" style="width:357.75pt;height:197.25pt" o:ole="">
            <v:imagedata r:id="rId72" o:title=""/>
          </v:shape>
          <o:OLEObject Type="Embed" ProgID="Visio.Drawing.11" ShapeID="_x0000_i1054" DrawAspect="Content" ObjectID="_1501241908" r:id="rId73"/>
        </w:object>
      </w:r>
    </w:p>
    <w:p w:rsidR="0007545A" w:rsidRPr="00213323" w:rsidRDefault="00F5423D" w:rsidP="006F2A7E">
      <w:pPr>
        <w:pStyle w:val="Figurecaption"/>
        <w:spacing w:before="0" w:after="80"/>
      </w:pPr>
      <w:r w:rsidRPr="00213323">
        <w:t xml:space="preserve"> </w:t>
      </w:r>
      <w:bookmarkStart w:id="5295" w:name="_Ref315185890"/>
      <w:r w:rsidRPr="00213323">
        <w:t>- [Test Load] Elements and Placement</w:t>
      </w:r>
      <w:bookmarkEnd w:id="5295"/>
    </w:p>
    <w:p w:rsidR="00E4297E" w:rsidRPr="00213323" w:rsidRDefault="00E4297E" w:rsidP="00685FB6">
      <w:pPr>
        <w:pStyle w:val="KeywordDescriptions"/>
      </w:pPr>
    </w:p>
    <w:p w:rsidR="00F5423D" w:rsidRPr="00213323" w:rsidRDefault="00F5423D" w:rsidP="00685FB6">
      <w:pPr>
        <w:pStyle w:val="KeywordDescriptions"/>
      </w:pPr>
      <w:r w:rsidRPr="00213323">
        <w:t xml:space="preserve">If the Td subparameter is present, then the Zo subparameter must also be present.  If the Td subparameter is not present, then the </w:t>
      </w:r>
      <w:del w:id="5296" w:author="Author">
        <w:r w:rsidRPr="00213323" w:rsidDel="00FA59BB">
          <w:delText>simulator</w:delText>
        </w:r>
      </w:del>
      <w:ins w:id="5297" w:author="Author">
        <w:r w:rsidR="00FA59BB">
          <w:t>EDA tool</w:t>
        </w:r>
      </w:ins>
      <w:r w:rsidRPr="00213323">
        <w:t xml:space="preserve"> must remove the transmission line from the network and short the two nodes to which it was connected.</w:t>
      </w:r>
    </w:p>
    <w:p w:rsidR="00F5423D" w:rsidRPr="00213323" w:rsidRDefault="00F5423D" w:rsidP="00685FB6">
      <w:pPr>
        <w:pStyle w:val="KeywordDescriptions"/>
      </w:pPr>
      <w:r w:rsidRPr="00213323">
        <w:t>V_term1 defines the termination voltage for parallel termination resistors Rp1_near and Rp1_far.  This voltage is not related to the [Voltage Range] keyword. If either Rp1_near or Rp1_far is used, then V_term1 must also be used.</w:t>
      </w:r>
    </w:p>
    <w:p w:rsidR="00F5423D" w:rsidRPr="00213323" w:rsidRDefault="00F5423D">
      <w:pPr>
        <w:pStyle w:val="KeywordDescriptions"/>
      </w:pPr>
      <w:r w:rsidRPr="00213323">
        <w:t>V_term2 defines the termination voltage for parallel termination resistors Rp2_near and Rp2_far. If either Rp2_near or Rp2_far is used, then V_term2 must also be used.</w:t>
      </w:r>
    </w:p>
    <w:p w:rsidR="00F5423D" w:rsidRPr="00213323" w:rsidRDefault="00F5423D">
      <w:pPr>
        <w:pStyle w:val="KeywordDescriptions"/>
      </w:pPr>
      <w:r w:rsidRPr="00213323">
        <w:lastRenderedPageBreak/>
        <w:t>Receiver_model is optional and indicates which, if any, receiver is connected to the far end node. If not used, the network defaults to no receiver.</w:t>
      </w:r>
    </w:p>
    <w:p w:rsidR="00F5423D" w:rsidRPr="00213323" w:rsidRDefault="00F5423D">
      <w:pPr>
        <w:pStyle w:val="KeywordDescriptions"/>
      </w:pPr>
      <w:r w:rsidRPr="00213323">
        <w:t>Receiver_model_inv is not required but may be used in the case in which a differential receiver uses two different models for the inverting and non-inverting pins. Receiver_model_inv is ignored if Test_load_type is Single-ended.</w:t>
      </w:r>
    </w:p>
    <w:p w:rsidR="00F5423D" w:rsidRPr="00213323" w:rsidRDefault="00F5423D">
      <w:pPr>
        <w:pStyle w:val="KeywordDescriptions"/>
      </w:pPr>
      <w:r w:rsidRPr="00213323">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[Test Load] Load1</w:t>
      </w:r>
    </w:p>
    <w:p w:rsidR="00F5423D" w:rsidRPr="00213323" w:rsidRDefault="00F5423D" w:rsidP="00906D4A">
      <w:pPr>
        <w:pStyle w:val="Exampletext"/>
      </w:pPr>
      <w:r w:rsidRPr="00213323">
        <w:t>Test_load_type Single_ended</w:t>
      </w:r>
    </w:p>
    <w:p w:rsidR="00F5423D" w:rsidRPr="00213323" w:rsidRDefault="00F5423D" w:rsidP="00906D4A">
      <w:pPr>
        <w:pStyle w:val="Exampletext"/>
      </w:pPr>
      <w:r w:rsidRPr="00213323">
        <w:t>C1_near     = 1p</w:t>
      </w:r>
    </w:p>
    <w:p w:rsidR="00F5423D" w:rsidRPr="00213323" w:rsidRDefault="00F5423D" w:rsidP="00906D4A">
      <w:pPr>
        <w:pStyle w:val="Exampletext"/>
      </w:pPr>
      <w:r w:rsidRPr="00213323">
        <w:t>Rs_near     = 10</w:t>
      </w:r>
    </w:p>
    <w:p w:rsidR="00F5423D" w:rsidRPr="00213323" w:rsidRDefault="00F5423D" w:rsidP="00906D4A">
      <w:pPr>
        <w:pStyle w:val="Exampletext"/>
      </w:pPr>
      <w:r w:rsidRPr="00213323">
        <w:t>Ls_near     = 1n</w:t>
      </w:r>
    </w:p>
    <w:p w:rsidR="00F5423D" w:rsidRPr="00213323" w:rsidRDefault="00F5423D" w:rsidP="00906D4A">
      <w:pPr>
        <w:pStyle w:val="Exampletext"/>
      </w:pPr>
      <w:r w:rsidRPr="00213323">
        <w:t>C2_near     = 1p</w:t>
      </w:r>
    </w:p>
    <w:p w:rsidR="00F5423D" w:rsidRPr="00213323" w:rsidRDefault="00F5423D" w:rsidP="00906D4A">
      <w:pPr>
        <w:pStyle w:val="Exampletext"/>
      </w:pPr>
      <w:r w:rsidRPr="00213323">
        <w:t>Rp1_near    = 100</w:t>
      </w:r>
    </w:p>
    <w:p w:rsidR="00F5423D" w:rsidRPr="00213323" w:rsidRDefault="00F5423D" w:rsidP="00906D4A">
      <w:pPr>
        <w:pStyle w:val="Exampletext"/>
      </w:pPr>
      <w:r w:rsidRPr="00213323">
        <w:t>Rp2_near    = 100</w:t>
      </w:r>
    </w:p>
    <w:p w:rsidR="00F5423D" w:rsidRPr="00213323" w:rsidRDefault="00F5423D" w:rsidP="00906D4A">
      <w:pPr>
        <w:pStyle w:val="Exampletext"/>
      </w:pPr>
      <w:r w:rsidRPr="00213323">
        <w:t>Td          = 1ns</w:t>
      </w:r>
    </w:p>
    <w:p w:rsidR="00F5423D" w:rsidRPr="00213323" w:rsidRDefault="00F5423D" w:rsidP="00906D4A">
      <w:pPr>
        <w:pStyle w:val="Exampletext"/>
      </w:pPr>
      <w:r w:rsidRPr="00213323">
        <w:t>Zo          = 50</w:t>
      </w:r>
    </w:p>
    <w:p w:rsidR="00F5423D" w:rsidRPr="00213323" w:rsidRDefault="00F5423D" w:rsidP="00906D4A">
      <w:pPr>
        <w:pStyle w:val="Exampletext"/>
      </w:pPr>
      <w:r w:rsidRPr="00213323">
        <w:t>Rp1_far     = 100</w:t>
      </w:r>
    </w:p>
    <w:p w:rsidR="00F5423D" w:rsidRPr="00213323" w:rsidRDefault="00F5423D" w:rsidP="00906D4A">
      <w:pPr>
        <w:pStyle w:val="Exampletext"/>
      </w:pPr>
      <w:r w:rsidRPr="00213323">
        <w:t>Rp2_far     = 100</w:t>
      </w:r>
    </w:p>
    <w:p w:rsidR="00F5423D" w:rsidRPr="00213323" w:rsidRDefault="00F5423D" w:rsidP="00906D4A">
      <w:pPr>
        <w:pStyle w:val="Exampletext"/>
      </w:pPr>
      <w:r w:rsidRPr="00213323">
        <w:t>C2_far      = 1p</w:t>
      </w:r>
    </w:p>
    <w:p w:rsidR="00F5423D" w:rsidRPr="00213323" w:rsidRDefault="00F5423D" w:rsidP="00906D4A">
      <w:pPr>
        <w:pStyle w:val="Exampletext"/>
      </w:pPr>
      <w:r w:rsidRPr="00213323">
        <w:t>Ls_far      = 1n</w:t>
      </w:r>
    </w:p>
    <w:p w:rsidR="00F5423D" w:rsidRPr="00213323" w:rsidRDefault="00F5423D" w:rsidP="00906D4A">
      <w:pPr>
        <w:pStyle w:val="Exampletext"/>
      </w:pPr>
      <w:r w:rsidRPr="00213323">
        <w:t>Rs_far      = 10</w:t>
      </w:r>
    </w:p>
    <w:p w:rsidR="00F5423D" w:rsidRPr="00213323" w:rsidRDefault="00F5423D" w:rsidP="00906D4A">
      <w:pPr>
        <w:pStyle w:val="Exampletext"/>
      </w:pPr>
      <w:r w:rsidRPr="00213323">
        <w:t>C1_far      = 1p</w:t>
      </w:r>
    </w:p>
    <w:p w:rsidR="00F5423D" w:rsidRPr="00213323" w:rsidRDefault="00F5423D" w:rsidP="00906D4A">
      <w:pPr>
        <w:pStyle w:val="Exampletext"/>
      </w:pPr>
      <w:r w:rsidRPr="00213323">
        <w:t>R_diff_far  = 100</w:t>
      </w:r>
    </w:p>
    <w:p w:rsidR="00F5423D" w:rsidRPr="00213323" w:rsidRDefault="00F5423D" w:rsidP="00906D4A">
      <w:pPr>
        <w:pStyle w:val="Exampletext"/>
      </w:pPr>
      <w:r w:rsidRPr="00213323">
        <w:t>Receiver_model Input1</w:t>
      </w:r>
    </w:p>
    <w:p w:rsidR="00F5423D" w:rsidRPr="00213323" w:rsidRDefault="00F5423D" w:rsidP="00906D4A">
      <w:pPr>
        <w:pStyle w:val="Exampletext"/>
      </w:pPr>
      <w:r w:rsidRPr="00213323">
        <w:t>| variable      typ             min             max</w:t>
      </w:r>
    </w:p>
    <w:p w:rsidR="00F5423D" w:rsidRPr="00213323" w:rsidRDefault="00F5423D" w:rsidP="00906D4A">
      <w:pPr>
        <w:pStyle w:val="Exampletext"/>
      </w:pPr>
      <w:r w:rsidRPr="00213323">
        <w:t>|</w:t>
      </w:r>
    </w:p>
    <w:p w:rsidR="00F5423D" w:rsidRPr="00213323" w:rsidRDefault="00F5423D" w:rsidP="00906D4A">
      <w:pPr>
        <w:pStyle w:val="Exampletext"/>
      </w:pPr>
      <w:r w:rsidRPr="00213323">
        <w:t>V_term1          1.5             1.4             1.6</w:t>
      </w:r>
    </w:p>
    <w:p w:rsidR="00F5423D" w:rsidRPr="00213323" w:rsidRDefault="00F5423D" w:rsidP="00906D4A">
      <w:pPr>
        <w:pStyle w:val="Exampletext"/>
      </w:pPr>
      <w:r w:rsidRPr="00213323">
        <w:t>V_term2          0.0             0.0             0.0</w:t>
      </w:r>
    </w:p>
    <w:p w:rsidR="00F5423D" w:rsidRPr="00213323" w:rsidRDefault="00F5423D" w:rsidP="00906D4A">
      <w:pPr>
        <w:pStyle w:val="Exampletext"/>
      </w:pPr>
      <w:r w:rsidRPr="00213323">
        <w:t>|</w:t>
      </w:r>
    </w:p>
    <w:p w:rsidR="00F5423D" w:rsidRPr="00213323" w:rsidRDefault="00F5423D" w:rsidP="00906D4A">
      <w:pPr>
        <w:pStyle w:val="Exampletext"/>
      </w:pPr>
      <w:r w:rsidRPr="00213323">
        <w:t>| Example of a transmission line and receiver test load</w:t>
      </w:r>
    </w:p>
    <w:p w:rsidR="00F5423D" w:rsidRPr="00213323" w:rsidRDefault="00F5423D" w:rsidP="00906D4A">
      <w:pPr>
        <w:pStyle w:val="Exampletext"/>
      </w:pPr>
      <w:r w:rsidRPr="00213323">
        <w:t>|</w:t>
      </w:r>
    </w:p>
    <w:p w:rsidR="00F5423D" w:rsidRPr="00213323" w:rsidRDefault="00F5423D" w:rsidP="00906D4A">
      <w:pPr>
        <w:pStyle w:val="Exampletext"/>
      </w:pPr>
      <w:r w:rsidRPr="00213323">
        <w:t>[Test Load] Tline_rcv</w:t>
      </w:r>
    </w:p>
    <w:p w:rsidR="00F5423D" w:rsidRPr="00213323" w:rsidRDefault="00F5423D" w:rsidP="00906D4A">
      <w:pPr>
        <w:pStyle w:val="Exampletext"/>
      </w:pPr>
      <w:r w:rsidRPr="00213323">
        <w:t>Td          = 1n</w:t>
      </w:r>
    </w:p>
    <w:p w:rsidR="00F5423D" w:rsidRPr="00213323" w:rsidRDefault="00F5423D" w:rsidP="00906D4A">
      <w:pPr>
        <w:pStyle w:val="Exampletext"/>
      </w:pPr>
      <w:r w:rsidRPr="00213323">
        <w:t>Zo          = 50</w:t>
      </w:r>
    </w:p>
    <w:p w:rsidR="00F5423D" w:rsidRPr="00213323" w:rsidRDefault="00F5423D" w:rsidP="00906D4A">
      <w:pPr>
        <w:pStyle w:val="Exampletext"/>
      </w:pPr>
      <w:r w:rsidRPr="00213323">
        <w:t>Receiver_model Input1</w:t>
      </w:r>
    </w:p>
    <w:p w:rsidR="00F5423D" w:rsidRPr="00213323" w:rsidRDefault="00F5423D" w:rsidP="00906D4A">
      <w:pPr>
        <w:pStyle w:val="PlainText"/>
      </w:pPr>
    </w:p>
    <w:p w:rsidR="005C6D45" w:rsidRPr="00213323" w:rsidRDefault="00605D1A">
      <w:pPr>
        <w:pStyle w:val="Heading1"/>
      </w:pPr>
      <w:bookmarkStart w:id="5298" w:name="_Ref300060594"/>
      <w:bookmarkStart w:id="5299" w:name="_Toc427499983"/>
      <w:r w:rsidRPr="00213323">
        <w:lastRenderedPageBreak/>
        <w:t>Package Modeling</w:t>
      </w:r>
      <w:bookmarkEnd w:id="5298"/>
      <w:bookmarkEnd w:id="5299"/>
    </w:p>
    <w:p w:rsidR="005F1462" w:rsidRPr="00213323" w:rsidRDefault="005F1462" w:rsidP="006F2A7E">
      <w:pPr>
        <w:spacing w:after="80"/>
      </w:pPr>
      <w:r w:rsidRPr="00213323">
        <w:t>The [Package Model] keyword is optional.  If more than the default RLC package model is desired, use the [Define Package Model] keyword.</w:t>
      </w:r>
    </w:p>
    <w:p w:rsidR="005F1462" w:rsidRPr="00213323" w:rsidRDefault="005F1462" w:rsidP="006F2A7E">
      <w:pPr>
        <w:spacing w:after="80"/>
      </w:pPr>
      <w:r w:rsidRPr="00213323">
        <w:t xml:space="preserve">Use the [Package Model] keyword within a [Component] to indicate the package model for that component.  The specification permits .ibs files to contain the following additional list of package model keywords.  Note that the actual package models can be in a separate &lt;package_file_name&gt;.pkg file or can exist in the </w:t>
      </w:r>
      <w:r w:rsidR="00955724" w:rsidRPr="00213323">
        <w:t xml:space="preserve">.ibs </w:t>
      </w:r>
      <w:r w:rsidRPr="00213323">
        <w:t>files between the [Define Package Model] ..</w:t>
      </w:r>
      <w:r w:rsidR="00F641C2" w:rsidRPr="00213323">
        <w:t>.</w:t>
      </w:r>
      <w:r w:rsidRPr="00213323">
        <w:t xml:space="preserve"> [End Package Model] keywords for each package model that is defined.  For reference, these keywords are listed </w:t>
      </w:r>
      <w:r w:rsidR="00EC1C6E" w:rsidRPr="00213323">
        <w:t xml:space="preserve">in </w:t>
      </w:r>
      <w:r w:rsidR="00B34E20" w:rsidRPr="00213323">
        <w:rPr>
          <w:highlight w:val="yellow"/>
        </w:rPr>
        <w:fldChar w:fldCharType="begin"/>
      </w:r>
      <w:r w:rsidR="00255346" w:rsidRPr="00213323">
        <w:instrText xml:space="preserve"> REF _Ref323110548 \h </w:instrText>
      </w:r>
      <w:r w:rsidR="00B34E20" w:rsidRPr="00213323">
        <w:rPr>
          <w:highlight w:val="yellow"/>
        </w:rPr>
      </w:r>
      <w:r w:rsidR="00B34E20" w:rsidRPr="00213323">
        <w:rPr>
          <w:highlight w:val="yellow"/>
        </w:rPr>
        <w:fldChar w:fldCharType="separate"/>
      </w:r>
      <w:ins w:id="5300" w:author="Author">
        <w:r w:rsidR="00040BD7" w:rsidRPr="00213323">
          <w:t xml:space="preserve">Table </w:t>
        </w:r>
        <w:r w:rsidR="00040BD7">
          <w:rPr>
            <w:noProof/>
          </w:rPr>
          <w:t>15</w:t>
        </w:r>
      </w:ins>
      <w:del w:id="5301" w:author="Author">
        <w:r w:rsidR="0047364C" w:rsidRPr="00213323" w:rsidDel="00040BD7">
          <w:delText xml:space="preserve">Table </w:delText>
        </w:r>
        <w:r w:rsidR="0047364C" w:rsidDel="00040BD7">
          <w:rPr>
            <w:noProof/>
          </w:rPr>
          <w:delText>14</w:delText>
        </w:r>
      </w:del>
      <w:r w:rsidR="00B34E20" w:rsidRPr="00213323">
        <w:rPr>
          <w:highlight w:val="yellow"/>
        </w:rPr>
        <w:fldChar w:fldCharType="end"/>
      </w:r>
      <w:r w:rsidR="00F641C2" w:rsidRPr="00213323">
        <w:t xml:space="preserve">.  Full descriptions follow.  </w:t>
      </w:r>
      <w:r w:rsidRPr="00213323">
        <w:t>EDA tools that do not support these keywords will ignore all entries between the [Define Package Model] and [End Package Model] keywords.</w:t>
      </w:r>
    </w:p>
    <w:p w:rsidR="00E4297E" w:rsidRPr="00213323" w:rsidRDefault="00E4297E" w:rsidP="006F2A7E">
      <w:pPr>
        <w:spacing w:after="80"/>
      </w:pPr>
    </w:p>
    <w:p w:rsidR="00046BDF" w:rsidRPr="00213323" w:rsidRDefault="00046BDF" w:rsidP="00BE55D6">
      <w:pPr>
        <w:pStyle w:val="TableCaption"/>
        <w:spacing w:after="80"/>
      </w:pPr>
      <w:bookmarkStart w:id="5302" w:name="_Ref32311054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15</w:t>
      </w:r>
      <w:r w:rsidR="00B34E20" w:rsidRPr="00213323">
        <w:fldChar w:fldCharType="end"/>
      </w:r>
      <w:bookmarkEnd w:id="5302"/>
      <w:r w:rsidRPr="00213323">
        <w:t xml:space="preserve"> – Package Modeling Keywords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525"/>
        <w:gridCol w:w="5281"/>
      </w:tblGrid>
      <w:tr w:rsidR="00DB4113" w:rsidRPr="00213323" w:rsidTr="00E6675E">
        <w:trPr>
          <w:cantSplit/>
          <w:tblHeader/>
        </w:trPr>
        <w:tc>
          <w:tcPr>
            <w:tcW w:w="4525" w:type="dxa"/>
            <w:tcBorders>
              <w:top w:val="single" w:sz="4" w:space="0" w:color="auto"/>
            </w:tcBorders>
          </w:tcPr>
          <w:p w:rsidR="00DB4113" w:rsidRPr="00213323" w:rsidRDefault="00DB4113" w:rsidP="006F2A7E">
            <w:pPr>
              <w:spacing w:after="80"/>
              <w:jc w:val="center"/>
              <w:rPr>
                <w:b/>
              </w:rPr>
            </w:pPr>
            <w:r w:rsidRPr="00213323">
              <w:rPr>
                <w:b/>
              </w:rPr>
              <w:t>Keyword</w:t>
            </w:r>
          </w:p>
        </w:tc>
        <w:tc>
          <w:tcPr>
            <w:tcW w:w="5281" w:type="dxa"/>
            <w:tcBorders>
              <w:top w:val="single" w:sz="4" w:space="0" w:color="auto"/>
            </w:tcBorders>
          </w:tcPr>
          <w:p w:rsidR="00DB4113" w:rsidRPr="00213323" w:rsidRDefault="00DB4113" w:rsidP="006F2A7E">
            <w:pPr>
              <w:spacing w:after="80"/>
              <w:jc w:val="center"/>
              <w:rPr>
                <w:b/>
              </w:rPr>
            </w:pPr>
            <w:r w:rsidRPr="00213323">
              <w:rPr>
                <w:b/>
              </w:rPr>
              <w:t>Notes</w:t>
            </w:r>
          </w:p>
        </w:tc>
      </w:tr>
      <w:tr w:rsidR="00DB4113" w:rsidRPr="00213323" w:rsidTr="004A4568">
        <w:tc>
          <w:tcPr>
            <w:tcW w:w="4525" w:type="dxa"/>
          </w:tcPr>
          <w:p w:rsidR="00DB4113" w:rsidRPr="00213323" w:rsidRDefault="00DB4113" w:rsidP="006F2A7E">
            <w:pPr>
              <w:spacing w:after="80"/>
            </w:pPr>
            <w:r w:rsidRPr="00213323">
              <w:t>[Define Package Model]</w:t>
            </w:r>
          </w:p>
        </w:tc>
        <w:tc>
          <w:tcPr>
            <w:tcW w:w="5281" w:type="dxa"/>
          </w:tcPr>
          <w:p w:rsidR="00DB4113" w:rsidRPr="00213323" w:rsidRDefault="00DB4113" w:rsidP="006F2A7E">
            <w:pPr>
              <w:spacing w:after="80"/>
              <w:rPr>
                <w:rFonts w:cs="Arial"/>
                <w:b/>
              </w:rPr>
            </w:pPr>
            <w:r w:rsidRPr="00213323">
              <w:t>Required if the [Package Model] keyword is used</w:t>
            </w:r>
          </w:p>
        </w:tc>
      </w:tr>
      <w:tr w:rsidR="00DB4113" w:rsidRPr="00213323" w:rsidTr="004A4568">
        <w:tc>
          <w:tcPr>
            <w:tcW w:w="4525" w:type="dxa"/>
          </w:tcPr>
          <w:p w:rsidR="00DB4113" w:rsidRPr="00213323" w:rsidRDefault="00DB4113" w:rsidP="006F2A7E">
            <w:pPr>
              <w:spacing w:after="80"/>
              <w:rPr>
                <w:rFonts w:cs="Arial"/>
                <w:b/>
              </w:rPr>
            </w:pPr>
            <w:r w:rsidRPr="00213323">
              <w:t>[Manufacturer]</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[OEM]</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[Description]</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[Number Of Sections]</w:t>
            </w:r>
          </w:p>
        </w:tc>
        <w:tc>
          <w:tcPr>
            <w:tcW w:w="5281" w:type="dxa"/>
          </w:tcPr>
          <w:p w:rsidR="00DB4113" w:rsidRPr="00213323" w:rsidRDefault="00DB4113" w:rsidP="006F2A7E">
            <w:pPr>
              <w:spacing w:after="80"/>
              <w:rPr>
                <w:rFonts w:cs="Arial"/>
                <w:b/>
              </w:rPr>
            </w:pPr>
            <w:r w:rsidRPr="00213323">
              <w:t>(note 2)</w:t>
            </w:r>
          </w:p>
        </w:tc>
      </w:tr>
      <w:tr w:rsidR="00DB4113" w:rsidRPr="00213323" w:rsidTr="004A4568">
        <w:tc>
          <w:tcPr>
            <w:tcW w:w="4525" w:type="dxa"/>
          </w:tcPr>
          <w:p w:rsidR="00DB4113" w:rsidRPr="00213323" w:rsidRDefault="00DB4113" w:rsidP="006F2A7E">
            <w:pPr>
              <w:spacing w:after="80"/>
              <w:rPr>
                <w:rFonts w:cs="Arial"/>
                <w:b/>
              </w:rPr>
            </w:pPr>
            <w:r w:rsidRPr="00213323">
              <w:t>[Number Of Pins]</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[Pin Numbers]</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[Model Data]</w:t>
            </w:r>
          </w:p>
        </w:tc>
        <w:tc>
          <w:tcPr>
            <w:tcW w:w="5281" w:type="dxa"/>
          </w:tcPr>
          <w:p w:rsidR="00DB4113" w:rsidRPr="00213323" w:rsidRDefault="00DB4113" w:rsidP="006F2A7E">
            <w:pPr>
              <w:spacing w:after="80"/>
              <w:rPr>
                <w:rFonts w:cs="Arial"/>
                <w:b/>
              </w:rPr>
            </w:pPr>
            <w:r w:rsidRPr="00213323">
              <w:t>(note 2)</w:t>
            </w:r>
          </w:p>
        </w:tc>
      </w:tr>
      <w:tr w:rsidR="006454C7" w:rsidRPr="00213323" w:rsidTr="004A4568">
        <w:trPr>
          <w:ins w:id="5303" w:author="Author"/>
        </w:trPr>
        <w:tc>
          <w:tcPr>
            <w:tcW w:w="4525" w:type="dxa"/>
          </w:tcPr>
          <w:p w:rsidR="006454C7" w:rsidRPr="00213323" w:rsidRDefault="006454C7" w:rsidP="006F2A7E">
            <w:pPr>
              <w:spacing w:after="80"/>
              <w:rPr>
                <w:ins w:id="5304" w:author="Author"/>
              </w:rPr>
            </w:pPr>
            <w:ins w:id="5305" w:author="Author">
              <w:r>
                <w:t>[Merged Pins]</w:t>
              </w:r>
            </w:ins>
          </w:p>
        </w:tc>
        <w:tc>
          <w:tcPr>
            <w:tcW w:w="5281" w:type="dxa"/>
          </w:tcPr>
          <w:p w:rsidR="006454C7" w:rsidRPr="00213323" w:rsidRDefault="006454C7" w:rsidP="00AA0DD2">
            <w:pPr>
              <w:spacing w:after="80"/>
              <w:rPr>
                <w:ins w:id="5306" w:author="Author"/>
              </w:rPr>
            </w:pPr>
            <w:ins w:id="5307" w:author="Author">
              <w:r>
                <w:t>Optional when [Model Data] is used</w:t>
              </w:r>
              <w:del w:id="5308" w:author="Author">
                <w:r w:rsidDel="00AA0DD2">
                  <w:delText>, otherwise illegal</w:delText>
                </w:r>
              </w:del>
            </w:ins>
          </w:p>
        </w:tc>
      </w:tr>
      <w:tr w:rsidR="00DB4113" w:rsidRPr="00213323" w:rsidTr="004A4568">
        <w:tc>
          <w:tcPr>
            <w:tcW w:w="4525" w:type="dxa"/>
          </w:tcPr>
          <w:p w:rsidR="00DB4113" w:rsidRPr="00213323" w:rsidRDefault="00DB4113" w:rsidP="006F2A7E">
            <w:pPr>
              <w:spacing w:after="80"/>
              <w:rPr>
                <w:rFonts w:cs="Arial"/>
                <w:b/>
              </w:rPr>
            </w:pPr>
            <w:r w:rsidRPr="00213323">
              <w:t>[Resistance Matrix]</w:t>
            </w:r>
          </w:p>
        </w:tc>
        <w:tc>
          <w:tcPr>
            <w:tcW w:w="5281" w:type="dxa"/>
          </w:tcPr>
          <w:p w:rsidR="00DB4113" w:rsidRPr="00213323" w:rsidRDefault="00DB4113" w:rsidP="006F2A7E">
            <w:pPr>
              <w:spacing w:after="80"/>
              <w:rPr>
                <w:rFonts w:cs="Arial"/>
                <w:b/>
              </w:rPr>
            </w:pPr>
            <w:r w:rsidRPr="00213323">
              <w:t>Optional when [Model Data] is used</w:t>
            </w:r>
          </w:p>
        </w:tc>
      </w:tr>
      <w:tr w:rsidR="00DB4113" w:rsidRPr="00213323" w:rsidTr="004A4568">
        <w:tc>
          <w:tcPr>
            <w:tcW w:w="4525" w:type="dxa"/>
          </w:tcPr>
          <w:p w:rsidR="00DB4113" w:rsidRPr="00213323" w:rsidRDefault="00DB4113" w:rsidP="006F2A7E">
            <w:pPr>
              <w:spacing w:after="80"/>
              <w:rPr>
                <w:rFonts w:cs="Arial"/>
                <w:b/>
              </w:rPr>
            </w:pPr>
            <w:r w:rsidRPr="00213323">
              <w:t>[Inductance Matrix]</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[Capacitance Matrix]</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[Bandwidth]</w:t>
            </w:r>
          </w:p>
        </w:tc>
        <w:tc>
          <w:tcPr>
            <w:tcW w:w="5281" w:type="dxa"/>
          </w:tcPr>
          <w:p w:rsidR="00DB4113" w:rsidRPr="00213323" w:rsidRDefault="00DB4113" w:rsidP="006F2A7E">
            <w:pPr>
              <w:spacing w:after="80"/>
              <w:rPr>
                <w:rFonts w:cs="Arial"/>
                <w:b/>
              </w:rPr>
            </w:pPr>
            <w:r w:rsidRPr="00213323">
              <w:t>Required (for Banded_matrix matrices only)</w:t>
            </w:r>
          </w:p>
        </w:tc>
      </w:tr>
      <w:tr w:rsidR="00DB4113" w:rsidRPr="00213323" w:rsidTr="004A4568">
        <w:tc>
          <w:tcPr>
            <w:tcW w:w="4525" w:type="dxa"/>
          </w:tcPr>
          <w:p w:rsidR="00DB4113" w:rsidRPr="00213323" w:rsidRDefault="00DB4113" w:rsidP="006F2A7E">
            <w:pPr>
              <w:spacing w:after="80"/>
              <w:rPr>
                <w:rFonts w:cs="Arial"/>
                <w:b/>
              </w:rPr>
            </w:pPr>
            <w:r w:rsidRPr="00213323">
              <w:t>[Row]</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[End Model Data]</w:t>
            </w:r>
          </w:p>
        </w:tc>
        <w:tc>
          <w:tcPr>
            <w:tcW w:w="5281" w:type="dxa"/>
          </w:tcPr>
          <w:p w:rsidR="00DB4113" w:rsidRPr="00213323" w:rsidRDefault="00DB4113" w:rsidP="006F2A7E">
            <w:pPr>
              <w:spacing w:after="80"/>
              <w:rPr>
                <w:rFonts w:cs="Arial"/>
                <w:b/>
              </w:rPr>
            </w:pPr>
            <w:r w:rsidRPr="00213323">
              <w:t>(note 2)</w:t>
            </w:r>
          </w:p>
        </w:tc>
      </w:tr>
      <w:tr w:rsidR="00DB4113" w:rsidRPr="00213323" w:rsidTr="004A4568">
        <w:tc>
          <w:tcPr>
            <w:tcW w:w="4525" w:type="dxa"/>
          </w:tcPr>
          <w:p w:rsidR="00DB4113" w:rsidRPr="00213323" w:rsidRDefault="00DB4113" w:rsidP="006F2A7E">
            <w:pPr>
              <w:spacing w:after="80"/>
              <w:rPr>
                <w:rFonts w:cs="Arial"/>
                <w:b/>
              </w:rPr>
            </w:pPr>
            <w:r w:rsidRPr="00213323">
              <w:t>[End Package Model]</w:t>
            </w:r>
          </w:p>
        </w:tc>
        <w:tc>
          <w:tcPr>
            <w:tcW w:w="5281" w:type="dxa"/>
          </w:tcPr>
          <w:p w:rsidR="00DB4113" w:rsidRPr="00213323" w:rsidRDefault="00DB4113" w:rsidP="006F2A7E">
            <w:pPr>
              <w:spacing w:after="80"/>
              <w:rPr>
                <w:rFonts w:cs="Arial"/>
                <w:b/>
              </w:rPr>
            </w:pPr>
            <w:r w:rsidRPr="00213323">
              <w:t>(note 1)</w:t>
            </w:r>
          </w:p>
        </w:tc>
      </w:tr>
      <w:tr w:rsidR="00DB4113" w:rsidRPr="00213323" w:rsidTr="00DB4113">
        <w:tc>
          <w:tcPr>
            <w:tcW w:w="9806" w:type="dxa"/>
            <w:gridSpan w:val="2"/>
          </w:tcPr>
          <w:p w:rsidR="00DB4113" w:rsidRPr="00213323" w:rsidRDefault="00DB4113" w:rsidP="006F2A7E">
            <w:pPr>
              <w:spacing w:after="80"/>
              <w:ind w:left="810" w:hanging="810"/>
            </w:pPr>
            <w:r w:rsidRPr="00213323">
              <w:t>Note 1  Required when the [Define Package Model] keyword is used</w:t>
            </w:r>
          </w:p>
          <w:p w:rsidR="00DB4113" w:rsidRPr="00213323" w:rsidRDefault="00DB4113" w:rsidP="006F2A7E">
            <w:pPr>
              <w:spacing w:after="80"/>
              <w:ind w:left="810" w:hanging="810"/>
            </w:pPr>
            <w:r w:rsidRPr="00213323">
              <w:lastRenderedPageBreak/>
              <w:t>Note 2  Either the [Number Of Sections] or the [Model Data]/[End Model Data] keywords are required.  Note that [Number of Sections] and the [Model Data]/[End Model Data] keywords are mutually exclusive.</w:t>
            </w:r>
          </w:p>
          <w:p w:rsidR="00DB4113" w:rsidRPr="00213323" w:rsidRDefault="00DB4113" w:rsidP="006F2A7E">
            <w:pPr>
              <w:spacing w:after="80"/>
              <w:ind w:left="810" w:hanging="810"/>
              <w:rPr>
                <w:rFonts w:cs="Arial"/>
                <w:b/>
              </w:rPr>
            </w:pPr>
            <w:r w:rsidRPr="00213323">
              <w:t>Note 3  Required when the [Define Package Model] keyword is used and the [Number Of Sections] keyword is not used.</w:t>
            </w:r>
          </w:p>
        </w:tc>
      </w:tr>
    </w:tbl>
    <w:p w:rsidR="005F1462" w:rsidRPr="00213323" w:rsidRDefault="005F1462" w:rsidP="006F2A7E">
      <w:pPr>
        <w:pStyle w:val="PlainText"/>
        <w:spacing w:after="80"/>
        <w:rPr>
          <w:rFonts w:ascii="Times New Roman" w:hAnsi="Times New Roman" w:cs="Times New Roman"/>
          <w:sz w:val="24"/>
          <w:szCs w:val="24"/>
        </w:rPr>
      </w:pPr>
    </w:p>
    <w:p w:rsidR="00E417FF" w:rsidRPr="00213323" w:rsidRDefault="005F1462" w:rsidP="006F2A7E">
      <w:pPr>
        <w:spacing w:after="80"/>
      </w:pPr>
      <w:r w:rsidRPr="00213323">
        <w:t xml:space="preserve">When package model definitions occur within a .ibs file, their scope is </w:t>
      </w:r>
      <w:r w:rsidR="00CA3B8E" w:rsidRPr="00213323">
        <w:t>“</w:t>
      </w:r>
      <w:r w:rsidRPr="00213323">
        <w:t>local</w:t>
      </w:r>
      <w:r w:rsidR="00CA3B8E" w:rsidRPr="00213323">
        <w:t>”</w:t>
      </w:r>
      <w:r w:rsidR="00F641C2" w:rsidRPr="00213323">
        <w:t>—</w:t>
      </w:r>
      <w:r w:rsidRPr="00213323">
        <w:t>they are known only within that .ibs file and no other.  In addition, within that .ibs file, they override any globally defined package models that have the same name.</w:t>
      </w:r>
    </w:p>
    <w:p w:rsidR="005F1462" w:rsidRPr="00213323" w:rsidRDefault="00F641C2" w:rsidP="006F2A7E">
      <w:pPr>
        <w:spacing w:after="80"/>
      </w:pPr>
      <w:r w:rsidRPr="00213323">
        <w:t>Usage Rules for the .Pkg File:</w:t>
      </w:r>
    </w:p>
    <w:p w:rsidR="005F1462" w:rsidRPr="00213323" w:rsidRDefault="005F1462" w:rsidP="006F2A7E">
      <w:pPr>
        <w:spacing w:after="80"/>
      </w:pPr>
      <w:r w:rsidRPr="00213323">
        <w:t>Package models are stored in a file whose name looks like:</w:t>
      </w:r>
    </w:p>
    <w:p w:rsidR="005F1462" w:rsidRPr="00213323" w:rsidRDefault="005F1462" w:rsidP="006F2A7E">
      <w:pPr>
        <w:pStyle w:val="ListContinue"/>
        <w:spacing w:after="80"/>
      </w:pPr>
      <w:r w:rsidRPr="00213323">
        <w:t>&lt;filename&gt;.pkg.</w:t>
      </w:r>
    </w:p>
    <w:p w:rsidR="005F1462" w:rsidRPr="00213323" w:rsidRDefault="005F1462" w:rsidP="00BE55D6">
      <w:pPr>
        <w:spacing w:after="80"/>
      </w:pPr>
      <w:r w:rsidRPr="00213323">
        <w:t xml:space="preserve">The &lt;filename&gt; provided must adhere to the rules given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 xml:space="preserve">, </w:t>
      </w:r>
      <w:r w:rsidR="00D65650" w:rsidRPr="00213323">
        <w:t>"GENERAL SYNTAX RULES AND GUIDELINES"</w:t>
      </w:r>
      <w:r w:rsidRPr="00213323">
        <w:t xml:space="preserve">.  Use the </w:t>
      </w:r>
      <w:r w:rsidR="00CF4B6D" w:rsidRPr="00213323">
        <w:t>“</w:t>
      </w:r>
      <w:r w:rsidRPr="00213323">
        <w:t>.pkg</w:t>
      </w:r>
      <w:r w:rsidR="00CF4B6D" w:rsidRPr="00213323">
        <w:t>”</w:t>
      </w:r>
      <w:r w:rsidRPr="00213323">
        <w:t xml:space="preserve"> extension to identify files containing package models.  The .pkg file must contain all of the required elements of a normal .ibs file, including </w:t>
      </w:r>
      <w:r w:rsidR="008E59D6" w:rsidRPr="00213323">
        <w:t xml:space="preserve">[IBIS Ver], [File Name], [File </w:t>
      </w:r>
      <w:r w:rsidRPr="00213323">
        <w:t>Rev], and the [End] keywords.  Optional elements include the [Date], [Source], [Notes], [Disclaimer], [Copyright], and [Comment Char] keywords. All of the elements follow the same rules as those for a normal .ibs file.</w:t>
      </w:r>
    </w:p>
    <w:p w:rsidR="005F1462" w:rsidRPr="00213323" w:rsidRDefault="005F1462" w:rsidP="006F2A7E">
      <w:pPr>
        <w:spacing w:after="80"/>
      </w:pPr>
      <w:r w:rsidRPr="00213323">
        <w:t>Note that the [Component] and [Model] keywords are not allowed in the .pkg file.  The .pkg file is for package models only.</w:t>
      </w:r>
    </w:p>
    <w:p w:rsidR="005F1462" w:rsidRPr="00213323" w:rsidRDefault="005F1462" w:rsidP="006F2A7E">
      <w:pPr>
        <w:spacing w:after="80"/>
      </w:pPr>
    </w:p>
    <w:p w:rsidR="00A40A1E" w:rsidRPr="00213323" w:rsidRDefault="00A40A1E" w:rsidP="006F2A7E">
      <w:pPr>
        <w:spacing w:after="80"/>
      </w:pPr>
    </w:p>
    <w:p w:rsidR="005F1462" w:rsidRPr="00213323" w:rsidRDefault="005F1462" w:rsidP="00685FB6">
      <w:pPr>
        <w:pStyle w:val="KeywordDescriptions"/>
      </w:pPr>
      <w:bookmarkStart w:id="5309" w:name="_Toc203975903"/>
      <w:bookmarkStart w:id="5310" w:name="_Toc203976324"/>
      <w:bookmarkStart w:id="5311" w:name="_Toc203976462"/>
      <w:r w:rsidRPr="00213323">
        <w:rPr>
          <w:i/>
        </w:rPr>
        <w:t>Keyword:</w:t>
      </w:r>
      <w:r w:rsidR="00A40A1E" w:rsidRPr="00213323">
        <w:rPr>
          <w:i/>
        </w:rPr>
        <w:tab/>
      </w:r>
      <w:r w:rsidRPr="00213323">
        <w:rPr>
          <w:rStyle w:val="KeywordNameTOCChar"/>
        </w:rPr>
        <w:t>[Define Package Model]</w:t>
      </w:r>
      <w:bookmarkEnd w:id="5309"/>
      <w:bookmarkEnd w:id="5310"/>
      <w:bookmarkEnd w:id="5311"/>
    </w:p>
    <w:p w:rsidR="005F1462" w:rsidRPr="00213323" w:rsidRDefault="008A57D9">
      <w:pPr>
        <w:pStyle w:val="KeywordDescriptions"/>
      </w:pPr>
      <w:r w:rsidRPr="00213323">
        <w:rPr>
          <w:i/>
        </w:rPr>
        <w:t>Required:</w:t>
      </w:r>
      <w:r w:rsidR="00A40A1E" w:rsidRPr="00213323">
        <w:tab/>
      </w:r>
      <w:r w:rsidR="005F1462" w:rsidRPr="00213323">
        <w:t>Yes</w:t>
      </w:r>
    </w:p>
    <w:p w:rsidR="005F1462" w:rsidRPr="00213323" w:rsidRDefault="005F1462">
      <w:pPr>
        <w:pStyle w:val="KeywordDescriptions"/>
      </w:pPr>
      <w:r w:rsidRPr="00213323">
        <w:rPr>
          <w:i/>
        </w:rPr>
        <w:t>Description:</w:t>
      </w:r>
      <w:r w:rsidR="00A40A1E" w:rsidRPr="00213323">
        <w:rPr>
          <w:i/>
        </w:rPr>
        <w:tab/>
      </w:r>
      <w:r w:rsidRPr="00213323">
        <w:t>Marks the beginning of a package model description.</w:t>
      </w:r>
    </w:p>
    <w:p w:rsidR="005F1462" w:rsidRPr="00213323" w:rsidRDefault="005F1462">
      <w:pPr>
        <w:pStyle w:val="KeywordDescriptions"/>
      </w:pPr>
      <w:r w:rsidRPr="00213323">
        <w:rPr>
          <w:i/>
        </w:rPr>
        <w:t>Usage Rules:</w:t>
      </w:r>
      <w:r w:rsidR="00A40A1E" w:rsidRPr="00213323">
        <w:rPr>
          <w:i/>
        </w:rPr>
        <w:tab/>
      </w:r>
      <w:r w:rsidRPr="00213323">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rsidR="00A40A1E" w:rsidRPr="00213323" w:rsidRDefault="00B95248">
      <w:pPr>
        <w:pStyle w:val="KeywordDescriptions"/>
      </w:pPr>
      <w:r w:rsidRPr="00213323">
        <w:rPr>
          <w:i/>
        </w:rPr>
        <w:t>Example:</w:t>
      </w:r>
    </w:p>
    <w:p w:rsidR="005F1462" w:rsidRPr="00213323" w:rsidRDefault="005F1462" w:rsidP="00906D4A">
      <w:pPr>
        <w:pStyle w:val="Exampletext"/>
      </w:pPr>
      <w:r w:rsidRPr="00213323">
        <w:t>[Define Package Model]     QS-SMT-cer-8-pin-pkgs</w:t>
      </w:r>
    </w:p>
    <w:p w:rsidR="005F1462" w:rsidRPr="00213323" w:rsidRDefault="005F1462" w:rsidP="006F2A7E">
      <w:pPr>
        <w:spacing w:after="80"/>
      </w:pPr>
    </w:p>
    <w:p w:rsidR="00A40A1E" w:rsidRPr="00213323" w:rsidRDefault="00A40A1E" w:rsidP="006F2A7E">
      <w:pPr>
        <w:spacing w:after="80"/>
      </w:pPr>
    </w:p>
    <w:p w:rsidR="005F1462" w:rsidRPr="00213323" w:rsidRDefault="005F1462" w:rsidP="00685FB6">
      <w:pPr>
        <w:pStyle w:val="KeywordDescriptions"/>
      </w:pPr>
      <w:bookmarkStart w:id="5312" w:name="_Toc203975904"/>
      <w:bookmarkStart w:id="5313" w:name="_Toc203976325"/>
      <w:bookmarkStart w:id="5314" w:name="_Toc203976463"/>
      <w:r w:rsidRPr="00213323">
        <w:rPr>
          <w:i/>
        </w:rPr>
        <w:t>Keyword:</w:t>
      </w:r>
      <w:r w:rsidR="000F041A" w:rsidRPr="00213323">
        <w:rPr>
          <w:i/>
        </w:rPr>
        <w:tab/>
      </w:r>
      <w:r w:rsidRPr="00213323">
        <w:rPr>
          <w:rStyle w:val="KeywordNameTOCChar"/>
        </w:rPr>
        <w:t>[Manufacturer]</w:t>
      </w:r>
      <w:bookmarkEnd w:id="5312"/>
      <w:bookmarkEnd w:id="5313"/>
      <w:bookmarkEnd w:id="5314"/>
    </w:p>
    <w:p w:rsidR="005F1462" w:rsidRPr="00213323" w:rsidRDefault="008A57D9">
      <w:pPr>
        <w:pStyle w:val="KeywordDescriptions"/>
      </w:pPr>
      <w:r w:rsidRPr="00213323">
        <w:rPr>
          <w:i/>
        </w:rPr>
        <w:t>Required:</w:t>
      </w:r>
      <w:r w:rsidR="000F041A" w:rsidRPr="00213323">
        <w:tab/>
      </w:r>
      <w:r w:rsidR="005F1462" w:rsidRPr="00213323">
        <w:t>Yes</w:t>
      </w:r>
    </w:p>
    <w:p w:rsidR="005F1462" w:rsidRPr="00213323" w:rsidRDefault="005F1462">
      <w:pPr>
        <w:pStyle w:val="KeywordDescriptions"/>
      </w:pPr>
      <w:r w:rsidRPr="00213323">
        <w:rPr>
          <w:i/>
        </w:rPr>
        <w:t>Description:</w:t>
      </w:r>
      <w:r w:rsidR="000F041A" w:rsidRPr="00213323">
        <w:rPr>
          <w:i/>
        </w:rPr>
        <w:tab/>
      </w:r>
      <w:r w:rsidRPr="00213323">
        <w:t>Declares the manufacturer of the component(s) that use this package model.</w:t>
      </w:r>
    </w:p>
    <w:p w:rsidR="005F1462" w:rsidRPr="00213323" w:rsidRDefault="005F1462">
      <w:pPr>
        <w:pStyle w:val="KeywordDescriptions"/>
      </w:pPr>
      <w:r w:rsidRPr="00213323">
        <w:rPr>
          <w:i/>
        </w:rPr>
        <w:lastRenderedPageBreak/>
        <w:t>Usage Rules:</w:t>
      </w:r>
      <w:r w:rsidR="000F041A" w:rsidRPr="00213323">
        <w:rPr>
          <w:i/>
        </w:rPr>
        <w:tab/>
      </w:r>
      <w:r w:rsidRPr="00213323">
        <w:t xml:space="preserve">The length of the </w:t>
      </w:r>
      <w:r w:rsidR="00CF4B6D" w:rsidRPr="00213323">
        <w:t xml:space="preserve">manufacturer’s </w:t>
      </w:r>
      <w:r w:rsidRPr="00213323">
        <w:t>name must not exceed 40 characters (blank characters are allowed, e.g., Texas Instruments).  In addition, each manufacturer must use a consistent name in all .ibs and .pkg files.</w:t>
      </w:r>
    </w:p>
    <w:p w:rsidR="000F041A" w:rsidRPr="00213323" w:rsidRDefault="00B95248">
      <w:pPr>
        <w:pStyle w:val="KeywordDescriptions"/>
      </w:pPr>
      <w:r w:rsidRPr="00213323">
        <w:rPr>
          <w:i/>
        </w:rPr>
        <w:t>Example:</w:t>
      </w:r>
    </w:p>
    <w:p w:rsidR="005F1462" w:rsidRPr="00213323" w:rsidRDefault="005F1462" w:rsidP="00906D4A">
      <w:pPr>
        <w:pStyle w:val="Exampletext"/>
      </w:pPr>
      <w:r w:rsidRPr="00213323">
        <w:t>[Manufacturer]  Quality Semiconductors Ltd.</w:t>
      </w:r>
    </w:p>
    <w:p w:rsidR="005F1462" w:rsidRPr="00213323" w:rsidRDefault="005F1462" w:rsidP="006F2A7E">
      <w:pPr>
        <w:spacing w:after="80"/>
      </w:pPr>
    </w:p>
    <w:p w:rsidR="000F041A" w:rsidRPr="00213323" w:rsidRDefault="000F041A" w:rsidP="006F2A7E">
      <w:pPr>
        <w:spacing w:after="80"/>
      </w:pPr>
    </w:p>
    <w:p w:rsidR="005F1462" w:rsidRPr="00213323" w:rsidRDefault="005F1462" w:rsidP="00685FB6">
      <w:pPr>
        <w:pStyle w:val="KeywordDescriptions"/>
      </w:pPr>
      <w:bookmarkStart w:id="5315" w:name="_Toc203975905"/>
      <w:bookmarkStart w:id="5316" w:name="_Toc203976326"/>
      <w:bookmarkStart w:id="5317" w:name="_Toc203976464"/>
      <w:r w:rsidRPr="00213323">
        <w:t>Keyword:</w:t>
      </w:r>
      <w:r w:rsidR="00403270" w:rsidRPr="00213323">
        <w:tab/>
      </w:r>
      <w:r w:rsidRPr="00213323">
        <w:rPr>
          <w:rStyle w:val="KeywordNameTOCChar"/>
        </w:rPr>
        <w:t>[OEM]</w:t>
      </w:r>
      <w:bookmarkEnd w:id="5315"/>
      <w:bookmarkEnd w:id="5316"/>
      <w:bookmarkEnd w:id="5317"/>
    </w:p>
    <w:p w:rsidR="005F1462" w:rsidRPr="00213323" w:rsidRDefault="008A57D9">
      <w:pPr>
        <w:pStyle w:val="KeywordDescriptions"/>
      </w:pPr>
      <w:r w:rsidRPr="00213323">
        <w:rPr>
          <w:i/>
        </w:rPr>
        <w:t>Required:</w:t>
      </w:r>
      <w:r w:rsidR="00403270" w:rsidRPr="00213323">
        <w:tab/>
      </w:r>
      <w:r w:rsidR="005F1462" w:rsidRPr="00213323">
        <w:t>Yes</w:t>
      </w:r>
    </w:p>
    <w:p w:rsidR="005F1462" w:rsidRPr="00213323" w:rsidRDefault="005F1462">
      <w:pPr>
        <w:pStyle w:val="KeywordDescriptions"/>
      </w:pPr>
      <w:r w:rsidRPr="00213323">
        <w:rPr>
          <w:i/>
        </w:rPr>
        <w:t>Description:</w:t>
      </w:r>
      <w:r w:rsidR="00403270" w:rsidRPr="00213323">
        <w:rPr>
          <w:i/>
        </w:rPr>
        <w:tab/>
      </w:r>
      <w:r w:rsidRPr="00213323">
        <w:t>Declares the manufacturer of the package.</w:t>
      </w:r>
    </w:p>
    <w:p w:rsidR="005F1462" w:rsidRPr="00213323" w:rsidRDefault="005F1462">
      <w:pPr>
        <w:pStyle w:val="KeywordDescriptions"/>
      </w:pPr>
      <w:r w:rsidRPr="00213323">
        <w:rPr>
          <w:i/>
        </w:rPr>
        <w:t>Usage Rules:</w:t>
      </w:r>
      <w:r w:rsidR="00403270" w:rsidRPr="00213323">
        <w:rPr>
          <w:i/>
        </w:rPr>
        <w:tab/>
      </w:r>
      <w:r w:rsidRPr="00213323">
        <w:t xml:space="preserve">The length of the </w:t>
      </w:r>
      <w:r w:rsidR="00CF4B6D" w:rsidRPr="00213323">
        <w:t xml:space="preserve">manufacturer’s </w:t>
      </w:r>
      <w:r w:rsidRPr="00213323">
        <w:t>name must not exceed 40 characters (blank characters are allowed).  In addition, each manufacturer must use a consistent name in all .ibs and .pkg files.</w:t>
      </w:r>
    </w:p>
    <w:p w:rsidR="005F1462" w:rsidRPr="00213323" w:rsidRDefault="005F1462">
      <w:pPr>
        <w:pStyle w:val="KeywordDescriptions"/>
      </w:pPr>
      <w:r w:rsidRPr="00213323">
        <w:t>Other Notes:</w:t>
      </w:r>
      <w:r w:rsidR="00403270" w:rsidRPr="00213323">
        <w:tab/>
      </w:r>
      <w:r w:rsidRPr="00213323">
        <w:t>This keyword is useful if the semiconductor vendor sells a single IC in packages from different manufacturers.</w:t>
      </w:r>
    </w:p>
    <w:p w:rsidR="00403270" w:rsidRPr="00213323" w:rsidRDefault="00B95248">
      <w:pPr>
        <w:pStyle w:val="KeywordDescriptions"/>
      </w:pPr>
      <w:r w:rsidRPr="00213323">
        <w:rPr>
          <w:i/>
        </w:rPr>
        <w:t>Example:</w:t>
      </w:r>
    </w:p>
    <w:p w:rsidR="005F1462" w:rsidRPr="00213323" w:rsidRDefault="005F1462" w:rsidP="00906D4A">
      <w:pPr>
        <w:pStyle w:val="Exampletext"/>
      </w:pPr>
      <w:r w:rsidRPr="00213323">
        <w:t>[OEM]           Acme Packaging Co.</w:t>
      </w:r>
    </w:p>
    <w:p w:rsidR="005F1462" w:rsidRPr="00213323" w:rsidRDefault="005F1462" w:rsidP="006F2A7E">
      <w:pPr>
        <w:spacing w:after="80"/>
      </w:pPr>
    </w:p>
    <w:p w:rsidR="00403270" w:rsidRPr="00213323" w:rsidRDefault="00403270" w:rsidP="006F2A7E">
      <w:pPr>
        <w:spacing w:after="80"/>
      </w:pPr>
    </w:p>
    <w:p w:rsidR="005F1462" w:rsidRPr="00213323" w:rsidRDefault="005F1462" w:rsidP="00685FB6">
      <w:pPr>
        <w:pStyle w:val="KeywordDescriptions"/>
      </w:pPr>
      <w:bookmarkStart w:id="5318" w:name="_Toc203975906"/>
      <w:bookmarkStart w:id="5319" w:name="_Toc203976327"/>
      <w:bookmarkStart w:id="5320" w:name="_Toc203976465"/>
      <w:r w:rsidRPr="00213323">
        <w:rPr>
          <w:i/>
        </w:rPr>
        <w:t>Keyword:</w:t>
      </w:r>
      <w:r w:rsidR="00403270" w:rsidRPr="00213323">
        <w:tab/>
      </w:r>
      <w:r w:rsidRPr="00213323">
        <w:rPr>
          <w:rStyle w:val="KeywordNameTOCChar"/>
        </w:rPr>
        <w:t>[Description]</w:t>
      </w:r>
      <w:bookmarkEnd w:id="5318"/>
      <w:bookmarkEnd w:id="5319"/>
      <w:bookmarkEnd w:id="5320"/>
    </w:p>
    <w:p w:rsidR="005F1462" w:rsidRPr="00213323" w:rsidRDefault="008A57D9">
      <w:pPr>
        <w:pStyle w:val="KeywordDescriptions"/>
      </w:pPr>
      <w:r w:rsidRPr="00213323">
        <w:rPr>
          <w:i/>
        </w:rPr>
        <w:t>Required:</w:t>
      </w:r>
      <w:r w:rsidR="00403270" w:rsidRPr="00213323">
        <w:tab/>
      </w:r>
      <w:r w:rsidR="005F1462" w:rsidRPr="00213323">
        <w:t>Yes</w:t>
      </w:r>
    </w:p>
    <w:p w:rsidR="005F1462" w:rsidRPr="00213323" w:rsidRDefault="005F1462">
      <w:pPr>
        <w:pStyle w:val="KeywordDescriptions"/>
      </w:pPr>
      <w:r w:rsidRPr="00213323">
        <w:rPr>
          <w:i/>
        </w:rPr>
        <w:t>Description:</w:t>
      </w:r>
      <w:r w:rsidR="00403270" w:rsidRPr="00213323">
        <w:tab/>
      </w:r>
      <w:r w:rsidRPr="00213323">
        <w:t>Provides a concise yet easily human-readable description of what kind of package the [Package Model] is representing.</w:t>
      </w:r>
    </w:p>
    <w:p w:rsidR="005F1462" w:rsidRPr="00213323" w:rsidRDefault="005F1462">
      <w:pPr>
        <w:pStyle w:val="KeywordDescriptions"/>
      </w:pPr>
      <w:r w:rsidRPr="00213323">
        <w:rPr>
          <w:i/>
        </w:rPr>
        <w:t>Usage Rules:</w:t>
      </w:r>
      <w:r w:rsidR="00403270" w:rsidRPr="00213323">
        <w:tab/>
      </w:r>
      <w:r w:rsidRPr="00213323">
        <w:t>The description must be less than 60 characters in length, must fit on a single line, and may contain spaces.</w:t>
      </w:r>
    </w:p>
    <w:p w:rsidR="00403270" w:rsidRPr="00213323" w:rsidRDefault="00B95248">
      <w:pPr>
        <w:pStyle w:val="KeywordDescriptions"/>
      </w:pPr>
      <w:r w:rsidRPr="00213323">
        <w:rPr>
          <w:i/>
        </w:rPr>
        <w:t>Example:</w:t>
      </w:r>
    </w:p>
    <w:p w:rsidR="005F1462" w:rsidRPr="00213323" w:rsidRDefault="005F1462" w:rsidP="00906D4A">
      <w:pPr>
        <w:pStyle w:val="PlainText"/>
      </w:pPr>
      <w:r w:rsidRPr="00213323">
        <w:t>[Description]   220-Pin Quad Ceramic Flat Pack</w:t>
      </w:r>
    </w:p>
    <w:p w:rsidR="005F1462" w:rsidRPr="00213323" w:rsidRDefault="005F1462" w:rsidP="006F2A7E">
      <w:pPr>
        <w:spacing w:after="80"/>
      </w:pPr>
    </w:p>
    <w:p w:rsidR="00403270" w:rsidRPr="00213323" w:rsidRDefault="00403270" w:rsidP="006F2A7E">
      <w:pPr>
        <w:spacing w:after="80"/>
      </w:pPr>
    </w:p>
    <w:p w:rsidR="005F1462" w:rsidRPr="00213323" w:rsidRDefault="005F1462" w:rsidP="00685FB6">
      <w:pPr>
        <w:pStyle w:val="KeywordDescriptions"/>
      </w:pPr>
      <w:bookmarkStart w:id="5321" w:name="_Toc203975907"/>
      <w:bookmarkStart w:id="5322" w:name="_Toc203976328"/>
      <w:bookmarkStart w:id="5323" w:name="_Toc203976466"/>
      <w:r w:rsidRPr="00213323">
        <w:rPr>
          <w:i/>
        </w:rPr>
        <w:t>Keyword:</w:t>
      </w:r>
      <w:r w:rsidR="001051CB" w:rsidRPr="00213323">
        <w:tab/>
      </w:r>
      <w:r w:rsidRPr="00213323">
        <w:rPr>
          <w:rStyle w:val="KeywordNameTOCChar"/>
        </w:rPr>
        <w:t>[Number Of Sections]</w:t>
      </w:r>
      <w:bookmarkEnd w:id="5321"/>
      <w:bookmarkEnd w:id="5322"/>
      <w:bookmarkEnd w:id="5323"/>
    </w:p>
    <w:p w:rsidR="005F1462" w:rsidRPr="00213323" w:rsidRDefault="008A57D9">
      <w:pPr>
        <w:pStyle w:val="KeywordDescriptions"/>
      </w:pPr>
      <w:r w:rsidRPr="00213323">
        <w:rPr>
          <w:i/>
        </w:rPr>
        <w:t>Required:</w:t>
      </w:r>
      <w:r w:rsidR="001051CB" w:rsidRPr="00213323">
        <w:tab/>
      </w:r>
      <w:r w:rsidR="005F1462" w:rsidRPr="00213323">
        <w:t>No</w:t>
      </w:r>
    </w:p>
    <w:p w:rsidR="005F1462" w:rsidRPr="00213323" w:rsidRDefault="005F1462">
      <w:pPr>
        <w:pStyle w:val="KeywordDescriptions"/>
      </w:pPr>
      <w:r w:rsidRPr="00213323">
        <w:rPr>
          <w:i/>
        </w:rPr>
        <w:t>Description:</w:t>
      </w:r>
      <w:r w:rsidR="001051CB" w:rsidRPr="00213323">
        <w:tab/>
      </w:r>
      <w:r w:rsidRPr="00213323">
        <w:t xml:space="preserve">Defines the maximum number of sections that make up a </w:t>
      </w:r>
      <w:r w:rsidR="00FF3482" w:rsidRPr="00213323">
        <w:t>“</w:t>
      </w:r>
      <w:r w:rsidRPr="00213323">
        <w:t xml:space="preserve">package </w:t>
      </w:r>
      <w:r w:rsidR="00FF3482" w:rsidRPr="00213323">
        <w:t>stub”</w:t>
      </w:r>
      <w:r w:rsidRPr="00213323">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rsidR="005F1462" w:rsidRPr="00213323" w:rsidRDefault="005F1462">
      <w:pPr>
        <w:pStyle w:val="KeywordDescriptions"/>
      </w:pPr>
      <w:r w:rsidRPr="00213323">
        <w:rPr>
          <w:i/>
        </w:rPr>
        <w:t>Usage Rules:</w:t>
      </w:r>
      <w:r w:rsidR="001051CB" w:rsidRPr="00213323">
        <w:tab/>
      </w:r>
      <w:r w:rsidRPr="00213323">
        <w:t>The argument is a positive integer greater than zero.  This keyword, if used, must appear in the specification before the [Pin Numbers] keyword.  The maximum number of sections includes sections between the Fork and Endfork subparameters.</w:t>
      </w:r>
    </w:p>
    <w:p w:rsidR="001051CB" w:rsidRPr="00213323" w:rsidRDefault="00B95248">
      <w:pPr>
        <w:pStyle w:val="KeywordDescriptions"/>
      </w:pPr>
      <w:r w:rsidRPr="00213323">
        <w:rPr>
          <w:i/>
        </w:rPr>
        <w:lastRenderedPageBreak/>
        <w:t>Example:</w:t>
      </w:r>
    </w:p>
    <w:p w:rsidR="005F1462" w:rsidRPr="00213323" w:rsidRDefault="005F1462" w:rsidP="00906D4A">
      <w:pPr>
        <w:pStyle w:val="PlainText"/>
      </w:pPr>
      <w:r w:rsidRPr="00213323">
        <w:t>[Number Of Sections] 3</w:t>
      </w:r>
    </w:p>
    <w:p w:rsidR="005F1462" w:rsidRPr="00213323" w:rsidRDefault="005F1462" w:rsidP="006F2A7E">
      <w:pPr>
        <w:spacing w:after="80"/>
      </w:pPr>
    </w:p>
    <w:p w:rsidR="00375003" w:rsidRPr="00213323" w:rsidRDefault="00375003" w:rsidP="006F2A7E">
      <w:pPr>
        <w:spacing w:after="80"/>
      </w:pPr>
    </w:p>
    <w:p w:rsidR="005F1462" w:rsidRPr="00213323" w:rsidRDefault="005F1462" w:rsidP="00685FB6">
      <w:pPr>
        <w:pStyle w:val="KeywordDescriptions"/>
      </w:pPr>
      <w:bookmarkStart w:id="5324" w:name="_Toc203975908"/>
      <w:bookmarkStart w:id="5325" w:name="_Toc203976329"/>
      <w:bookmarkStart w:id="5326" w:name="_Toc203976467"/>
      <w:r w:rsidRPr="00213323">
        <w:rPr>
          <w:i/>
        </w:rPr>
        <w:t>Keyword:</w:t>
      </w:r>
      <w:r w:rsidR="00375003" w:rsidRPr="00213323">
        <w:rPr>
          <w:i/>
        </w:rPr>
        <w:tab/>
      </w:r>
      <w:r w:rsidRPr="00213323">
        <w:rPr>
          <w:rStyle w:val="KeywordNameTOCChar"/>
        </w:rPr>
        <w:t>[Number Of Pins]</w:t>
      </w:r>
      <w:bookmarkEnd w:id="5324"/>
      <w:bookmarkEnd w:id="5325"/>
      <w:bookmarkEnd w:id="5326"/>
    </w:p>
    <w:p w:rsidR="005F1462" w:rsidRPr="00213323" w:rsidRDefault="008A57D9">
      <w:pPr>
        <w:pStyle w:val="KeywordDescriptions"/>
      </w:pPr>
      <w:r w:rsidRPr="00213323">
        <w:rPr>
          <w:i/>
        </w:rPr>
        <w:t>Required:</w:t>
      </w:r>
      <w:r w:rsidR="00375003" w:rsidRPr="00213323">
        <w:tab/>
      </w:r>
      <w:r w:rsidR="005F1462" w:rsidRPr="00213323">
        <w:t>Yes</w:t>
      </w:r>
    </w:p>
    <w:p w:rsidR="005F1462" w:rsidRPr="00213323" w:rsidRDefault="005F1462">
      <w:pPr>
        <w:pStyle w:val="KeywordDescriptions"/>
      </w:pPr>
      <w:r w:rsidRPr="00213323">
        <w:rPr>
          <w:i/>
        </w:rPr>
        <w:t>Description:</w:t>
      </w:r>
      <w:r w:rsidR="00375003" w:rsidRPr="00213323">
        <w:rPr>
          <w:i/>
        </w:rPr>
        <w:tab/>
      </w:r>
      <w:r w:rsidRPr="00213323">
        <w:t>Tells the parser how many pins to expect.</w:t>
      </w:r>
    </w:p>
    <w:p w:rsidR="005F1462" w:rsidRPr="00213323" w:rsidRDefault="005F1462">
      <w:pPr>
        <w:pStyle w:val="KeywordDescriptions"/>
      </w:pPr>
      <w:r w:rsidRPr="00213323">
        <w:rPr>
          <w:i/>
        </w:rPr>
        <w:t>Usage Rules:</w:t>
      </w:r>
      <w:r w:rsidR="00375003" w:rsidRPr="00213323">
        <w:rPr>
          <w:i/>
        </w:rPr>
        <w:tab/>
      </w:r>
      <w:r w:rsidRPr="00213323">
        <w:t>The field must be a positive decimal integer.  The [Number Of Pins] keyword must be positioned before the [Pin Numbers] keyword.</w:t>
      </w:r>
    </w:p>
    <w:p w:rsidR="00375003" w:rsidRPr="00213323" w:rsidRDefault="00B95248">
      <w:pPr>
        <w:pStyle w:val="KeywordDescriptions"/>
      </w:pPr>
      <w:r w:rsidRPr="00213323">
        <w:rPr>
          <w:i/>
        </w:rPr>
        <w:t>Example:</w:t>
      </w:r>
    </w:p>
    <w:p w:rsidR="005F1462" w:rsidRPr="00213323" w:rsidRDefault="005F1462" w:rsidP="00906D4A">
      <w:pPr>
        <w:pStyle w:val="PlainText"/>
      </w:pPr>
      <w:r w:rsidRPr="00213323">
        <w:t>[Number Of Pins]   128</w:t>
      </w:r>
    </w:p>
    <w:p w:rsidR="005F1462" w:rsidRPr="00213323" w:rsidRDefault="005F1462" w:rsidP="006F2A7E">
      <w:pPr>
        <w:spacing w:after="80"/>
      </w:pPr>
    </w:p>
    <w:p w:rsidR="00A80D56" w:rsidRPr="00213323" w:rsidRDefault="00A80D56" w:rsidP="006F2A7E">
      <w:pPr>
        <w:spacing w:after="80"/>
      </w:pPr>
    </w:p>
    <w:p w:rsidR="005F1462" w:rsidRPr="00213323" w:rsidRDefault="005F1462" w:rsidP="00685FB6">
      <w:pPr>
        <w:pStyle w:val="KeywordDescriptions"/>
      </w:pPr>
      <w:bookmarkStart w:id="5327" w:name="_Toc203975909"/>
      <w:bookmarkStart w:id="5328" w:name="_Toc203976330"/>
      <w:bookmarkStart w:id="5329" w:name="_Toc203976468"/>
      <w:r w:rsidRPr="00213323">
        <w:rPr>
          <w:i/>
        </w:rPr>
        <w:t>Keyword:</w:t>
      </w:r>
      <w:r w:rsidR="00A80D56" w:rsidRPr="00213323">
        <w:tab/>
      </w:r>
      <w:r w:rsidRPr="00213323">
        <w:rPr>
          <w:rStyle w:val="KeywordNameTOCChar"/>
        </w:rPr>
        <w:t>[Pin Numbers]</w:t>
      </w:r>
      <w:bookmarkEnd w:id="5327"/>
      <w:bookmarkEnd w:id="5328"/>
      <w:bookmarkEnd w:id="5329"/>
    </w:p>
    <w:p w:rsidR="005F1462" w:rsidRPr="00213323" w:rsidRDefault="008A57D9">
      <w:pPr>
        <w:pStyle w:val="KeywordDescriptions"/>
      </w:pPr>
      <w:r w:rsidRPr="00213323">
        <w:rPr>
          <w:i/>
        </w:rPr>
        <w:t>Required:</w:t>
      </w:r>
      <w:r w:rsidR="00A80D56" w:rsidRPr="00213323">
        <w:tab/>
      </w:r>
      <w:r w:rsidR="005F1462" w:rsidRPr="00213323">
        <w:t>Yes</w:t>
      </w:r>
    </w:p>
    <w:p w:rsidR="005F1462" w:rsidRPr="00213323" w:rsidRDefault="005F1462">
      <w:pPr>
        <w:pStyle w:val="KeywordDescriptions"/>
      </w:pPr>
      <w:r w:rsidRPr="00213323">
        <w:rPr>
          <w:i/>
        </w:rPr>
        <w:t>Description:</w:t>
      </w:r>
      <w:r w:rsidR="00A80D56" w:rsidRPr="00213323">
        <w:tab/>
      </w:r>
      <w:r w:rsidRPr="00213323">
        <w:t xml:space="preserve">Tells the parser the set of names that are used for the package pins and also defines pin ordering.  If the [Number Of Sections] keyword is present it also lists the elements for each section of a </w:t>
      </w:r>
      <w:r w:rsidR="00CF4B6D" w:rsidRPr="00213323">
        <w:t xml:space="preserve">pin’s </w:t>
      </w:r>
      <w:r w:rsidRPr="00213323">
        <w:t>die to pin connection.</w:t>
      </w:r>
    </w:p>
    <w:p w:rsidR="005F1462" w:rsidRPr="00213323" w:rsidRDefault="005F1462">
      <w:pPr>
        <w:pStyle w:val="KeywordDescriptions"/>
      </w:pPr>
      <w:r w:rsidRPr="00213323">
        <w:rPr>
          <w:i/>
        </w:rPr>
        <w:t>Sub-Params:</w:t>
      </w:r>
      <w:r w:rsidR="00A80D56" w:rsidRPr="00213323">
        <w:tab/>
      </w:r>
      <w:r w:rsidRPr="00213323">
        <w:t>Len, L, R, C, Fork, Endfork</w:t>
      </w:r>
    </w:p>
    <w:p w:rsidR="00E417FF" w:rsidRPr="008A7E3B" w:rsidRDefault="005F1462">
      <w:pPr>
        <w:pStyle w:val="KeywordDescriptions"/>
        <w:rPr>
          <w:ins w:id="5330" w:author="Author"/>
        </w:rPr>
      </w:pPr>
      <w:r w:rsidRPr="00213323">
        <w:rPr>
          <w:i/>
        </w:rPr>
        <w:t>Usage Rules:</w:t>
      </w:r>
      <w:r w:rsidR="00A80D56" w:rsidRPr="00213323">
        <w:tab/>
      </w:r>
      <w:r w:rsidRPr="00213323">
        <w:t>Following the [Pin Numbers] keyword, the names of the pins are listed.  There must be as many names listed as the</w:t>
      </w:r>
      <w:ins w:id="5331" w:author="Author">
        <w:r w:rsidR="004F1A44">
          <w:t xml:space="preserve"> number of</w:t>
        </w:r>
      </w:ins>
      <w:del w:id="5332" w:author="Author">
        <w:r w:rsidRPr="00213323" w:rsidDel="004F1A44">
          <w:delText>re</w:delText>
        </w:r>
      </w:del>
      <w:r w:rsidRPr="00213323">
        <w:t xml:space="preserve"> </w:t>
      </w:r>
      <w:del w:id="5333" w:author="Author">
        <w:r w:rsidRPr="00213323" w:rsidDel="004F1A44">
          <w:delText xml:space="preserve">are </w:delText>
        </w:r>
      </w:del>
      <w:r w:rsidRPr="00213323">
        <w:t xml:space="preserve">pins </w:t>
      </w:r>
      <w:del w:id="5334" w:author="Author">
        <w:r w:rsidRPr="00213323" w:rsidDel="004F1A44">
          <w:delText xml:space="preserve">(as </w:delText>
        </w:r>
      </w:del>
      <w:r w:rsidRPr="00213323">
        <w:t>given by the preceding [Number Of Pins] keyword</w:t>
      </w:r>
      <w:del w:id="5335" w:author="Author">
        <w:r w:rsidRPr="00213323" w:rsidDel="004F1A44">
          <w:delText>)</w:delText>
        </w:r>
      </w:del>
      <w:ins w:id="5336" w:author="Author">
        <w:r w:rsidR="004F1A44">
          <w:t xml:space="preserve">, </w:t>
        </w:r>
        <w:r w:rsidR="004F1A44" w:rsidRPr="008A7E3B">
          <w:t>but it is not required to include all of the pins listed under the [Pin] keyword</w:t>
        </w:r>
      </w:ins>
      <w:r w:rsidRPr="008A7E3B">
        <w:t xml:space="preserve">.  Pin names </w:t>
      </w:r>
      <w:r w:rsidR="005E1D0C" w:rsidRPr="008A7E3B">
        <w:t>cannot</w:t>
      </w:r>
      <w:r w:rsidRPr="008A7E3B">
        <w:t xml:space="preserve"> exceed 5 characters in length.  The first pin name given is the </w:t>
      </w:r>
      <w:r w:rsidR="00CA3B8E" w:rsidRPr="008A7E3B">
        <w:t>“</w:t>
      </w:r>
      <w:r w:rsidRPr="008A7E3B">
        <w:t>lowest</w:t>
      </w:r>
      <w:r w:rsidR="00CA3B8E" w:rsidRPr="008A7E3B">
        <w:t>”</w:t>
      </w:r>
      <w:r w:rsidRPr="008A7E3B">
        <w:t xml:space="preserve"> pin, and the last pin given is the </w:t>
      </w:r>
      <w:r w:rsidR="00CA3B8E" w:rsidRPr="008A7E3B">
        <w:t>“</w:t>
      </w:r>
      <w:r w:rsidRPr="008A7E3B">
        <w:t>highest.</w:t>
      </w:r>
      <w:r w:rsidR="00CA3B8E" w:rsidRPr="008A7E3B">
        <w:t>”</w:t>
      </w:r>
      <w:r w:rsidRPr="008A7E3B">
        <w:t xml:space="preserve">  If the [Number Of Sections] keyword is used then each pin name must be followed by one or more of the legal subparameter combinations listed below.  If the [Number Of Sections] keyword is not present then subparameter usage is NOT allowed.</w:t>
      </w:r>
    </w:p>
    <w:p w:rsidR="004F1A44" w:rsidRPr="008A7E3B" w:rsidRDefault="004F1A44" w:rsidP="004F1A44">
      <w:pPr>
        <w:pStyle w:val="KeywordDescriptions"/>
        <w:rPr>
          <w:ins w:id="5337" w:author="Author"/>
          <w:rPrChange w:id="5338" w:author="Author">
            <w:rPr>
              <w:ins w:id="5339" w:author="Author"/>
              <w:color w:val="FF0000"/>
            </w:rPr>
          </w:rPrChange>
        </w:rPr>
      </w:pPr>
      <w:ins w:id="5340" w:author="Author">
        <w:r w:rsidRPr="008A7E3B">
          <w:rPr>
            <w:rPrChange w:id="5341" w:author="Author">
              <w:rPr>
                <w:color w:val="FF0000"/>
              </w:rPr>
            </w:rPrChange>
          </w:rPr>
          <w:t>If a [Component] references a [Define Package Model] with the [Package Model] or an [Alternate Package Models] keyword, the EDA tool is expected to simulate the package parasitics of the pins in the component's [Pin] keyword that are not listed in the [Pin Numbers] keyword according to the hierarchy rules stated under the [Package] keyword.</w:t>
        </w:r>
      </w:ins>
    </w:p>
    <w:p w:rsidR="004F1A44" w:rsidRPr="008A7E3B" w:rsidRDefault="004F1A44" w:rsidP="004F1A44">
      <w:pPr>
        <w:pStyle w:val="KeywordDescriptions"/>
        <w:rPr>
          <w:ins w:id="5342" w:author="Author"/>
          <w:rPrChange w:id="5343" w:author="Author">
            <w:rPr>
              <w:ins w:id="5344" w:author="Author"/>
              <w:color w:val="FF0000"/>
            </w:rPr>
          </w:rPrChange>
        </w:rPr>
      </w:pPr>
      <w:ins w:id="5345" w:author="Author">
        <w:r w:rsidRPr="008A7E3B">
          <w:rPr>
            <w:rPrChange w:id="5346" w:author="Author">
              <w:rPr>
                <w:color w:val="FF0000"/>
              </w:rPr>
            </w:rPrChange>
          </w:rPr>
          <w:t xml:space="preserve">However, if power/ground buses are defined by the [Pin Mapping] keyword of a component, the following rules apply to the power/ground pins.  If the name of one or more power/ground pin from the power/ground bus defined by the [Pin Mapping] keyword appears under the [Pin Numbers] keyword, then the model data of those pins which are members of the same bus but are not listed under the [Pin Numbers] keyword are assumed to be merged into the model data of the pin(s) which are listed.  Consequently, pins which are not listed under the [Pin Numbers] keyword shall NOT be simulated with their corresponding RLC values from the [Pin] or the [Package] keywords.  Instead, all unlisted pins whose corresponding pads are members of the bus defined by the [Pin Mapping] keyword shall be shorted to the first pin of the same bus that is listed under the [Pin Numbers] keyword.  This mechanism supports merged power/ground pin package modeling without additional keywords.  Since the [Merged Pins] keyword (defined below) provides a mechanism to explicitly and unambiguously define the connectivity of merged pins with greater </w:t>
        </w:r>
        <w:r w:rsidRPr="008A7E3B">
          <w:rPr>
            <w:rPrChange w:id="5347" w:author="Author">
              <w:rPr>
                <w:color w:val="FF0000"/>
              </w:rPr>
            </w:rPrChange>
          </w:rPr>
          <w:lastRenderedPageBreak/>
          <w:t>detail and freedom, the use of the [Merged Pins] keyword is strongly recommended for new models in which merged pin modeling exists.</w:t>
        </w:r>
      </w:ins>
    </w:p>
    <w:p w:rsidR="004F1A44" w:rsidRPr="008A7E3B" w:rsidDel="004F1A44" w:rsidRDefault="004F1A44">
      <w:pPr>
        <w:pStyle w:val="KeywordDescriptions"/>
        <w:rPr>
          <w:del w:id="5348" w:author="Author"/>
        </w:rPr>
      </w:pPr>
      <w:ins w:id="5349" w:author="Author">
        <w:r w:rsidRPr="008A7E3B">
          <w:rPr>
            <w:rPrChange w:id="5350" w:author="Author">
              <w:rPr>
                <w:color w:val="FF0000"/>
              </w:rPr>
            </w:rPrChange>
          </w:rPr>
          <w:t>If none of the power/ground pins of a bus defined in the [Pin Mapping] keyword appears under the [Pin Numbers] keyword, the EDA tool is expected to use the RLC values from the [Pin] or [Package] keywords according to the hierarchy rules stated under the [Package] keyword.</w:t>
        </w:r>
      </w:ins>
    </w:p>
    <w:p w:rsidR="005F1462" w:rsidRPr="008A7E3B" w:rsidRDefault="005F1462">
      <w:pPr>
        <w:pStyle w:val="KeywordDescriptions"/>
      </w:pPr>
      <w:r w:rsidRPr="008A7E3B">
        <w:t>Subparameters:</w:t>
      </w:r>
    </w:p>
    <w:p w:rsidR="005F1462" w:rsidRPr="008A7E3B" w:rsidRDefault="005F1462">
      <w:pPr>
        <w:pStyle w:val="KeywordDescriptions"/>
      </w:pPr>
      <w:r w:rsidRPr="008A7E3B">
        <w:t>The Len, L, R, and C subparameters specify the length, inductance, capacitance and resistance of each section of each stub on a package.</w:t>
      </w:r>
    </w:p>
    <w:p w:rsidR="005F1462" w:rsidRPr="008A7E3B" w:rsidRDefault="005F1462">
      <w:pPr>
        <w:pStyle w:val="KeywordDescriptions"/>
      </w:pPr>
      <w:r w:rsidRPr="008A7E3B">
        <w:t xml:space="preserve">The Fork and Endfork subparameters are used to denote branches from the main package stub. </w:t>
      </w:r>
    </w:p>
    <w:p w:rsidR="005F1462" w:rsidRPr="008A7E3B" w:rsidRDefault="005F1462" w:rsidP="001B6E32">
      <w:pPr>
        <w:pStyle w:val="ListContinue"/>
        <w:tabs>
          <w:tab w:val="left" w:pos="1440"/>
        </w:tabs>
        <w:spacing w:after="0"/>
        <w:ind w:left="1440" w:hanging="1080"/>
      </w:pPr>
      <w:r w:rsidRPr="008A7E3B">
        <w:t>Len</w:t>
      </w:r>
      <w:r w:rsidR="00A80D56" w:rsidRPr="008A7E3B">
        <w:tab/>
      </w:r>
      <w:r w:rsidRPr="008A7E3B">
        <w:t xml:space="preserve">The length of a package stub section.  Lengths are given in terms of arbitrary </w:t>
      </w:r>
      <w:r w:rsidR="00FF3482" w:rsidRPr="008A7E3B">
        <w:t>“</w:t>
      </w:r>
      <w:r w:rsidRPr="008A7E3B">
        <w:t>units</w:t>
      </w:r>
      <w:r w:rsidR="00FF3482" w:rsidRPr="008A7E3B">
        <w:t>”</w:t>
      </w:r>
      <w:r w:rsidRPr="008A7E3B">
        <w:t>.</w:t>
      </w:r>
    </w:p>
    <w:p w:rsidR="005F1462" w:rsidRPr="008A7E3B" w:rsidRDefault="005F1462" w:rsidP="001B6E32">
      <w:pPr>
        <w:pStyle w:val="ListContinue"/>
        <w:tabs>
          <w:tab w:val="left" w:pos="1440"/>
        </w:tabs>
        <w:spacing w:after="0"/>
        <w:ind w:left="1440" w:hanging="1080"/>
      </w:pPr>
      <w:r w:rsidRPr="008A7E3B">
        <w:t>L</w:t>
      </w:r>
      <w:r w:rsidR="00A80D56" w:rsidRPr="008A7E3B">
        <w:tab/>
      </w:r>
      <w:r w:rsidRPr="008A7E3B">
        <w:t xml:space="preserve">The inductance of a package stub section, in terms of henries/unit length.  For example, if the total inductance of a section is 3.0nH and the length of the section is 2 </w:t>
      </w:r>
      <w:r w:rsidR="00FF3482" w:rsidRPr="008A7E3B">
        <w:t>“</w:t>
      </w:r>
      <w:r w:rsidRPr="008A7E3B">
        <w:t>units</w:t>
      </w:r>
      <w:r w:rsidR="00FF3482" w:rsidRPr="008A7E3B">
        <w:t>”</w:t>
      </w:r>
      <w:r w:rsidR="00D336DD" w:rsidRPr="008A7E3B">
        <w:t>,</w:t>
      </w:r>
      <w:r w:rsidRPr="008A7E3B">
        <w:t xml:space="preserve"> the inductance would be listed as L = 1.5nH  (i.e.</w:t>
      </w:r>
      <w:r w:rsidR="00D336DD" w:rsidRPr="008A7E3B">
        <w:t>,</w:t>
      </w:r>
      <w:r w:rsidRPr="008A7E3B">
        <w:t xml:space="preserve"> 3.0 / 2). </w:t>
      </w:r>
    </w:p>
    <w:p w:rsidR="005F1462" w:rsidRPr="008A7E3B" w:rsidRDefault="005F1462" w:rsidP="001B6E32">
      <w:pPr>
        <w:pStyle w:val="ListContinue"/>
        <w:tabs>
          <w:tab w:val="left" w:pos="1440"/>
        </w:tabs>
        <w:spacing w:after="0"/>
        <w:ind w:left="1440" w:hanging="1080"/>
      </w:pPr>
      <w:r w:rsidRPr="008A7E3B">
        <w:t>C</w:t>
      </w:r>
      <w:r w:rsidR="00A80D56" w:rsidRPr="008A7E3B">
        <w:tab/>
      </w:r>
      <w:r w:rsidRPr="008A7E3B">
        <w:t>The capacitance of a package stub section, in terms of farads/unit length.</w:t>
      </w:r>
    </w:p>
    <w:p w:rsidR="005F1462" w:rsidRPr="008A7E3B" w:rsidRDefault="005F1462" w:rsidP="001B6E32">
      <w:pPr>
        <w:pStyle w:val="ListContinue"/>
        <w:tabs>
          <w:tab w:val="left" w:pos="1440"/>
        </w:tabs>
        <w:spacing w:after="0"/>
        <w:ind w:left="1440" w:hanging="1080"/>
      </w:pPr>
      <w:r w:rsidRPr="008A7E3B">
        <w:t>R</w:t>
      </w:r>
      <w:r w:rsidR="00A80D56" w:rsidRPr="008A7E3B">
        <w:tab/>
      </w:r>
      <w:r w:rsidRPr="008A7E3B">
        <w:t>The DC (ohmic) resistance of a package stub section, in terms of ohms/unit length.</w:t>
      </w:r>
    </w:p>
    <w:p w:rsidR="005F1462" w:rsidRPr="008A7E3B" w:rsidRDefault="005F1462" w:rsidP="001B6E32">
      <w:pPr>
        <w:pStyle w:val="ListContinue"/>
        <w:tabs>
          <w:tab w:val="left" w:pos="1440"/>
        </w:tabs>
        <w:spacing w:after="0"/>
        <w:ind w:left="1440" w:hanging="1080"/>
      </w:pPr>
      <w:r w:rsidRPr="008A7E3B">
        <w:t>Fork</w:t>
      </w:r>
      <w:r w:rsidR="00A80D56" w:rsidRPr="008A7E3B">
        <w:tab/>
      </w:r>
      <w:r w:rsidRPr="008A7E3B">
        <w:t>This subparameter indicates that the sections following (up to the Endfork subparameter) are part of a branch off of the main package stub.  This subparameter has no arguments.</w:t>
      </w:r>
    </w:p>
    <w:p w:rsidR="005F1462" w:rsidRPr="008A7E3B" w:rsidRDefault="005F1462" w:rsidP="006F2A7E">
      <w:pPr>
        <w:pStyle w:val="ListContinue"/>
        <w:tabs>
          <w:tab w:val="left" w:pos="1440"/>
        </w:tabs>
        <w:spacing w:after="80"/>
        <w:ind w:left="1440" w:hanging="1080"/>
      </w:pPr>
      <w:r w:rsidRPr="008A7E3B">
        <w:t>Endfork</w:t>
      </w:r>
      <w:r w:rsidR="00A80D56" w:rsidRPr="008A7E3B">
        <w:tab/>
      </w:r>
      <w:r w:rsidRPr="008A7E3B">
        <w:t>This subparameter indicates the end point of a branch. For every Fork subparameter there must be a corresponding Endfork subparameter.  As with the Fork subparameter, the Endfork subparameter has no arguments.</w:t>
      </w:r>
    </w:p>
    <w:p w:rsidR="005F1462" w:rsidRPr="008A7E3B" w:rsidRDefault="005F1462" w:rsidP="00685FB6">
      <w:pPr>
        <w:pStyle w:val="KeywordDescriptions"/>
      </w:pPr>
      <w:r w:rsidRPr="008A7E3B">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if a non-zero length section is specified, the L and C for that section should be treated as distributed elements.</w:t>
      </w:r>
    </w:p>
    <w:p w:rsidR="005F1462" w:rsidRPr="008A7E3B" w:rsidRDefault="005F1462" w:rsidP="00685FB6">
      <w:pPr>
        <w:pStyle w:val="KeywordDescriptions"/>
      </w:pPr>
      <w:r w:rsidRPr="008A7E3B">
        <w:t>Using The Subparameters to Describe Package Stub Sections:</w:t>
      </w:r>
    </w:p>
    <w:p w:rsidR="005F1462" w:rsidRPr="008A7E3B" w:rsidRDefault="005F1462">
      <w:pPr>
        <w:pStyle w:val="KeywordDescriptions"/>
      </w:pPr>
      <w:r w:rsidRPr="008A7E3B">
        <w:t xml:space="preserve">A section description begins with the Len subparameter and ends with the slash (/) character.  The value of the Len, L, R, and C subparameters and the subparameter itself are separated by an equals sign (=); white space around the equals sign is optional.  The Fork and Endfork subparameters are placed between section descriptions (i.e., between the concluding slash of one section and the </w:t>
      </w:r>
      <w:r w:rsidR="00CF4B6D" w:rsidRPr="008A7E3B">
        <w:t>“</w:t>
      </w:r>
      <w:r w:rsidRPr="008A7E3B">
        <w:t>Len</w:t>
      </w:r>
      <w:r w:rsidR="00CF4B6D" w:rsidRPr="008A7E3B">
        <w:t>”</w:t>
      </w:r>
      <w:r w:rsidRPr="008A7E3B">
        <w:t xml:space="preserve"> parameter that starts another).  A particular section description can contain no data (i.e., the description is given as </w:t>
      </w:r>
      <w:r w:rsidR="00FF3482" w:rsidRPr="008A7E3B">
        <w:t>“</w:t>
      </w:r>
      <w:r w:rsidRPr="008A7E3B">
        <w:t>Len = 0 /</w:t>
      </w:r>
      <w:r w:rsidR="00FF3482" w:rsidRPr="008A7E3B">
        <w:t>”</w:t>
      </w:r>
      <w:r w:rsidRPr="008A7E3B">
        <w:t>).</w:t>
      </w:r>
    </w:p>
    <w:p w:rsidR="005F1462" w:rsidRPr="008A7E3B" w:rsidRDefault="005F1462">
      <w:pPr>
        <w:pStyle w:val="KeywordDescriptions"/>
      </w:pPr>
      <w:r w:rsidRPr="008A7E3B">
        <w:t>Legal Subparameter Combinations for Section Descriptions:</w:t>
      </w:r>
    </w:p>
    <w:p w:rsidR="00E417FF" w:rsidRPr="00213323" w:rsidRDefault="005F1462">
      <w:pPr>
        <w:pStyle w:val="KeywordDescriptions"/>
      </w:pPr>
      <w:r w:rsidRPr="008A7E3B">
        <w:t>A)</w:t>
      </w:r>
      <w:r w:rsidR="00A80D56" w:rsidRPr="008A7E3B">
        <w:tab/>
      </w:r>
      <w:r w:rsidRPr="008A7E3B">
        <w:t xml:space="preserve">A single Len = 0 subparameter, followed by a slash.  This is used to describe a section with </w:t>
      </w:r>
      <w:r w:rsidRPr="00213323">
        <w:t>no data.</w:t>
      </w:r>
    </w:p>
    <w:p w:rsidR="005F1462" w:rsidRPr="00213323" w:rsidRDefault="005F1462">
      <w:pPr>
        <w:pStyle w:val="KeywordDescriptions"/>
      </w:pPr>
      <w:r w:rsidRPr="00213323">
        <w:t>B)</w:t>
      </w:r>
      <w:r w:rsidR="00A80D56" w:rsidRPr="00213323">
        <w:tab/>
      </w:r>
      <w:r w:rsidRPr="00213323">
        <w:t>Len, and one or more of the L, R</w:t>
      </w:r>
      <w:r w:rsidR="009813B8" w:rsidRPr="00213323">
        <w:t>,</w:t>
      </w:r>
      <w:r w:rsidRPr="00213323">
        <w:t xml:space="preserve"> and C subparameters.  If the Len subparameter is given as zero, then the L/R/C subparameters represent lumped elements.  If the Len subparameter is non-zero, then the L/R/C subparameters represent distributed elements.</w:t>
      </w:r>
    </w:p>
    <w:p w:rsidR="005F1462" w:rsidRPr="00213323" w:rsidRDefault="005F1462">
      <w:pPr>
        <w:pStyle w:val="KeywordDescriptions"/>
      </w:pPr>
      <w:r w:rsidRPr="00213323">
        <w:t>C)</w:t>
      </w:r>
      <w:r w:rsidR="00A80D56" w:rsidRPr="00213323">
        <w:tab/>
      </w:r>
      <w:r w:rsidRPr="00213323">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w:t>
      </w:r>
      <w:r w:rsidRPr="00213323">
        <w:lastRenderedPageBreak/>
        <w:t xml:space="preserve">appear at the end of a section description.  The package pin is connected to the last section of a package stub description not surrounded by </w:t>
      </w:r>
      <w:r w:rsidR="00A62232" w:rsidRPr="00213323">
        <w:t xml:space="preserve">the </w:t>
      </w:r>
      <w:r w:rsidRPr="00213323">
        <w:t xml:space="preserve">Fork/Endfork statements.  See the examples below. </w:t>
      </w:r>
    </w:p>
    <w:p w:rsidR="005F1462" w:rsidRPr="00213323" w:rsidRDefault="005F1462">
      <w:pPr>
        <w:pStyle w:val="KeywordDescriptions"/>
      </w:pPr>
      <w:r w:rsidRPr="00213323">
        <w:t>Package Stub Boundaries:</w:t>
      </w:r>
    </w:p>
    <w:p w:rsidR="005F1462" w:rsidRPr="00213323" w:rsidRDefault="005F1462">
      <w:pPr>
        <w:pStyle w:val="KeywordDescriptions"/>
      </w:pPr>
      <w:r w:rsidRPr="00213323">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rsidR="007756C6" w:rsidRPr="00213323" w:rsidRDefault="00B95248">
      <w:pPr>
        <w:pStyle w:val="KeywordDescriptions"/>
      </w:pPr>
      <w:r w:rsidRPr="00213323">
        <w:rPr>
          <w:i/>
        </w:rPr>
        <w:t>Examples:</w:t>
      </w:r>
    </w:p>
    <w:p w:rsidR="005F1462" w:rsidRPr="00213323" w:rsidRDefault="005F1462" w:rsidP="00906D4A">
      <w:pPr>
        <w:pStyle w:val="Exampletext"/>
      </w:pPr>
      <w:r w:rsidRPr="00213323">
        <w:t>| A three-section package stub description that includes a bond wire (lumped</w:t>
      </w:r>
    </w:p>
    <w:p w:rsidR="005F1462" w:rsidRPr="00213323" w:rsidRDefault="005F1462" w:rsidP="00906D4A">
      <w:pPr>
        <w:pStyle w:val="Exampletext"/>
      </w:pPr>
      <w:r w:rsidRPr="00213323">
        <w:t>| inductance), a trace (treated as a transmission line with DC resistance),</w:t>
      </w:r>
    </w:p>
    <w:p w:rsidR="005F1462" w:rsidRPr="00213323" w:rsidRDefault="005F1462" w:rsidP="00906D4A">
      <w:pPr>
        <w:pStyle w:val="Exampletext"/>
      </w:pPr>
      <w:r w:rsidRPr="00213323">
        <w:t>| and a pin modeled as a lumped L/C element.</w:t>
      </w:r>
    </w:p>
    <w:p w:rsidR="005F1462" w:rsidRPr="00213323" w:rsidRDefault="005F1462" w:rsidP="00906D4A">
      <w:pPr>
        <w:pStyle w:val="Exampletext"/>
      </w:pPr>
      <w:r w:rsidRPr="00213323">
        <w:t>|</w:t>
      </w:r>
    </w:p>
    <w:p w:rsidR="005F1462" w:rsidRPr="00213323" w:rsidRDefault="005F1462" w:rsidP="00906D4A">
      <w:pPr>
        <w:pStyle w:val="Exampletext"/>
      </w:pPr>
      <w:r w:rsidRPr="00213323">
        <w:t>[Pin Numbers]</w:t>
      </w:r>
    </w:p>
    <w:p w:rsidR="005F1462" w:rsidRPr="00213323" w:rsidRDefault="005F1462" w:rsidP="00906D4A">
      <w:pPr>
        <w:pStyle w:val="Exampletext"/>
      </w:pPr>
      <w:r w:rsidRPr="00213323">
        <w:t>A1 Len=0 L=1.2n/ Len=1.2 L=2.0n C=0.5p R=0.05/ Len=0 L=2.0n C=1.0p/</w:t>
      </w:r>
    </w:p>
    <w:p w:rsidR="005F1462" w:rsidRPr="00213323" w:rsidRDefault="005F1462" w:rsidP="00906D4A">
      <w:pPr>
        <w:pStyle w:val="Exampletext"/>
      </w:pPr>
      <w:r w:rsidRPr="00213323">
        <w:t>|</w:t>
      </w:r>
    </w:p>
    <w:p w:rsidR="005F1462" w:rsidRPr="00213323" w:rsidRDefault="005F1462" w:rsidP="00906D4A">
      <w:pPr>
        <w:pStyle w:val="Exampletext"/>
      </w:pPr>
      <w:r w:rsidRPr="00213323">
        <w:t>| Pin A2 below has a section with no data</w:t>
      </w:r>
    </w:p>
    <w:p w:rsidR="005F1462" w:rsidRPr="00213323" w:rsidRDefault="005F1462" w:rsidP="00906D4A">
      <w:pPr>
        <w:pStyle w:val="Exampletext"/>
      </w:pPr>
      <w:r w:rsidRPr="00213323">
        <w:t>|</w:t>
      </w:r>
    </w:p>
    <w:p w:rsidR="005F1462" w:rsidRPr="00213323" w:rsidRDefault="005F1462" w:rsidP="00906D4A">
      <w:pPr>
        <w:pStyle w:val="Exampletext"/>
      </w:pPr>
      <w:r w:rsidRPr="00213323">
        <w:t>A2 Len=0 L=1.2n/ Len=0/ Len=1.2 L=2.0n C=0.5p R=0.05/ Len=0 L=2.0n C=1.0p/</w:t>
      </w:r>
    </w:p>
    <w:p w:rsidR="005F1462" w:rsidRPr="00213323" w:rsidRDefault="005F1462" w:rsidP="00906D4A">
      <w:pPr>
        <w:pStyle w:val="Exampletext"/>
      </w:pPr>
      <w:r w:rsidRPr="00213323">
        <w:t>|</w:t>
      </w:r>
    </w:p>
    <w:p w:rsidR="005F1462" w:rsidRPr="00213323" w:rsidRDefault="005F1462" w:rsidP="00906D4A">
      <w:pPr>
        <w:pStyle w:val="Exampletext"/>
      </w:pPr>
      <w:r w:rsidRPr="00213323">
        <w:t>| A section description using the Fork and Endfork subparameters.  Note that</w:t>
      </w:r>
    </w:p>
    <w:p w:rsidR="005F1462" w:rsidRPr="00213323" w:rsidRDefault="005F1462" w:rsidP="00906D4A">
      <w:pPr>
        <w:pStyle w:val="Exampletext"/>
      </w:pPr>
      <w:r w:rsidRPr="00213323">
        <w:t>| the indentation of the Fork and Endfork subparameters are for readability</w:t>
      </w:r>
    </w:p>
    <w:p w:rsidR="005F1462" w:rsidRPr="00213323" w:rsidRDefault="005F1462" w:rsidP="00906D4A">
      <w:pPr>
        <w:pStyle w:val="Exampletext"/>
      </w:pPr>
      <w:r w:rsidRPr="00213323">
        <w:t>| are not required.</w:t>
      </w:r>
    </w:p>
    <w:p w:rsidR="005F1462" w:rsidRPr="00213323" w:rsidRDefault="005F1462" w:rsidP="00906D4A">
      <w:pPr>
        <w:pStyle w:val="Exampletext"/>
      </w:pPr>
      <w:r w:rsidRPr="00213323">
        <w:t>|</w:t>
      </w:r>
    </w:p>
    <w:p w:rsidR="005F1462" w:rsidRPr="00213323" w:rsidRDefault="005F1462" w:rsidP="00906D4A">
      <w:pPr>
        <w:pStyle w:val="Exampletext"/>
      </w:pPr>
      <w:r w:rsidRPr="00213323">
        <w:t>A1 Len=0 L=2.3n /        | bondwire</w:t>
      </w:r>
    </w:p>
    <w:p w:rsidR="005F1462" w:rsidRPr="00213323" w:rsidRDefault="005F1462" w:rsidP="00906D4A">
      <w:pPr>
        <w:pStyle w:val="Exampletext"/>
      </w:pPr>
      <w:r w:rsidRPr="00213323">
        <w:t>Len=1.2 L=1.0n C=2.5p /  | first section</w:t>
      </w:r>
    </w:p>
    <w:p w:rsidR="005F1462" w:rsidRPr="00213323" w:rsidRDefault="005F1462" w:rsidP="00906D4A">
      <w:pPr>
        <w:pStyle w:val="Exampletext"/>
      </w:pPr>
      <w:r w:rsidRPr="00213323">
        <w:t xml:space="preserve"> Fork                    | indicates the starting of a branch</w:t>
      </w:r>
    </w:p>
    <w:p w:rsidR="005F1462" w:rsidRPr="00213323" w:rsidRDefault="005F1462" w:rsidP="00906D4A">
      <w:pPr>
        <w:pStyle w:val="Exampletext"/>
      </w:pPr>
      <w:r w:rsidRPr="00213323">
        <w:t xml:space="preserve"> Len=1.0 L=2.0n C=1.5p / | section </w:t>
      </w:r>
    </w:p>
    <w:p w:rsidR="005F1462" w:rsidRPr="00213323" w:rsidRDefault="005F1462" w:rsidP="00906D4A">
      <w:pPr>
        <w:pStyle w:val="Exampletext"/>
      </w:pPr>
      <w:r w:rsidRPr="00213323">
        <w:t xml:space="preserve"> Endfork                 | ending of the branch</w:t>
      </w:r>
    </w:p>
    <w:p w:rsidR="005F1462" w:rsidRPr="00213323" w:rsidRDefault="005F1462" w:rsidP="00906D4A">
      <w:pPr>
        <w:pStyle w:val="Exampletext"/>
      </w:pPr>
      <w:r w:rsidRPr="00213323">
        <w:t xml:space="preserve">Len=0.5 L=1.0 C=2.5p/    | second section </w:t>
      </w:r>
    </w:p>
    <w:p w:rsidR="00E417FF" w:rsidRPr="00213323" w:rsidRDefault="005F1462" w:rsidP="00906D4A">
      <w:pPr>
        <w:pStyle w:val="Exampletext"/>
      </w:pPr>
      <w:r w:rsidRPr="00213323">
        <w:t>Len=0.0 L=1.5n /         | pin</w:t>
      </w:r>
    </w:p>
    <w:p w:rsidR="009813B8" w:rsidRPr="00213323" w:rsidRDefault="009813B8" w:rsidP="00906D4A">
      <w:pPr>
        <w:pStyle w:val="Exampletext"/>
      </w:pPr>
      <w:r w:rsidRPr="00213323">
        <w:t>|</w:t>
      </w:r>
    </w:p>
    <w:p w:rsidR="005F1462" w:rsidRPr="00213323" w:rsidRDefault="005F1462" w:rsidP="00906D4A">
      <w:pPr>
        <w:pStyle w:val="Exampletext"/>
      </w:pPr>
      <w:r w:rsidRPr="00213323">
        <w:t>| Here is an example where the Fork/Endfork subparameters are at the end of a</w:t>
      </w:r>
    </w:p>
    <w:p w:rsidR="005F1462" w:rsidRPr="00213323" w:rsidRDefault="005F1462" w:rsidP="00906D4A">
      <w:pPr>
        <w:pStyle w:val="Exampletext"/>
      </w:pPr>
      <w:r w:rsidRPr="00213323">
        <w:t>| package stub description.</w:t>
      </w:r>
    </w:p>
    <w:p w:rsidR="005F1462" w:rsidRPr="00213323" w:rsidRDefault="005F1462" w:rsidP="00906D4A">
      <w:pPr>
        <w:pStyle w:val="Exampletext"/>
      </w:pPr>
      <w:r w:rsidRPr="00213323">
        <w:t>|</w:t>
      </w:r>
    </w:p>
    <w:p w:rsidR="005F1462" w:rsidRPr="00213323" w:rsidRDefault="005F1462" w:rsidP="00906D4A">
      <w:pPr>
        <w:pStyle w:val="Exampletext"/>
      </w:pPr>
      <w:r w:rsidRPr="00213323">
        <w:t>B13 Len=0 L=2.3n /       | bondwire</w:t>
      </w:r>
    </w:p>
    <w:p w:rsidR="005F1462" w:rsidRPr="00213323" w:rsidRDefault="005F1462" w:rsidP="00906D4A">
      <w:pPr>
        <w:pStyle w:val="Exampletext"/>
      </w:pPr>
      <w:r w:rsidRPr="00213323">
        <w:t>Len=1.2 L=1.0n C=2.5p /  | first section</w:t>
      </w:r>
    </w:p>
    <w:p w:rsidR="005F1462" w:rsidRPr="00213323" w:rsidRDefault="005F1462" w:rsidP="00906D4A">
      <w:pPr>
        <w:pStyle w:val="Exampletext"/>
      </w:pPr>
      <w:r w:rsidRPr="00213323">
        <w:t>Len=0.5 L=1.0 C=2.5/     | second section, pin connects here</w:t>
      </w:r>
    </w:p>
    <w:p w:rsidR="005F1462" w:rsidRPr="00213323" w:rsidRDefault="005F1462" w:rsidP="00906D4A">
      <w:pPr>
        <w:pStyle w:val="Exampletext"/>
      </w:pPr>
      <w:r w:rsidRPr="00213323">
        <w:t>Fork                     | indicates the starting of a branch</w:t>
      </w:r>
    </w:p>
    <w:p w:rsidR="005F1462" w:rsidRPr="00213323" w:rsidRDefault="005F1462" w:rsidP="00906D4A">
      <w:pPr>
        <w:pStyle w:val="Exampletext"/>
      </w:pPr>
      <w:r w:rsidRPr="00213323">
        <w:t xml:space="preserve">Len=1.0 L=2.0n C=1.5p /  | section </w:t>
      </w:r>
    </w:p>
    <w:p w:rsidR="005F1462" w:rsidRPr="00213323" w:rsidRDefault="005F1462" w:rsidP="00906D4A">
      <w:pPr>
        <w:pStyle w:val="Exampletext"/>
      </w:pPr>
      <w:r w:rsidRPr="00213323">
        <w:t>Endfork                  | ending of the branch</w:t>
      </w:r>
    </w:p>
    <w:p w:rsidR="005F1462" w:rsidRPr="00213323" w:rsidRDefault="005F1462" w:rsidP="006F2A7E">
      <w:pPr>
        <w:spacing w:after="80"/>
      </w:pPr>
    </w:p>
    <w:p w:rsidR="007756C6" w:rsidRDefault="007756C6" w:rsidP="006F2A7E">
      <w:pPr>
        <w:spacing w:after="80"/>
        <w:rPr>
          <w:ins w:id="5351" w:author="Author"/>
        </w:rPr>
      </w:pPr>
    </w:p>
    <w:p w:rsidR="004F1A44" w:rsidRPr="008922FA" w:rsidRDefault="004F1A44" w:rsidP="004F1A44">
      <w:pPr>
        <w:pStyle w:val="KeywordDescriptions"/>
        <w:rPr>
          <w:ins w:id="5352" w:author="Author"/>
          <w:color w:val="000000" w:themeColor="text1"/>
        </w:rPr>
      </w:pPr>
      <w:ins w:id="5353" w:author="Author">
        <w:r w:rsidRPr="008922FA">
          <w:rPr>
            <w:i/>
            <w:color w:val="000000" w:themeColor="text1"/>
          </w:rPr>
          <w:t>Keyword:</w:t>
        </w:r>
        <w:r w:rsidRPr="008922FA">
          <w:rPr>
            <w:i/>
            <w:color w:val="000000" w:themeColor="text1"/>
          </w:rPr>
          <w:tab/>
        </w:r>
        <w:r w:rsidRPr="008922FA">
          <w:rPr>
            <w:rStyle w:val="KeywordNameTOCChar"/>
            <w:color w:val="000000" w:themeColor="text1"/>
          </w:rPr>
          <w:t>[Merged Pins]</w:t>
        </w:r>
      </w:ins>
    </w:p>
    <w:p w:rsidR="004F1A44" w:rsidRPr="008922FA" w:rsidRDefault="004F1A44" w:rsidP="004F1A44">
      <w:pPr>
        <w:pStyle w:val="KeywordDescriptions"/>
        <w:rPr>
          <w:ins w:id="5354" w:author="Author"/>
          <w:color w:val="000000" w:themeColor="text1"/>
        </w:rPr>
      </w:pPr>
      <w:ins w:id="5355" w:author="Author">
        <w:r w:rsidRPr="008922FA">
          <w:rPr>
            <w:i/>
            <w:color w:val="000000" w:themeColor="text1"/>
          </w:rPr>
          <w:t>Required:</w:t>
        </w:r>
        <w:r w:rsidRPr="008922FA">
          <w:rPr>
            <w:color w:val="000000" w:themeColor="text1"/>
          </w:rPr>
          <w:tab/>
        </w:r>
        <w:r w:rsidRPr="00E466E9">
          <w:rPr>
            <w:color w:val="000000" w:themeColor="text1"/>
          </w:rPr>
          <w:t>Optional when [Model Data] is used, otherwise illegal</w:t>
        </w:r>
      </w:ins>
    </w:p>
    <w:p w:rsidR="004F1A44" w:rsidRPr="008922FA" w:rsidRDefault="004F1A44" w:rsidP="004F1A44">
      <w:pPr>
        <w:pStyle w:val="KeywordDescriptions"/>
        <w:rPr>
          <w:ins w:id="5356" w:author="Author"/>
          <w:color w:val="000000" w:themeColor="text1"/>
        </w:rPr>
      </w:pPr>
      <w:ins w:id="5357" w:author="Author">
        <w:r w:rsidRPr="008922FA">
          <w:rPr>
            <w:i/>
            <w:color w:val="000000" w:themeColor="text1"/>
          </w:rPr>
          <w:t>Description:</w:t>
        </w:r>
        <w:r w:rsidRPr="008922FA">
          <w:rPr>
            <w:i/>
            <w:color w:val="000000" w:themeColor="text1"/>
          </w:rPr>
          <w:tab/>
        </w:r>
        <w:r w:rsidRPr="008922FA">
          <w:rPr>
            <w:color w:val="000000" w:themeColor="text1"/>
          </w:rPr>
          <w:t>When the [Pin Mapping] keyword defines power/ground buses that span over multiple power/ground pins (i.e.</w:t>
        </w:r>
        <w:r>
          <w:rPr>
            <w:color w:val="000000" w:themeColor="text1"/>
          </w:rPr>
          <w:t>,</w:t>
        </w:r>
        <w:r w:rsidRPr="008922FA">
          <w:rPr>
            <w:color w:val="000000" w:themeColor="text1"/>
          </w:rPr>
          <w:t xml:space="preserve"> pads), the package parasitics of one or more groups of power/ground pins may be merged into one or more single pin representations</w:t>
        </w:r>
        <w:r>
          <w:rPr>
            <w:color w:val="000000" w:themeColor="text1"/>
          </w:rPr>
          <w:t xml:space="preserve">.  The [Merged Pins] keyword declares </w:t>
        </w:r>
        <w:r w:rsidRPr="008922FA">
          <w:rPr>
            <w:color w:val="000000" w:themeColor="text1"/>
          </w:rPr>
          <w:t xml:space="preserve">the package model for the pin whose name follows the [Merged Pin] keyword as </w:t>
        </w:r>
        <w:r w:rsidRPr="008922FA">
          <w:rPr>
            <w:color w:val="000000" w:themeColor="text1"/>
          </w:rPr>
          <w:lastRenderedPageBreak/>
          <w:t>a merged package model and lists the names of the pins whose package parasitics have been merged into this merged package model.</w:t>
        </w:r>
      </w:ins>
    </w:p>
    <w:p w:rsidR="004F1A44" w:rsidRDefault="004F1A44">
      <w:pPr>
        <w:spacing w:after="80"/>
        <w:rPr>
          <w:ins w:id="5358" w:author="Author"/>
          <w:color w:val="000000" w:themeColor="text1"/>
        </w:rPr>
        <w:pPrChange w:id="5359" w:author="Author">
          <w:pPr/>
        </w:pPrChange>
      </w:pPr>
      <w:ins w:id="5360" w:author="Author">
        <w:r w:rsidRPr="008922FA">
          <w:rPr>
            <w:i/>
            <w:color w:val="000000" w:themeColor="text1"/>
          </w:rPr>
          <w:t>Usage Rules:</w:t>
        </w:r>
        <w:r w:rsidRPr="008922FA">
          <w:rPr>
            <w:color w:val="000000" w:themeColor="text1"/>
          </w:rPr>
          <w:tab/>
        </w:r>
        <w:r>
          <w:rPr>
            <w:color w:val="000000" w:themeColor="text1"/>
          </w:rPr>
          <w:t>This keyword</w:t>
        </w:r>
        <w:r w:rsidRPr="00614E0A">
          <w:rPr>
            <w:color w:val="000000" w:themeColor="text1"/>
          </w:rPr>
          <w:t xml:space="preserve"> </w:t>
        </w:r>
        <w:r>
          <w:rPr>
            <w:color w:val="000000" w:themeColor="text1"/>
          </w:rPr>
          <w:t xml:space="preserve">may optionally be used when the [Model Data] keyword is present in the [Define Package Model] section.  When used, it must be placed after the end of the pin list defined by the [Pin Numbers] keyword and before the [Model Data] keyword.  </w:t>
        </w:r>
        <w:r w:rsidRPr="00614E0A">
          <w:rPr>
            <w:color w:val="000000" w:themeColor="text1"/>
          </w:rPr>
          <w:t>Th</w:t>
        </w:r>
        <w:r>
          <w:rPr>
            <w:color w:val="000000" w:themeColor="text1"/>
          </w:rPr>
          <w:t>e</w:t>
        </w:r>
        <w:r w:rsidRPr="00614E0A">
          <w:rPr>
            <w:color w:val="000000" w:themeColor="text1"/>
          </w:rPr>
          <w:t xml:space="preserve"> </w:t>
        </w:r>
        <w:r>
          <w:rPr>
            <w:color w:val="000000" w:themeColor="text1"/>
          </w:rPr>
          <w:t>keyword must be followed by one pin name</w:t>
        </w:r>
        <w:r w:rsidRPr="00614E0A">
          <w:rPr>
            <w:color w:val="000000" w:themeColor="text1"/>
          </w:rPr>
          <w:t xml:space="preserve"> </w:t>
        </w:r>
        <w:r>
          <w:rPr>
            <w:color w:val="000000" w:themeColor="text1"/>
          </w:rPr>
          <w:t>(the merging pin) on the same line on which the keyword appears, separated by at least one white space.  This pin name must be listed under the [Pin Numbers] keyword, it must be listed as a POWER</w:t>
        </w:r>
        <w:r w:rsidRPr="00614E0A">
          <w:rPr>
            <w:color w:val="000000" w:themeColor="text1"/>
          </w:rPr>
          <w:t xml:space="preserve"> or GND pin </w:t>
        </w:r>
        <w:r>
          <w:rPr>
            <w:color w:val="000000" w:themeColor="text1"/>
          </w:rPr>
          <w:t>under</w:t>
        </w:r>
        <w:r w:rsidRPr="00614E0A">
          <w:rPr>
            <w:color w:val="000000" w:themeColor="text1"/>
          </w:rPr>
          <w:t xml:space="preserve"> the [Pin] keyword </w:t>
        </w:r>
        <w:r>
          <w:rPr>
            <w:color w:val="000000" w:themeColor="text1"/>
          </w:rPr>
          <w:t xml:space="preserve">and it must </w:t>
        </w:r>
        <w:r w:rsidRPr="00614E0A">
          <w:rPr>
            <w:color w:val="000000" w:themeColor="text1"/>
          </w:rPr>
          <w:t xml:space="preserve">also </w:t>
        </w:r>
        <w:r>
          <w:rPr>
            <w:color w:val="000000" w:themeColor="text1"/>
          </w:rPr>
          <w:t xml:space="preserve">be a member of </w:t>
        </w:r>
        <w:r w:rsidRPr="00614E0A">
          <w:rPr>
            <w:color w:val="000000" w:themeColor="text1"/>
          </w:rPr>
          <w:t xml:space="preserve">a </w:t>
        </w:r>
        <w:r>
          <w:rPr>
            <w:color w:val="000000" w:themeColor="text1"/>
          </w:rPr>
          <w:t xml:space="preserve">power or ground </w:t>
        </w:r>
        <w:r w:rsidRPr="00614E0A">
          <w:rPr>
            <w:color w:val="000000" w:themeColor="text1"/>
          </w:rPr>
          <w:t xml:space="preserve">bus </w:t>
        </w:r>
        <w:r>
          <w:rPr>
            <w:color w:val="000000" w:themeColor="text1"/>
          </w:rPr>
          <w:t xml:space="preserve">defined by </w:t>
        </w:r>
        <w:r w:rsidRPr="00614E0A">
          <w:rPr>
            <w:color w:val="000000" w:themeColor="text1"/>
          </w:rPr>
          <w:t>the [Pin Mapping] keyword.</w:t>
        </w:r>
        <w:r>
          <w:rPr>
            <w:color w:val="000000" w:themeColor="text1"/>
          </w:rPr>
          <w:t xml:space="preserve">  This is the pin whose package model contains the merged package model data for a group of power or ground pins.</w:t>
        </w:r>
      </w:ins>
    </w:p>
    <w:p w:rsidR="004F1A44" w:rsidDel="008A7E3B" w:rsidRDefault="004F1A44">
      <w:pPr>
        <w:spacing w:after="80"/>
        <w:rPr>
          <w:ins w:id="5361" w:author="Author"/>
          <w:del w:id="5362" w:author="Author"/>
          <w:color w:val="000000" w:themeColor="text1"/>
        </w:rPr>
        <w:pPrChange w:id="5363" w:author="Author">
          <w:pPr/>
        </w:pPrChange>
      </w:pPr>
    </w:p>
    <w:p w:rsidR="004F1A44" w:rsidRDefault="004F1A44">
      <w:pPr>
        <w:spacing w:after="80"/>
        <w:rPr>
          <w:ins w:id="5364" w:author="Author"/>
          <w:color w:val="000000" w:themeColor="text1"/>
        </w:rPr>
        <w:pPrChange w:id="5365" w:author="Author">
          <w:pPr/>
        </w:pPrChange>
      </w:pPr>
      <w:ins w:id="5366" w:author="Author">
        <w:r w:rsidRPr="00E119CE">
          <w:rPr>
            <w:color w:val="000000" w:themeColor="text1"/>
          </w:rPr>
          <w:t>The line on which the [Merged Pins] keyword appears must be followed by a new line providing a list of one or more pin names</w:t>
        </w:r>
        <w:r>
          <w:rPr>
            <w:color w:val="000000" w:themeColor="text1"/>
          </w:rPr>
          <w:t xml:space="preserve"> (the merged pins)</w:t>
        </w:r>
        <w:r w:rsidRPr="00E119CE">
          <w:rPr>
            <w:color w:val="000000" w:themeColor="text1"/>
          </w:rPr>
          <w:t>, which are separated by at least one white space.  The list may be on a single line or span multiple lines and is terminated by either another [Merged Pins] keyword or the [Model Data] keyword.</w:t>
        </w:r>
      </w:ins>
    </w:p>
    <w:p w:rsidR="004F1A44" w:rsidDel="008A7E3B" w:rsidRDefault="004F1A44">
      <w:pPr>
        <w:spacing w:after="80"/>
        <w:rPr>
          <w:ins w:id="5367" w:author="Author"/>
          <w:del w:id="5368" w:author="Author"/>
          <w:color w:val="000000" w:themeColor="text1"/>
        </w:rPr>
        <w:pPrChange w:id="5369" w:author="Author">
          <w:pPr/>
        </w:pPrChange>
      </w:pPr>
    </w:p>
    <w:p w:rsidR="004F1A44" w:rsidRPr="00CD641F" w:rsidRDefault="004F1A44">
      <w:pPr>
        <w:pStyle w:val="KeywordDescriptions"/>
        <w:rPr>
          <w:ins w:id="5370" w:author="Author"/>
          <w:color w:val="000000" w:themeColor="text1"/>
        </w:rPr>
      </w:pPr>
      <w:ins w:id="5371" w:author="Author">
        <w:r w:rsidRPr="00CD641F">
          <w:rPr>
            <w:color w:val="000000" w:themeColor="text1"/>
          </w:rPr>
          <w:t>Each pin name in the list</w:t>
        </w:r>
        <w:r>
          <w:rPr>
            <w:color w:val="000000" w:themeColor="text1"/>
          </w:rPr>
          <w:t xml:space="preserve"> of merged pins</w:t>
        </w:r>
        <w:r w:rsidRPr="00CD641F">
          <w:rPr>
            <w:color w:val="000000" w:themeColor="text1"/>
          </w:rPr>
          <w:t xml:space="preserve"> must match the name of a POWER or GND pin in the [Pin] keyword and must also be a member of the same power or ground bus as the </w:t>
        </w:r>
        <w:r>
          <w:rPr>
            <w:color w:val="000000" w:themeColor="text1"/>
          </w:rPr>
          <w:t>merging pin (</w:t>
        </w:r>
        <w:r w:rsidRPr="00CD641F">
          <w:rPr>
            <w:color w:val="000000" w:themeColor="text1"/>
          </w:rPr>
          <w:t>pin name that follows the [Merged Pins] keyword</w:t>
        </w:r>
        <w:r>
          <w:rPr>
            <w:color w:val="000000" w:themeColor="text1"/>
          </w:rPr>
          <w:t>)</w:t>
        </w:r>
        <w:r w:rsidRPr="00CD641F">
          <w:rPr>
            <w:color w:val="000000" w:themeColor="text1"/>
          </w:rPr>
          <w:t>.  Pin names in this list must not be present in the pin list under the [Pin Numbers] keyword.  The list must include the names of all those pins which are to be connected to the merging pin that follows the [Merged Pins] keyword due to merged modeling.  No pin name may appear more than once under all [Merged Pins] keywords.</w:t>
        </w:r>
      </w:ins>
    </w:p>
    <w:p w:rsidR="004F1A44" w:rsidRPr="00CD641F" w:rsidDel="008A7E3B" w:rsidRDefault="004F1A44">
      <w:pPr>
        <w:pStyle w:val="KeywordDescriptions"/>
        <w:rPr>
          <w:ins w:id="5372" w:author="Author"/>
          <w:del w:id="5373" w:author="Author"/>
          <w:color w:val="000000" w:themeColor="text1"/>
        </w:rPr>
      </w:pPr>
    </w:p>
    <w:p w:rsidR="004F1A44" w:rsidRPr="00CD641F" w:rsidRDefault="004F1A44">
      <w:pPr>
        <w:pStyle w:val="KeywordDescriptions"/>
        <w:rPr>
          <w:ins w:id="5374" w:author="Author"/>
          <w:color w:val="000000" w:themeColor="text1"/>
        </w:rPr>
      </w:pPr>
      <w:ins w:id="5375" w:author="Author">
        <w:r w:rsidRPr="00CD641F">
          <w:rPr>
            <w:color w:val="000000" w:themeColor="text1"/>
          </w:rPr>
          <w:t xml:space="preserve">The EDA tool shall connect all of the pins (not die pads) named in the [Merged Pins] keyword together with an ideal short.  It will connect other pins according to the usage rules of the [Pin </w:t>
        </w:r>
        <w:r>
          <w:rPr>
            <w:color w:val="000000" w:themeColor="text1"/>
          </w:rPr>
          <w:t>Numbers</w:t>
        </w:r>
        <w:r w:rsidRPr="00CD641F">
          <w:rPr>
            <w:color w:val="000000" w:themeColor="text1"/>
          </w:rPr>
          <w:t>] keyword.</w:t>
        </w:r>
      </w:ins>
    </w:p>
    <w:p w:rsidR="004F1A44" w:rsidRPr="00007F5A" w:rsidDel="008A7E3B" w:rsidRDefault="004F1A44">
      <w:pPr>
        <w:pStyle w:val="KeywordDescriptions"/>
        <w:rPr>
          <w:ins w:id="5376" w:author="Author"/>
          <w:del w:id="5377" w:author="Author"/>
          <w:color w:val="000000" w:themeColor="text1"/>
        </w:rPr>
      </w:pPr>
    </w:p>
    <w:p w:rsidR="004F1A44" w:rsidRDefault="004F1A44">
      <w:pPr>
        <w:pStyle w:val="KeywordDescriptions"/>
        <w:rPr>
          <w:ins w:id="5378" w:author="Author"/>
          <w:color w:val="000000" w:themeColor="text1"/>
        </w:rPr>
      </w:pPr>
      <w:ins w:id="5379" w:author="Author">
        <w:r w:rsidRPr="00213323">
          <w:rPr>
            <w:i/>
          </w:rPr>
          <w:t>Other Notes:</w:t>
        </w:r>
        <w:r w:rsidRPr="00213323">
          <w:rPr>
            <w:i/>
          </w:rPr>
          <w:tab/>
        </w:r>
        <w:r w:rsidRPr="00D1655F">
          <w:rPr>
            <w:color w:val="000000" w:themeColor="text1"/>
          </w:rPr>
          <w:t xml:space="preserve">Note that power integrity (PI) analysis including the package parasitics on power and ground nets is not possible with Components which do not contain power/ground bus definitions using the [Pin Mapping] keyword together with the [Define Package Model] keyword, because key pieces of information on how power is distributed between the power and ground pins and the power terminals of buffer [Model]s are not available for the </w:t>
        </w:r>
        <w:r>
          <w:rPr>
            <w:color w:val="000000" w:themeColor="text1"/>
          </w:rPr>
          <w:t>EDA tool</w:t>
        </w:r>
        <w:r w:rsidRPr="00D1655F">
          <w:rPr>
            <w:color w:val="000000" w:themeColor="text1"/>
          </w:rPr>
          <w:t>.  For PI analysis, at least one power/ground pin should be included in [Pin Numbers] from each power/ground bus defined in [Pin Mapping] for a given signal pin’s buffer</w:t>
        </w:r>
        <w:r>
          <w:rPr>
            <w:color w:val="000000" w:themeColor="text1"/>
          </w:rPr>
          <w:t>.</w:t>
        </w:r>
        <w:r w:rsidRPr="00135017">
          <w:t xml:space="preserve"> </w:t>
        </w:r>
        <w:r>
          <w:t xml:space="preserve"> </w:t>
        </w:r>
        <w:r w:rsidRPr="00135017">
          <w:rPr>
            <w:color w:val="000000" w:themeColor="text1"/>
          </w:rPr>
          <w:t xml:space="preserve">If no power/ground pins are defined, ideal power/ground connections based on </w:t>
        </w:r>
        <w:r>
          <w:rPr>
            <w:color w:val="000000" w:themeColor="text1"/>
          </w:rPr>
          <w:t xml:space="preserve">the </w:t>
        </w:r>
        <w:r w:rsidRPr="00135017">
          <w:rPr>
            <w:color w:val="000000" w:themeColor="text1"/>
          </w:rPr>
          <w:t>[Voltage Range] and/or the [* Reference] keywords can be assumed.  However, there is insufficient information for PI analysis.</w:t>
        </w:r>
      </w:ins>
    </w:p>
    <w:p w:rsidR="004F1A44" w:rsidRPr="00213323" w:rsidRDefault="004F1A44" w:rsidP="004F1A44">
      <w:pPr>
        <w:pStyle w:val="KeywordDescriptions"/>
        <w:rPr>
          <w:ins w:id="5380" w:author="Author"/>
        </w:rPr>
      </w:pPr>
    </w:p>
    <w:p w:rsidR="004F1A44" w:rsidRPr="00213323" w:rsidRDefault="004F1A44" w:rsidP="004F1A44">
      <w:pPr>
        <w:pStyle w:val="KeywordDescriptions"/>
        <w:rPr>
          <w:ins w:id="5381" w:author="Author"/>
        </w:rPr>
      </w:pPr>
      <w:ins w:id="5382" w:author="Author">
        <w:r w:rsidRPr="00213323">
          <w:rPr>
            <w:i/>
          </w:rPr>
          <w:t>Example:</w:t>
        </w:r>
      </w:ins>
    </w:p>
    <w:p w:rsidR="004F1A44" w:rsidRPr="001A5052" w:rsidRDefault="004F1A44" w:rsidP="004F1A44">
      <w:pPr>
        <w:rPr>
          <w:ins w:id="5383" w:author="Author"/>
          <w:rFonts w:ascii="Courier New" w:hAnsi="Courier New" w:cs="Courier New"/>
          <w:sz w:val="20"/>
          <w:szCs w:val="20"/>
        </w:rPr>
      </w:pPr>
      <w:ins w:id="5384" w:author="Author">
        <w:r w:rsidRPr="001A5052">
          <w:rPr>
            <w:rFonts w:ascii="Courier New" w:hAnsi="Courier New" w:cs="Courier New"/>
            <w:sz w:val="20"/>
            <w:szCs w:val="20"/>
          </w:rPr>
          <w:t>[Manufacturer]  ACME, Inc.</w:t>
        </w:r>
      </w:ins>
    </w:p>
    <w:p w:rsidR="004F1A44" w:rsidRPr="001A5052" w:rsidRDefault="004F1A44" w:rsidP="004F1A44">
      <w:pPr>
        <w:rPr>
          <w:ins w:id="5385" w:author="Author"/>
          <w:rFonts w:ascii="Courier New" w:hAnsi="Courier New" w:cs="Courier New"/>
          <w:sz w:val="20"/>
          <w:szCs w:val="20"/>
        </w:rPr>
      </w:pPr>
      <w:ins w:id="5386" w:author="Author">
        <w:r w:rsidRPr="001A5052">
          <w:rPr>
            <w:rFonts w:ascii="Courier New" w:hAnsi="Courier New" w:cs="Courier New"/>
            <w:sz w:val="20"/>
            <w:szCs w:val="20"/>
          </w:rPr>
          <w:t>[OEM]  ACME, Inc.</w:t>
        </w:r>
      </w:ins>
    </w:p>
    <w:p w:rsidR="004F1A44" w:rsidRPr="001A5052" w:rsidRDefault="004F1A44" w:rsidP="004F1A44">
      <w:pPr>
        <w:rPr>
          <w:ins w:id="5387" w:author="Author"/>
          <w:rFonts w:ascii="Courier New" w:hAnsi="Courier New" w:cs="Courier New"/>
          <w:sz w:val="20"/>
          <w:szCs w:val="20"/>
        </w:rPr>
      </w:pPr>
      <w:ins w:id="5388" w:author="Author">
        <w:r w:rsidRPr="001A5052">
          <w:rPr>
            <w:rFonts w:ascii="Courier New" w:hAnsi="Courier New" w:cs="Courier New"/>
            <w:sz w:val="20"/>
            <w:szCs w:val="20"/>
          </w:rPr>
          <w:t>[Description]  FBGA Package Model for x4 Data Pins and POWER/GND</w:t>
        </w:r>
      </w:ins>
    </w:p>
    <w:p w:rsidR="004F1A44" w:rsidRPr="001A5052" w:rsidRDefault="004F1A44" w:rsidP="004F1A44">
      <w:pPr>
        <w:rPr>
          <w:ins w:id="5389" w:author="Author"/>
          <w:rFonts w:ascii="Courier New" w:hAnsi="Courier New" w:cs="Courier New"/>
          <w:sz w:val="20"/>
          <w:szCs w:val="20"/>
        </w:rPr>
      </w:pPr>
      <w:ins w:id="5390" w:author="Author">
        <w:r w:rsidRPr="001A5052">
          <w:rPr>
            <w:rFonts w:ascii="Courier New" w:hAnsi="Courier New" w:cs="Courier New"/>
            <w:sz w:val="20"/>
            <w:szCs w:val="20"/>
          </w:rPr>
          <w:t>[Number of Pins]  13</w:t>
        </w:r>
      </w:ins>
    </w:p>
    <w:p w:rsidR="004F1A44" w:rsidRPr="001A5052" w:rsidRDefault="004F1A44" w:rsidP="004F1A44">
      <w:pPr>
        <w:rPr>
          <w:ins w:id="5391" w:author="Author"/>
          <w:rFonts w:ascii="Courier New" w:hAnsi="Courier New" w:cs="Courier New"/>
          <w:sz w:val="20"/>
          <w:szCs w:val="20"/>
        </w:rPr>
      </w:pPr>
      <w:ins w:id="5392" w:author="Author">
        <w:r w:rsidRPr="001A5052">
          <w:rPr>
            <w:rFonts w:ascii="Courier New" w:hAnsi="Courier New" w:cs="Courier New"/>
            <w:sz w:val="20"/>
            <w:szCs w:val="20"/>
          </w:rPr>
          <w:t>[Pin Numbers]</w:t>
        </w:r>
      </w:ins>
    </w:p>
    <w:p w:rsidR="004F1A44" w:rsidRPr="001A5052" w:rsidRDefault="004F1A44" w:rsidP="004F1A44">
      <w:pPr>
        <w:rPr>
          <w:ins w:id="5393" w:author="Author"/>
          <w:rFonts w:ascii="Courier New" w:hAnsi="Courier New" w:cs="Courier New"/>
          <w:sz w:val="20"/>
          <w:szCs w:val="20"/>
        </w:rPr>
      </w:pPr>
      <w:ins w:id="5394" w:author="Author">
        <w:r w:rsidRPr="001A5052">
          <w:rPr>
            <w:rFonts w:ascii="Courier New" w:hAnsi="Courier New" w:cs="Courier New"/>
            <w:sz w:val="20"/>
            <w:szCs w:val="20"/>
          </w:rPr>
          <w:t>A1 |VDD</w:t>
        </w:r>
      </w:ins>
    </w:p>
    <w:p w:rsidR="004F1A44" w:rsidRPr="001A5052" w:rsidRDefault="004F1A44" w:rsidP="004F1A44">
      <w:pPr>
        <w:rPr>
          <w:ins w:id="5395" w:author="Author"/>
          <w:rFonts w:ascii="Courier New" w:hAnsi="Courier New" w:cs="Courier New"/>
          <w:sz w:val="20"/>
          <w:szCs w:val="20"/>
        </w:rPr>
      </w:pPr>
      <w:ins w:id="5396" w:author="Author">
        <w:r w:rsidRPr="001A5052">
          <w:rPr>
            <w:rFonts w:ascii="Courier New" w:hAnsi="Courier New" w:cs="Courier New"/>
            <w:sz w:val="20"/>
            <w:szCs w:val="20"/>
          </w:rPr>
          <w:t>A2 |VSSQ</w:t>
        </w:r>
      </w:ins>
    </w:p>
    <w:p w:rsidR="004F1A44" w:rsidRPr="001A5052" w:rsidRDefault="004F1A44" w:rsidP="004F1A44">
      <w:pPr>
        <w:rPr>
          <w:ins w:id="5397" w:author="Author"/>
          <w:rFonts w:ascii="Courier New" w:hAnsi="Courier New" w:cs="Courier New"/>
          <w:sz w:val="20"/>
          <w:szCs w:val="20"/>
        </w:rPr>
      </w:pPr>
      <w:ins w:id="5398" w:author="Author">
        <w:r w:rsidRPr="001A5052">
          <w:rPr>
            <w:rFonts w:ascii="Courier New" w:hAnsi="Courier New" w:cs="Courier New"/>
            <w:sz w:val="20"/>
            <w:szCs w:val="20"/>
          </w:rPr>
          <w:t>A8 |VSSQ</w:t>
        </w:r>
      </w:ins>
    </w:p>
    <w:p w:rsidR="004F1A44" w:rsidRPr="001A5052" w:rsidRDefault="004F1A44" w:rsidP="004F1A44">
      <w:pPr>
        <w:rPr>
          <w:ins w:id="5399" w:author="Author"/>
          <w:rFonts w:ascii="Courier New" w:hAnsi="Courier New" w:cs="Courier New"/>
          <w:sz w:val="20"/>
          <w:szCs w:val="20"/>
        </w:rPr>
      </w:pPr>
      <w:ins w:id="5400" w:author="Author">
        <w:r w:rsidRPr="001A5052">
          <w:rPr>
            <w:rFonts w:ascii="Courier New" w:hAnsi="Courier New" w:cs="Courier New"/>
            <w:sz w:val="20"/>
            <w:szCs w:val="20"/>
          </w:rPr>
          <w:t>A9 |VSS</w:t>
        </w:r>
      </w:ins>
    </w:p>
    <w:p w:rsidR="004F1A44" w:rsidRPr="001A5052" w:rsidRDefault="004F1A44" w:rsidP="004F1A44">
      <w:pPr>
        <w:rPr>
          <w:ins w:id="5401" w:author="Author"/>
          <w:rFonts w:ascii="Courier New" w:hAnsi="Courier New" w:cs="Courier New"/>
          <w:sz w:val="20"/>
          <w:szCs w:val="20"/>
        </w:rPr>
      </w:pPr>
      <w:ins w:id="5402" w:author="Author">
        <w:r w:rsidRPr="001A5052">
          <w:rPr>
            <w:rFonts w:ascii="Courier New" w:hAnsi="Courier New" w:cs="Courier New"/>
            <w:sz w:val="20"/>
            <w:szCs w:val="20"/>
          </w:rPr>
          <w:t xml:space="preserve">B2 |VDDQ </w:t>
        </w:r>
      </w:ins>
    </w:p>
    <w:p w:rsidR="004F1A44" w:rsidRPr="001A5052" w:rsidRDefault="004F1A44" w:rsidP="004F1A44">
      <w:pPr>
        <w:rPr>
          <w:ins w:id="5403" w:author="Author"/>
          <w:rFonts w:ascii="Courier New" w:hAnsi="Courier New" w:cs="Courier New"/>
          <w:sz w:val="20"/>
          <w:szCs w:val="20"/>
        </w:rPr>
      </w:pPr>
      <w:ins w:id="5404" w:author="Author">
        <w:r w:rsidRPr="001A5052">
          <w:rPr>
            <w:rFonts w:ascii="Courier New" w:hAnsi="Courier New" w:cs="Courier New"/>
            <w:sz w:val="20"/>
            <w:szCs w:val="20"/>
          </w:rPr>
          <w:t>B3 |DQS_c</w:t>
        </w:r>
      </w:ins>
    </w:p>
    <w:p w:rsidR="004F1A44" w:rsidRPr="001A5052" w:rsidRDefault="004F1A44" w:rsidP="004F1A44">
      <w:pPr>
        <w:rPr>
          <w:ins w:id="5405" w:author="Author"/>
          <w:rFonts w:ascii="Courier New" w:hAnsi="Courier New" w:cs="Courier New"/>
          <w:sz w:val="20"/>
          <w:szCs w:val="20"/>
        </w:rPr>
      </w:pPr>
      <w:ins w:id="5406" w:author="Author">
        <w:r w:rsidRPr="001A5052">
          <w:rPr>
            <w:rFonts w:ascii="Courier New" w:hAnsi="Courier New" w:cs="Courier New"/>
            <w:sz w:val="20"/>
            <w:szCs w:val="20"/>
          </w:rPr>
          <w:t>B7 |DQ1</w:t>
        </w:r>
      </w:ins>
    </w:p>
    <w:p w:rsidR="004F1A44" w:rsidRPr="001A5052" w:rsidRDefault="004F1A44" w:rsidP="004F1A44">
      <w:pPr>
        <w:rPr>
          <w:ins w:id="5407" w:author="Author"/>
          <w:rFonts w:ascii="Courier New" w:hAnsi="Courier New" w:cs="Courier New"/>
          <w:sz w:val="20"/>
          <w:szCs w:val="20"/>
        </w:rPr>
      </w:pPr>
      <w:ins w:id="5408" w:author="Author">
        <w:r w:rsidRPr="001A5052">
          <w:rPr>
            <w:rFonts w:ascii="Courier New" w:hAnsi="Courier New" w:cs="Courier New"/>
            <w:sz w:val="20"/>
            <w:szCs w:val="20"/>
          </w:rPr>
          <w:lastRenderedPageBreak/>
          <w:t>C2 |DQ0</w:t>
        </w:r>
      </w:ins>
    </w:p>
    <w:p w:rsidR="004F1A44" w:rsidRPr="001A5052" w:rsidRDefault="004F1A44" w:rsidP="004F1A44">
      <w:pPr>
        <w:rPr>
          <w:ins w:id="5409" w:author="Author"/>
          <w:rFonts w:ascii="Courier New" w:hAnsi="Courier New" w:cs="Courier New"/>
          <w:sz w:val="20"/>
          <w:szCs w:val="20"/>
        </w:rPr>
      </w:pPr>
      <w:ins w:id="5410" w:author="Author">
        <w:r w:rsidRPr="001A5052">
          <w:rPr>
            <w:rFonts w:ascii="Courier New" w:hAnsi="Courier New" w:cs="Courier New"/>
            <w:sz w:val="20"/>
            <w:szCs w:val="20"/>
          </w:rPr>
          <w:t>C3 |DQS_t</w:t>
        </w:r>
      </w:ins>
    </w:p>
    <w:p w:rsidR="004F1A44" w:rsidRPr="001A5052" w:rsidRDefault="004F1A44" w:rsidP="004F1A44">
      <w:pPr>
        <w:rPr>
          <w:ins w:id="5411" w:author="Author"/>
          <w:rFonts w:ascii="Courier New" w:hAnsi="Courier New" w:cs="Courier New"/>
          <w:sz w:val="20"/>
          <w:szCs w:val="20"/>
        </w:rPr>
      </w:pPr>
      <w:ins w:id="5412" w:author="Author">
        <w:r w:rsidRPr="001A5052">
          <w:rPr>
            <w:rFonts w:ascii="Courier New" w:hAnsi="Courier New" w:cs="Courier New"/>
            <w:sz w:val="20"/>
            <w:szCs w:val="20"/>
          </w:rPr>
          <w:t>C7 |VDD</w:t>
        </w:r>
      </w:ins>
    </w:p>
    <w:p w:rsidR="004F1A44" w:rsidRPr="001A5052" w:rsidRDefault="004F1A44" w:rsidP="004F1A44">
      <w:pPr>
        <w:rPr>
          <w:ins w:id="5413" w:author="Author"/>
          <w:rFonts w:ascii="Courier New" w:hAnsi="Courier New" w:cs="Courier New"/>
          <w:sz w:val="20"/>
          <w:szCs w:val="20"/>
        </w:rPr>
      </w:pPr>
      <w:ins w:id="5414" w:author="Author">
        <w:r w:rsidRPr="001A5052">
          <w:rPr>
            <w:rFonts w:ascii="Courier New" w:hAnsi="Courier New" w:cs="Courier New"/>
            <w:sz w:val="20"/>
            <w:szCs w:val="20"/>
          </w:rPr>
          <w:t>D3 |DQ2</w:t>
        </w:r>
      </w:ins>
    </w:p>
    <w:p w:rsidR="004F1A44" w:rsidRPr="001A5052" w:rsidRDefault="004F1A44" w:rsidP="004F1A44">
      <w:pPr>
        <w:rPr>
          <w:ins w:id="5415" w:author="Author"/>
          <w:rFonts w:ascii="Courier New" w:hAnsi="Courier New" w:cs="Courier New"/>
          <w:sz w:val="20"/>
          <w:szCs w:val="20"/>
        </w:rPr>
      </w:pPr>
      <w:ins w:id="5416" w:author="Author">
        <w:r w:rsidRPr="001A5052">
          <w:rPr>
            <w:rFonts w:ascii="Courier New" w:hAnsi="Courier New" w:cs="Courier New"/>
            <w:sz w:val="20"/>
            <w:szCs w:val="20"/>
          </w:rPr>
          <w:t>D7 |DQ3</w:t>
        </w:r>
      </w:ins>
    </w:p>
    <w:p w:rsidR="004F1A44" w:rsidRPr="001A5052" w:rsidRDefault="004F1A44" w:rsidP="004F1A44">
      <w:pPr>
        <w:rPr>
          <w:ins w:id="5417" w:author="Author"/>
          <w:rFonts w:ascii="Courier New" w:hAnsi="Courier New" w:cs="Courier New"/>
          <w:sz w:val="20"/>
          <w:szCs w:val="20"/>
        </w:rPr>
      </w:pPr>
      <w:ins w:id="5418" w:author="Author">
        <w:r w:rsidRPr="001A5052">
          <w:rPr>
            <w:rFonts w:ascii="Courier New" w:hAnsi="Courier New" w:cs="Courier New"/>
            <w:sz w:val="20"/>
            <w:szCs w:val="20"/>
          </w:rPr>
          <w:t>D9 |VSSQ</w:t>
        </w:r>
      </w:ins>
    </w:p>
    <w:p w:rsidR="004F1A44" w:rsidRPr="001A5052" w:rsidRDefault="004F1A44" w:rsidP="004F1A44">
      <w:pPr>
        <w:rPr>
          <w:ins w:id="5419" w:author="Author"/>
          <w:rFonts w:ascii="Courier New" w:hAnsi="Courier New" w:cs="Courier New"/>
          <w:sz w:val="20"/>
          <w:szCs w:val="20"/>
        </w:rPr>
      </w:pPr>
      <w:ins w:id="5420" w:author="Author">
        <w:r w:rsidRPr="001A5052">
          <w:rPr>
            <w:rFonts w:ascii="Courier New" w:hAnsi="Courier New" w:cs="Courier New"/>
            <w:sz w:val="20"/>
            <w:szCs w:val="20"/>
          </w:rPr>
          <w:t xml:space="preserve"> </w:t>
        </w:r>
      </w:ins>
    </w:p>
    <w:p w:rsidR="004F1A44" w:rsidRPr="001A5052" w:rsidRDefault="004F1A44" w:rsidP="004F1A44">
      <w:pPr>
        <w:rPr>
          <w:ins w:id="5421" w:author="Author"/>
          <w:rFonts w:ascii="Courier New" w:hAnsi="Courier New" w:cs="Courier New"/>
          <w:sz w:val="20"/>
          <w:szCs w:val="20"/>
        </w:rPr>
      </w:pPr>
      <w:ins w:id="5422" w:author="Author">
        <w:r w:rsidRPr="001A5052">
          <w:rPr>
            <w:rFonts w:ascii="Courier New" w:hAnsi="Courier New" w:cs="Courier New"/>
            <w:sz w:val="20"/>
            <w:szCs w:val="20"/>
          </w:rPr>
          <w:t xml:space="preserve">[Merged Pins] A1 </w:t>
        </w:r>
      </w:ins>
    </w:p>
    <w:p w:rsidR="004F1A44" w:rsidRPr="001A5052" w:rsidRDefault="004F1A44" w:rsidP="004F1A44">
      <w:pPr>
        <w:rPr>
          <w:ins w:id="5423" w:author="Author"/>
          <w:rFonts w:ascii="Courier New" w:hAnsi="Courier New" w:cs="Courier New"/>
          <w:sz w:val="20"/>
          <w:szCs w:val="20"/>
        </w:rPr>
      </w:pPr>
      <w:ins w:id="5424" w:author="Author">
        <w:r w:rsidRPr="001A5052">
          <w:rPr>
            <w:rFonts w:ascii="Courier New" w:hAnsi="Courier New" w:cs="Courier New"/>
            <w:sz w:val="20"/>
            <w:szCs w:val="20"/>
          </w:rPr>
          <w:t>H1 M1 | Merged VDD</w:t>
        </w:r>
      </w:ins>
    </w:p>
    <w:p w:rsidR="004F1A44" w:rsidRPr="001A5052" w:rsidRDefault="004F1A44" w:rsidP="004F1A44">
      <w:pPr>
        <w:rPr>
          <w:ins w:id="5425" w:author="Author"/>
          <w:rFonts w:ascii="Courier New" w:hAnsi="Courier New" w:cs="Courier New"/>
          <w:sz w:val="20"/>
          <w:szCs w:val="20"/>
        </w:rPr>
      </w:pPr>
      <w:ins w:id="5426" w:author="Author">
        <w:r w:rsidRPr="001A5052">
          <w:rPr>
            <w:rFonts w:ascii="Courier New" w:hAnsi="Courier New" w:cs="Courier New"/>
            <w:sz w:val="20"/>
            <w:szCs w:val="20"/>
          </w:rPr>
          <w:t xml:space="preserve"> </w:t>
        </w:r>
      </w:ins>
    </w:p>
    <w:p w:rsidR="004F1A44" w:rsidRPr="001A5052" w:rsidRDefault="004F1A44" w:rsidP="004F1A44">
      <w:pPr>
        <w:rPr>
          <w:ins w:id="5427" w:author="Author"/>
          <w:rFonts w:ascii="Courier New" w:hAnsi="Courier New" w:cs="Courier New"/>
          <w:sz w:val="20"/>
          <w:szCs w:val="20"/>
        </w:rPr>
      </w:pPr>
      <w:ins w:id="5428" w:author="Author">
        <w:r w:rsidRPr="001A5052">
          <w:rPr>
            <w:rFonts w:ascii="Courier New" w:hAnsi="Courier New" w:cs="Courier New"/>
            <w:sz w:val="20"/>
            <w:szCs w:val="20"/>
          </w:rPr>
          <w:t xml:space="preserve">[Merged Pins] C7 </w:t>
        </w:r>
      </w:ins>
    </w:p>
    <w:p w:rsidR="004F1A44" w:rsidRPr="001A5052" w:rsidRDefault="004F1A44" w:rsidP="004F1A44">
      <w:pPr>
        <w:rPr>
          <w:ins w:id="5429" w:author="Author"/>
          <w:rFonts w:ascii="Courier New" w:hAnsi="Courier New" w:cs="Courier New"/>
          <w:sz w:val="20"/>
          <w:szCs w:val="20"/>
        </w:rPr>
      </w:pPr>
      <w:ins w:id="5430" w:author="Author">
        <w:r w:rsidRPr="001A5052">
          <w:rPr>
            <w:rFonts w:ascii="Courier New" w:hAnsi="Courier New" w:cs="Courier New"/>
            <w:sz w:val="20"/>
            <w:szCs w:val="20"/>
          </w:rPr>
          <w:t>F9 J9 N9 | Merged VDD (electrically in parallel with A1, shorted at the die)</w:t>
        </w:r>
      </w:ins>
    </w:p>
    <w:p w:rsidR="004F1A44" w:rsidRPr="001A5052" w:rsidRDefault="004F1A44" w:rsidP="004F1A44">
      <w:pPr>
        <w:rPr>
          <w:ins w:id="5431" w:author="Author"/>
          <w:rFonts w:ascii="Courier New" w:hAnsi="Courier New" w:cs="Courier New"/>
          <w:sz w:val="20"/>
          <w:szCs w:val="20"/>
        </w:rPr>
      </w:pPr>
      <w:ins w:id="5432" w:author="Author">
        <w:r w:rsidRPr="001A5052">
          <w:rPr>
            <w:rFonts w:ascii="Courier New" w:hAnsi="Courier New" w:cs="Courier New"/>
            <w:sz w:val="20"/>
            <w:szCs w:val="20"/>
          </w:rPr>
          <w:t xml:space="preserve"> </w:t>
        </w:r>
      </w:ins>
    </w:p>
    <w:p w:rsidR="004F1A44" w:rsidRPr="001A5052" w:rsidRDefault="004F1A44" w:rsidP="004F1A44">
      <w:pPr>
        <w:rPr>
          <w:ins w:id="5433" w:author="Author"/>
          <w:rFonts w:ascii="Courier New" w:hAnsi="Courier New" w:cs="Courier New"/>
          <w:sz w:val="20"/>
          <w:szCs w:val="20"/>
        </w:rPr>
      </w:pPr>
      <w:ins w:id="5434" w:author="Author">
        <w:r w:rsidRPr="001A5052">
          <w:rPr>
            <w:rFonts w:ascii="Courier New" w:hAnsi="Courier New" w:cs="Courier New"/>
            <w:sz w:val="20"/>
            <w:szCs w:val="20"/>
          </w:rPr>
          <w:t xml:space="preserve">[Merged Pins] A9 </w:t>
        </w:r>
      </w:ins>
    </w:p>
    <w:p w:rsidR="004F1A44" w:rsidRPr="001A5052" w:rsidRDefault="004F1A44" w:rsidP="004F1A44">
      <w:pPr>
        <w:rPr>
          <w:ins w:id="5435" w:author="Author"/>
          <w:rFonts w:ascii="Courier New" w:hAnsi="Courier New" w:cs="Courier New"/>
          <w:sz w:val="20"/>
          <w:szCs w:val="20"/>
        </w:rPr>
      </w:pPr>
      <w:ins w:id="5436" w:author="Author">
        <w:r w:rsidRPr="001A5052">
          <w:rPr>
            <w:rFonts w:ascii="Courier New" w:hAnsi="Courier New" w:cs="Courier New"/>
            <w:sz w:val="20"/>
            <w:szCs w:val="20"/>
          </w:rPr>
          <w:t>C8 E9 G1 H9 K1 K9 N1 | Merged VSS</w:t>
        </w:r>
      </w:ins>
    </w:p>
    <w:p w:rsidR="004F1A44" w:rsidRPr="001A5052" w:rsidRDefault="004F1A44" w:rsidP="004F1A44">
      <w:pPr>
        <w:rPr>
          <w:ins w:id="5437" w:author="Author"/>
          <w:rFonts w:ascii="Courier New" w:hAnsi="Courier New" w:cs="Courier New"/>
          <w:sz w:val="20"/>
          <w:szCs w:val="20"/>
        </w:rPr>
      </w:pPr>
      <w:ins w:id="5438" w:author="Author">
        <w:r w:rsidRPr="001A5052">
          <w:rPr>
            <w:rFonts w:ascii="Courier New" w:hAnsi="Courier New" w:cs="Courier New"/>
            <w:sz w:val="20"/>
            <w:szCs w:val="20"/>
          </w:rPr>
          <w:t xml:space="preserve"> </w:t>
        </w:r>
      </w:ins>
    </w:p>
    <w:p w:rsidR="004F1A44" w:rsidRPr="001A5052" w:rsidRDefault="004F1A44" w:rsidP="004F1A44">
      <w:pPr>
        <w:rPr>
          <w:ins w:id="5439" w:author="Author"/>
          <w:rFonts w:ascii="Courier New" w:hAnsi="Courier New" w:cs="Courier New"/>
          <w:sz w:val="20"/>
          <w:szCs w:val="20"/>
        </w:rPr>
      </w:pPr>
      <w:ins w:id="5440" w:author="Author">
        <w:r w:rsidRPr="001A5052">
          <w:rPr>
            <w:rFonts w:ascii="Courier New" w:hAnsi="Courier New" w:cs="Courier New"/>
            <w:sz w:val="20"/>
            <w:szCs w:val="20"/>
          </w:rPr>
          <w:t xml:space="preserve">[Merged Pins] A2 </w:t>
        </w:r>
      </w:ins>
    </w:p>
    <w:p w:rsidR="004F1A44" w:rsidRPr="001A5052" w:rsidRDefault="004F1A44" w:rsidP="004F1A44">
      <w:pPr>
        <w:rPr>
          <w:ins w:id="5441" w:author="Author"/>
          <w:rFonts w:ascii="Courier New" w:hAnsi="Courier New" w:cs="Courier New"/>
          <w:sz w:val="20"/>
          <w:szCs w:val="20"/>
        </w:rPr>
      </w:pPr>
      <w:ins w:id="5442" w:author="Author">
        <w:r w:rsidRPr="001A5052">
          <w:rPr>
            <w:rFonts w:ascii="Courier New" w:hAnsi="Courier New" w:cs="Courier New"/>
            <w:sz w:val="20"/>
            <w:szCs w:val="20"/>
          </w:rPr>
          <w:t>D1 | Merged VSSQ (electrically in parallel with A8 and D9, shorted at the die)</w:t>
        </w:r>
      </w:ins>
    </w:p>
    <w:p w:rsidR="004F1A44" w:rsidRPr="001A5052" w:rsidRDefault="004F1A44" w:rsidP="004F1A44">
      <w:pPr>
        <w:rPr>
          <w:ins w:id="5443" w:author="Author"/>
          <w:rFonts w:ascii="Courier New" w:hAnsi="Courier New" w:cs="Courier New"/>
          <w:sz w:val="20"/>
          <w:szCs w:val="20"/>
        </w:rPr>
      </w:pPr>
      <w:ins w:id="5444" w:author="Author">
        <w:r w:rsidRPr="001A5052">
          <w:rPr>
            <w:rFonts w:ascii="Courier New" w:hAnsi="Courier New" w:cs="Courier New"/>
            <w:sz w:val="20"/>
            <w:szCs w:val="20"/>
          </w:rPr>
          <w:t xml:space="preserve"> </w:t>
        </w:r>
      </w:ins>
    </w:p>
    <w:p w:rsidR="004F1A44" w:rsidRPr="001A5052" w:rsidRDefault="004F1A44" w:rsidP="004F1A44">
      <w:pPr>
        <w:rPr>
          <w:ins w:id="5445" w:author="Author"/>
          <w:rFonts w:ascii="Courier New" w:hAnsi="Courier New" w:cs="Courier New"/>
          <w:sz w:val="20"/>
          <w:szCs w:val="20"/>
        </w:rPr>
      </w:pPr>
      <w:ins w:id="5446" w:author="Author">
        <w:r w:rsidRPr="001A5052">
          <w:rPr>
            <w:rFonts w:ascii="Courier New" w:hAnsi="Courier New" w:cs="Courier New"/>
            <w:sz w:val="20"/>
            <w:szCs w:val="20"/>
          </w:rPr>
          <w:t xml:space="preserve">[Merged Pins] B2 </w:t>
        </w:r>
      </w:ins>
    </w:p>
    <w:p w:rsidR="004F1A44" w:rsidRPr="001A5052" w:rsidRDefault="004F1A44" w:rsidP="004F1A44">
      <w:pPr>
        <w:rPr>
          <w:ins w:id="5447" w:author="Author"/>
        </w:rPr>
      </w:pPr>
      <w:ins w:id="5448" w:author="Author">
        <w:r w:rsidRPr="001A5052">
          <w:rPr>
            <w:rFonts w:ascii="Courier New" w:hAnsi="Courier New" w:cs="Courier New"/>
            <w:sz w:val="20"/>
            <w:szCs w:val="20"/>
          </w:rPr>
          <w:t>B8 C1 C9 E2 E8 | Merged VDDQ</w:t>
        </w:r>
      </w:ins>
    </w:p>
    <w:p w:rsidR="004F1A44" w:rsidRDefault="004F1A44" w:rsidP="006F2A7E">
      <w:pPr>
        <w:spacing w:after="80"/>
        <w:rPr>
          <w:ins w:id="5449" w:author="Author"/>
        </w:rPr>
      </w:pPr>
    </w:p>
    <w:p w:rsidR="004F1A44" w:rsidRPr="00213323" w:rsidRDefault="004F1A44" w:rsidP="006F2A7E">
      <w:pPr>
        <w:spacing w:after="80"/>
      </w:pPr>
    </w:p>
    <w:p w:rsidR="005F1462" w:rsidRPr="00213323" w:rsidRDefault="005F1462" w:rsidP="00685FB6">
      <w:pPr>
        <w:pStyle w:val="KeywordDescriptions"/>
      </w:pPr>
      <w:bookmarkStart w:id="5450" w:name="_Toc203975910"/>
      <w:bookmarkStart w:id="5451" w:name="_Toc203976331"/>
      <w:bookmarkStart w:id="5452" w:name="_Toc203976469"/>
      <w:r w:rsidRPr="00213323">
        <w:rPr>
          <w:i/>
        </w:rPr>
        <w:t>Keyword:</w:t>
      </w:r>
      <w:r w:rsidR="004A52DE" w:rsidRPr="00213323">
        <w:rPr>
          <w:i/>
        </w:rPr>
        <w:tab/>
      </w:r>
      <w:r w:rsidRPr="00213323">
        <w:rPr>
          <w:rStyle w:val="KeywordNameTOCChar"/>
        </w:rPr>
        <w:t>[Model Data]</w:t>
      </w:r>
      <w:bookmarkEnd w:id="5450"/>
      <w:bookmarkEnd w:id="5451"/>
      <w:bookmarkEnd w:id="5452"/>
    </w:p>
    <w:p w:rsidR="005F1462" w:rsidRPr="00213323" w:rsidRDefault="008A57D9">
      <w:pPr>
        <w:pStyle w:val="KeywordDescriptions"/>
      </w:pPr>
      <w:r w:rsidRPr="00213323">
        <w:rPr>
          <w:i/>
        </w:rPr>
        <w:t>Required:</w:t>
      </w:r>
      <w:r w:rsidR="004A52DE" w:rsidRPr="00213323">
        <w:tab/>
      </w:r>
      <w:r w:rsidR="005F1462" w:rsidRPr="00213323">
        <w:t>Yes</w:t>
      </w:r>
    </w:p>
    <w:p w:rsidR="005F1462" w:rsidRPr="00213323" w:rsidRDefault="005F1462">
      <w:pPr>
        <w:pStyle w:val="KeywordDescriptions"/>
      </w:pPr>
      <w:r w:rsidRPr="00213323">
        <w:rPr>
          <w:i/>
        </w:rPr>
        <w:t>Description:</w:t>
      </w:r>
      <w:r w:rsidR="004A52DE" w:rsidRPr="00213323">
        <w:rPr>
          <w:i/>
        </w:rPr>
        <w:tab/>
      </w:r>
      <w:r w:rsidRPr="00213323">
        <w:t>Indicates the beginning of the formatted package model data, that can include the [Resistance Matrix], [Inductance Matrix], [Capacitance Matrix], [Bandwidth], and [Row] keywords.</w:t>
      </w:r>
    </w:p>
    <w:p w:rsidR="004A52DE" w:rsidRPr="00213323" w:rsidRDefault="00B95248">
      <w:pPr>
        <w:pStyle w:val="KeywordDescriptions"/>
      </w:pPr>
      <w:r w:rsidRPr="00213323">
        <w:rPr>
          <w:i/>
        </w:rPr>
        <w:t>Example:</w:t>
      </w:r>
    </w:p>
    <w:p w:rsidR="005F1462" w:rsidRPr="00213323" w:rsidRDefault="005F1462" w:rsidP="00906D4A">
      <w:pPr>
        <w:pStyle w:val="PlainText"/>
      </w:pPr>
      <w:r w:rsidRPr="00213323">
        <w:t>[Model Data]</w:t>
      </w:r>
    </w:p>
    <w:p w:rsidR="005F1462" w:rsidRPr="00213323" w:rsidRDefault="005F1462" w:rsidP="006F2A7E">
      <w:pPr>
        <w:spacing w:after="80"/>
      </w:pPr>
    </w:p>
    <w:p w:rsidR="004A52DE" w:rsidRPr="00213323" w:rsidRDefault="004A52DE" w:rsidP="006F2A7E">
      <w:pPr>
        <w:spacing w:after="80"/>
      </w:pPr>
    </w:p>
    <w:p w:rsidR="005F1462" w:rsidRPr="00213323" w:rsidRDefault="005F1462" w:rsidP="00685FB6">
      <w:pPr>
        <w:pStyle w:val="KeywordDescriptions"/>
      </w:pPr>
      <w:bookmarkStart w:id="5453" w:name="_Toc203975911"/>
      <w:bookmarkStart w:id="5454" w:name="_Toc203976332"/>
      <w:bookmarkStart w:id="5455" w:name="_Toc203976470"/>
      <w:r w:rsidRPr="00213323">
        <w:rPr>
          <w:i/>
        </w:rPr>
        <w:t>Keyword:</w:t>
      </w:r>
      <w:r w:rsidR="004A52DE" w:rsidRPr="00213323">
        <w:rPr>
          <w:i/>
        </w:rPr>
        <w:tab/>
      </w:r>
      <w:r w:rsidRPr="00213323">
        <w:rPr>
          <w:rStyle w:val="KeywordNameTOCChar"/>
        </w:rPr>
        <w:t>[End Model Data]</w:t>
      </w:r>
      <w:bookmarkEnd w:id="5453"/>
      <w:bookmarkEnd w:id="5454"/>
      <w:bookmarkEnd w:id="5455"/>
    </w:p>
    <w:p w:rsidR="005F1462" w:rsidRPr="00213323" w:rsidRDefault="008A57D9">
      <w:pPr>
        <w:pStyle w:val="KeywordDescriptions"/>
      </w:pPr>
      <w:r w:rsidRPr="00213323">
        <w:rPr>
          <w:i/>
        </w:rPr>
        <w:t>Required:</w:t>
      </w:r>
      <w:r w:rsidR="004A52DE" w:rsidRPr="00213323">
        <w:tab/>
      </w:r>
      <w:r w:rsidR="005F1462" w:rsidRPr="00213323">
        <w:t>Yes</w:t>
      </w:r>
    </w:p>
    <w:p w:rsidR="005F1462" w:rsidRPr="00213323" w:rsidRDefault="005F1462">
      <w:pPr>
        <w:pStyle w:val="KeywordDescriptions"/>
      </w:pPr>
      <w:r w:rsidRPr="00213323">
        <w:rPr>
          <w:i/>
        </w:rPr>
        <w:t>Description:</w:t>
      </w:r>
      <w:r w:rsidR="004A52DE" w:rsidRPr="00213323">
        <w:rPr>
          <w:i/>
        </w:rPr>
        <w:tab/>
      </w:r>
      <w:r w:rsidRPr="00213323">
        <w:t>Indicates the end of the formatted model data.</w:t>
      </w:r>
    </w:p>
    <w:p w:rsidR="005F1462" w:rsidRPr="00213323" w:rsidRDefault="005F1462">
      <w:pPr>
        <w:pStyle w:val="KeywordDescriptions"/>
      </w:pPr>
      <w:r w:rsidRPr="00213323">
        <w:rPr>
          <w:i/>
        </w:rPr>
        <w:t>Other Notes:</w:t>
      </w:r>
      <w:r w:rsidR="004A52DE" w:rsidRPr="00213323">
        <w:rPr>
          <w:i/>
        </w:rPr>
        <w:tab/>
      </w:r>
      <w:r w:rsidRPr="00213323">
        <w:t>In between the [Model Data] and [End Model Data] keywords is the package model data itself.  The data is a set of three matrices: the resistance (R), inductance (L), and capacitance (C) matrices.  Each matrix can be formatted differently (see below).  Use one of the matrix keywords below to mark the beginning of each new matrix.</w:t>
      </w:r>
    </w:p>
    <w:p w:rsidR="004A52DE" w:rsidRPr="00213323" w:rsidRDefault="00B95248">
      <w:pPr>
        <w:pStyle w:val="KeywordDescriptions"/>
      </w:pPr>
      <w:r w:rsidRPr="00213323">
        <w:rPr>
          <w:i/>
        </w:rPr>
        <w:t>Example:</w:t>
      </w:r>
    </w:p>
    <w:p w:rsidR="005F1462" w:rsidRPr="00213323" w:rsidRDefault="005F1462" w:rsidP="00906D4A">
      <w:pPr>
        <w:pStyle w:val="PlainText"/>
      </w:pPr>
      <w:r w:rsidRPr="00213323">
        <w:t>[End Model Data]</w:t>
      </w:r>
    </w:p>
    <w:p w:rsidR="005F1462" w:rsidRPr="00213323" w:rsidRDefault="005F1462" w:rsidP="006F2A7E">
      <w:pPr>
        <w:spacing w:after="80"/>
      </w:pPr>
    </w:p>
    <w:p w:rsidR="00EA5EC8" w:rsidRPr="00213323" w:rsidRDefault="00EA5EC8" w:rsidP="006F2A7E">
      <w:pPr>
        <w:spacing w:after="80"/>
      </w:pPr>
    </w:p>
    <w:p w:rsidR="005F1462" w:rsidRPr="00213323" w:rsidRDefault="005F1462" w:rsidP="00685FB6">
      <w:pPr>
        <w:pStyle w:val="KeywordDescriptions"/>
      </w:pPr>
      <w:bookmarkStart w:id="5456" w:name="_Toc203975912"/>
      <w:bookmarkStart w:id="5457" w:name="_Toc203976333"/>
      <w:bookmarkStart w:id="5458" w:name="_Toc203976471"/>
      <w:r w:rsidRPr="00213323">
        <w:rPr>
          <w:i/>
        </w:rPr>
        <w:t>Keywords:</w:t>
      </w:r>
      <w:r w:rsidR="00745D3F" w:rsidRPr="00213323">
        <w:tab/>
      </w:r>
      <w:r w:rsidRPr="00213323">
        <w:rPr>
          <w:rStyle w:val="KeywordNameTOCChar"/>
        </w:rPr>
        <w:t>[Resistance Matrix]</w:t>
      </w:r>
      <w:r w:rsidRPr="00213323">
        <w:t>,</w:t>
      </w:r>
      <w:r w:rsidRPr="00213323">
        <w:rPr>
          <w:rStyle w:val="KeywordNameTOCChar"/>
        </w:rPr>
        <w:t xml:space="preserve"> [Inductance Matrix]</w:t>
      </w:r>
      <w:r w:rsidRPr="00213323">
        <w:t xml:space="preserve">, </w:t>
      </w:r>
      <w:r w:rsidRPr="00213323">
        <w:rPr>
          <w:rStyle w:val="KeywordNameTOCChar"/>
        </w:rPr>
        <w:t>[Capacitance Matrix]</w:t>
      </w:r>
      <w:bookmarkEnd w:id="5456"/>
      <w:bookmarkEnd w:id="5457"/>
      <w:bookmarkEnd w:id="5458"/>
    </w:p>
    <w:p w:rsidR="005F1462" w:rsidRPr="00213323" w:rsidRDefault="005F1462">
      <w:pPr>
        <w:pStyle w:val="KeywordDescriptions"/>
      </w:pPr>
      <w:r w:rsidRPr="00213323">
        <w:rPr>
          <w:i/>
        </w:rPr>
        <w:t>Required:</w:t>
      </w:r>
      <w:r w:rsidR="00745D3F" w:rsidRPr="00213323">
        <w:tab/>
        <w:t xml:space="preserve"> </w:t>
      </w:r>
      <w:r w:rsidRPr="00213323">
        <w:t>[Resistance Matrix] is optional.  If it is not present, its entries are assumed to be zero.  [Inductance Matrix] and [Capacitance Matrix] are required.</w:t>
      </w:r>
    </w:p>
    <w:p w:rsidR="005F1462" w:rsidRPr="00213323" w:rsidRDefault="005F1462">
      <w:pPr>
        <w:pStyle w:val="KeywordDescriptions"/>
      </w:pPr>
      <w:r w:rsidRPr="00213323">
        <w:rPr>
          <w:i/>
        </w:rPr>
        <w:t>Sub-Params:</w:t>
      </w:r>
      <w:r w:rsidR="00EA5EC8" w:rsidRPr="00213323">
        <w:tab/>
      </w:r>
      <w:r w:rsidRPr="00213323">
        <w:t>Banded_matrix, Sparse_matrix, or Full_matrix</w:t>
      </w:r>
    </w:p>
    <w:p w:rsidR="005F1462" w:rsidRPr="00213323" w:rsidRDefault="005F1462">
      <w:pPr>
        <w:pStyle w:val="KeywordDescriptions"/>
      </w:pPr>
      <w:r w:rsidRPr="00213323">
        <w:rPr>
          <w:i/>
        </w:rPr>
        <w:lastRenderedPageBreak/>
        <w:t>Description:</w:t>
      </w:r>
      <w:r w:rsidR="00EA5EC8" w:rsidRPr="00213323">
        <w:tab/>
      </w:r>
      <w:r w:rsidRPr="00213323">
        <w:t>The subparameters mark the beginning of a matrix, and specify how the matrix data is formatted.</w:t>
      </w:r>
      <w:r w:rsidR="00121052" w:rsidRPr="00213323">
        <w:t xml:space="preserve"> See </w:t>
      </w:r>
      <w:r w:rsidR="00B34E20" w:rsidRPr="00213323">
        <w:rPr>
          <w:highlight w:val="yellow"/>
        </w:rPr>
        <w:fldChar w:fldCharType="begin"/>
      </w:r>
      <w:r w:rsidR="0030668E" w:rsidRPr="00213323">
        <w:instrText xml:space="preserve"> REF _Ref300063960 \r \h </w:instrText>
      </w:r>
      <w:r w:rsidR="00B34E20" w:rsidRPr="00213323">
        <w:rPr>
          <w:highlight w:val="yellow"/>
        </w:rPr>
      </w:r>
      <w:r w:rsidR="00B34E20" w:rsidRPr="00213323">
        <w:rPr>
          <w:highlight w:val="yellow"/>
        </w:rPr>
        <w:fldChar w:fldCharType="separate"/>
      </w:r>
      <w:r w:rsidR="00040BD7">
        <w:t>Figure 31</w:t>
      </w:r>
      <w:r w:rsidR="00B34E20" w:rsidRPr="00213323">
        <w:rPr>
          <w:highlight w:val="yellow"/>
        </w:rPr>
        <w:fldChar w:fldCharType="end"/>
      </w:r>
      <w:r w:rsidR="00121052" w:rsidRPr="00213323">
        <w:t>.</w:t>
      </w:r>
    </w:p>
    <w:p w:rsidR="005F1462" w:rsidRPr="00213323" w:rsidRDefault="005F1462">
      <w:pPr>
        <w:pStyle w:val="KeywordDescriptions"/>
      </w:pPr>
      <w:r w:rsidRPr="00213323">
        <w:rPr>
          <w:i/>
        </w:rPr>
        <w:t>Usage Rules:</w:t>
      </w:r>
      <w:r w:rsidR="00EA5EC8" w:rsidRPr="00213323">
        <w:tab/>
      </w:r>
      <w:r w:rsidRPr="00213323">
        <w:t>For each matrix keyword, use only one of the subparameters. After each of these subparameters, insert the matrix data in the appropriate format</w:t>
      </w:r>
      <w:r w:rsidR="00F0762F" w:rsidRPr="00213323">
        <w:t xml:space="preserve"> </w:t>
      </w:r>
      <w:r w:rsidRPr="00213323">
        <w:t>(</w:t>
      </w:r>
      <w:r w:rsidR="00F0762F" w:rsidRPr="00213323">
        <w:t xml:space="preserve">these </w:t>
      </w:r>
      <w:r w:rsidRPr="00213323">
        <w:t>formats are described in detail below)</w:t>
      </w:r>
      <w:r w:rsidR="00F0762F" w:rsidRPr="00213323">
        <w:t>.</w:t>
      </w:r>
    </w:p>
    <w:p w:rsidR="005F1462" w:rsidRPr="00213323" w:rsidRDefault="005F1462">
      <w:pPr>
        <w:pStyle w:val="KeywordDescriptions"/>
      </w:pPr>
      <w:r w:rsidRPr="00213323">
        <w:rPr>
          <w:i/>
        </w:rPr>
        <w:t>Other Notes:</w:t>
      </w:r>
      <w:r w:rsidR="00EA5EC8" w:rsidRPr="00213323">
        <w:tab/>
      </w:r>
      <w:r w:rsidRPr="00213323">
        <w:t xml:space="preserve">The resistance, inductance, and capacitance matrices are also referred to as </w:t>
      </w:r>
      <w:r w:rsidR="00CA3B8E" w:rsidRPr="00213323">
        <w:t>“</w:t>
      </w:r>
      <w:r w:rsidRPr="00213323">
        <w:t>RLC matrices</w:t>
      </w:r>
      <w:r w:rsidR="00CA3B8E" w:rsidRPr="00213323">
        <w:t>”</w:t>
      </w:r>
      <w:r w:rsidRPr="00213323">
        <w:t xml:space="preserve"> within this specification.</w:t>
      </w:r>
    </w:p>
    <w:p w:rsidR="00E417FF" w:rsidRPr="00213323" w:rsidRDefault="005F1462">
      <w:pPr>
        <w:pStyle w:val="KeywordDescriptions"/>
      </w:pPr>
      <w:r w:rsidRPr="00213323">
        <w:t>When measuring the entries of the RLC matrices, either with laboratory equipment or field-solver software, currents are defined as ENTERING the pins of the package from the board (</w:t>
      </w:r>
      <w:r w:rsidR="008D6762" w:rsidRPr="00213323">
        <w:t>r</w:t>
      </w:r>
      <w:r w:rsidRPr="00213323">
        <w:t>ule #11</w:t>
      </w:r>
      <w:r w:rsidR="008D6762" w:rsidRPr="00213323">
        <w:t xml:space="preserve"> in Section </w:t>
      </w:r>
      <w:r w:rsidR="00B34E20" w:rsidRPr="00213323">
        <w:fldChar w:fldCharType="begin"/>
      </w:r>
      <w:r w:rsidR="008D6762" w:rsidRPr="00213323">
        <w:instrText xml:space="preserve"> REF _Ref300053790 \r \h </w:instrText>
      </w:r>
      <w:r w:rsidR="00B34E20" w:rsidRPr="00213323">
        <w:fldChar w:fldCharType="separate"/>
      </w:r>
      <w:r w:rsidR="00040BD7">
        <w:t>3</w:t>
      </w:r>
      <w:r w:rsidR="00B34E20" w:rsidRPr="00213323">
        <w:fldChar w:fldCharType="end"/>
      </w:r>
      <w:r w:rsidR="008D6762" w:rsidRPr="00213323">
        <w:t>, “GENERAL SYNTAX RULES AND GUIDELINES”</w:t>
      </w:r>
      <w:r w:rsidRPr="00213323">
        <w:t xml:space="preserve">).  The corresponding voltage drops are to be measured with the current pointing </w:t>
      </w:r>
      <w:r w:rsidR="00CA3B8E" w:rsidRPr="00213323">
        <w:t>“</w:t>
      </w:r>
      <w:r w:rsidRPr="00213323">
        <w:t>in</w:t>
      </w:r>
      <w:r w:rsidR="00CA3B8E" w:rsidRPr="00213323">
        <w:t>”</w:t>
      </w:r>
      <w:r w:rsidRPr="00213323">
        <w:t xml:space="preserve"> to the </w:t>
      </w:r>
      <w:r w:rsidR="00CA3B8E" w:rsidRPr="00213323">
        <w:t>“</w:t>
      </w:r>
      <w:r w:rsidRPr="00213323">
        <w:t>+</w:t>
      </w:r>
      <w:r w:rsidR="00CA3B8E" w:rsidRPr="00213323">
        <w:t>”</w:t>
      </w:r>
      <w:r w:rsidRPr="00213323">
        <w:t xml:space="preserve"> sign and </w:t>
      </w:r>
      <w:r w:rsidR="00CA3B8E" w:rsidRPr="00213323">
        <w:t>“</w:t>
      </w:r>
      <w:r w:rsidRPr="00213323">
        <w:t>out</w:t>
      </w:r>
      <w:r w:rsidR="00CA3B8E" w:rsidRPr="00213323">
        <w:t>”</w:t>
      </w:r>
      <w:r w:rsidRPr="00213323">
        <w:t xml:space="preserve"> of the </w:t>
      </w:r>
      <w:r w:rsidR="00CA3B8E" w:rsidRPr="00213323">
        <w:t>“</w:t>
      </w:r>
      <w:r w:rsidRPr="00213323">
        <w:t>-</w:t>
      </w:r>
      <w:r w:rsidR="00CA3B8E" w:rsidRPr="00213323">
        <w:t>”</w:t>
      </w:r>
      <w:r w:rsidRPr="00213323">
        <w:t xml:space="preserve"> sign.</w:t>
      </w:r>
    </w:p>
    <w:p w:rsidR="00535AC4" w:rsidRPr="00213323" w:rsidRDefault="00535AC4">
      <w:pPr>
        <w:pStyle w:val="KeywordDescriptions"/>
      </w:pPr>
    </w:p>
    <w:p w:rsidR="00143891" w:rsidRPr="00213323" w:rsidRDefault="00535AC4">
      <w:pPr>
        <w:pStyle w:val="KeywordDescriptions"/>
        <w:jc w:val="center"/>
      </w:pPr>
      <w:r w:rsidRPr="00213323">
        <w:object w:dxaOrig="3645" w:dyaOrig="1171">
          <v:shape id="_x0000_i1055" type="#_x0000_t75" style="width:181.5pt;height:59.25pt" o:ole="">
            <v:imagedata r:id="rId74" o:title=""/>
          </v:shape>
          <o:OLEObject Type="Embed" ProgID="Visio.Drawing.11" ShapeID="_x0000_i1055" DrawAspect="Content" ObjectID="_1501241909" r:id="rId75"/>
        </w:object>
      </w:r>
    </w:p>
    <w:p w:rsidR="00143891" w:rsidRPr="00213323" w:rsidRDefault="008B21DC" w:rsidP="006F2A7E">
      <w:pPr>
        <w:pStyle w:val="Figurecaption"/>
        <w:spacing w:before="0" w:after="80"/>
      </w:pPr>
      <w:bookmarkStart w:id="5459" w:name="_Ref300063960"/>
      <w:r w:rsidRPr="00213323">
        <w:t xml:space="preserve"> - </w:t>
      </w:r>
      <w:bookmarkEnd w:id="5459"/>
      <w:r w:rsidR="00F0762F" w:rsidRPr="00213323">
        <w:t>Package Matrix Voltage Polarities and Current Directions</w:t>
      </w:r>
    </w:p>
    <w:p w:rsidR="00121052" w:rsidRPr="00213323" w:rsidRDefault="00121052" w:rsidP="006F2A7E">
      <w:pPr>
        <w:spacing w:after="80"/>
      </w:pPr>
    </w:p>
    <w:p w:rsidR="005F1462" w:rsidRPr="00213323" w:rsidRDefault="005F1462" w:rsidP="00685FB6">
      <w:pPr>
        <w:pStyle w:val="KeywordDescriptions"/>
      </w:pPr>
      <w:r w:rsidRPr="00213323">
        <w:t>It is important to observe this convention in order to get the correct signs for the mutual inductances and resistances.</w:t>
      </w:r>
    </w:p>
    <w:p w:rsidR="00EA5EC8" w:rsidRPr="00213323" w:rsidRDefault="00B95248">
      <w:pPr>
        <w:pStyle w:val="KeywordDescriptions"/>
      </w:pPr>
      <w:r w:rsidRPr="00213323">
        <w:rPr>
          <w:i/>
        </w:rPr>
        <w:t>Example:</w:t>
      </w:r>
    </w:p>
    <w:p w:rsidR="005F1462" w:rsidRPr="00213323" w:rsidRDefault="005F1462" w:rsidP="00906D4A">
      <w:pPr>
        <w:pStyle w:val="Exampletext"/>
      </w:pPr>
      <w:r w:rsidRPr="00213323">
        <w:t>[Resistance Matrix]     Banded_matrix</w:t>
      </w:r>
    </w:p>
    <w:p w:rsidR="005F1462" w:rsidRPr="00213323" w:rsidRDefault="005F1462" w:rsidP="00906D4A">
      <w:pPr>
        <w:pStyle w:val="Exampletext"/>
      </w:pPr>
      <w:r w:rsidRPr="00213323">
        <w:t>[Inductance Matrix]     Sparse_matrix</w:t>
      </w:r>
    </w:p>
    <w:p w:rsidR="005F1462" w:rsidRPr="00213323" w:rsidRDefault="005F1462" w:rsidP="00906D4A">
      <w:pPr>
        <w:pStyle w:val="Exampletext"/>
      </w:pPr>
      <w:r w:rsidRPr="00213323">
        <w:t>[Capacitance Matrix]    Full_matrix</w:t>
      </w:r>
    </w:p>
    <w:p w:rsidR="005F1462" w:rsidRPr="00213323" w:rsidRDefault="005F1462" w:rsidP="006F2A7E">
      <w:pPr>
        <w:spacing w:after="80"/>
      </w:pPr>
    </w:p>
    <w:p w:rsidR="005F1462" w:rsidRPr="00213323" w:rsidRDefault="005F1462" w:rsidP="006F2A7E">
      <w:pPr>
        <w:spacing w:after="80"/>
      </w:pPr>
      <w:r w:rsidRPr="00213323">
        <w:t xml:space="preserve">RLC </w:t>
      </w:r>
      <w:r w:rsidR="000D48D2" w:rsidRPr="00213323">
        <w:t>Matrix Notes</w:t>
      </w:r>
      <w:r w:rsidRPr="00213323">
        <w:t>:</w:t>
      </w:r>
    </w:p>
    <w:p w:rsidR="005F1462" w:rsidRPr="00213323" w:rsidRDefault="005F1462" w:rsidP="006F2A7E">
      <w:pPr>
        <w:spacing w:after="80"/>
      </w:pPr>
      <w:r w:rsidRPr="00213323">
        <w:t>For each [Resistance Matrix], [Inductance Matrix], or [Capacitance Matrix]</w:t>
      </w:r>
      <w:r w:rsidR="00A54799" w:rsidRPr="00213323">
        <w:t>,</w:t>
      </w:r>
      <w:r w:rsidRPr="00213323">
        <w:t xml:space="preserve"> a different format can be used for the data.  The choice of formats is provided to satisfy different simulation accuracy and speed requirements.</w:t>
      </w:r>
    </w:p>
    <w:p w:rsidR="005F1462" w:rsidRDefault="005F1462" w:rsidP="006F2A7E">
      <w:pPr>
        <w:spacing w:after="80"/>
        <w:rPr>
          <w:ins w:id="5460" w:author="Author"/>
        </w:rPr>
      </w:pPr>
      <w:r w:rsidRPr="00213323">
        <w:t>Also, there are many packages in which the resistance matrix can have no coupling terms at all.  In this case, the most concise format (Banded_matrix) can be used.</w:t>
      </w:r>
    </w:p>
    <w:p w:rsidR="00F16C49" w:rsidRDefault="00F16C49" w:rsidP="00F16C49">
      <w:pPr>
        <w:spacing w:after="80"/>
        <w:rPr>
          <w:ins w:id="5461" w:author="Author"/>
        </w:rPr>
      </w:pPr>
      <w:ins w:id="5462" w:author="Author">
        <w:r>
          <w:t xml:space="preserve">Package RLC matrices are assumed to be reciprocal and passive, thereby necessitating the R, L and C matrices be symmetric and positive semi-definite (all eigenvalues are real and non-negative, including zero).  The C matrix belongs to the class of M-matrices, while the L and R matrices belong to the class of inverse M-matrices.  For further information see Roger Horn and Charles Johnson (1990), </w:t>
        </w:r>
        <w:r>
          <w:rPr>
            <w:i/>
            <w:iCs/>
          </w:rPr>
          <w:t>Matrix Analysis</w:t>
        </w:r>
        <w:r>
          <w:t>, Cambridge University Press.  Passivity enforcement and the M-matrix rules lead to the following requirements for the matrix elements.</w:t>
        </w:r>
      </w:ins>
    </w:p>
    <w:p w:rsidR="00F16C49" w:rsidRPr="00213323" w:rsidDel="00F16C49" w:rsidRDefault="00F16C49" w:rsidP="006F2A7E">
      <w:pPr>
        <w:spacing w:after="80"/>
        <w:rPr>
          <w:del w:id="5463" w:author="Author"/>
        </w:rPr>
      </w:pPr>
    </w:p>
    <w:p w:rsidR="00F16C49" w:rsidRDefault="005F1462" w:rsidP="00F16C49">
      <w:pPr>
        <w:spacing w:after="80"/>
        <w:rPr>
          <w:ins w:id="5464" w:author="Author"/>
        </w:rPr>
      </w:pPr>
      <w:r w:rsidRPr="00213323">
        <w:t xml:space="preserve">There are two different ways to extract the coefficients that are reported in the capacitance and inductance matrices.  For the purposes of this specification, the coefficients reported in the capacitance matrices shall be the </w:t>
      </w:r>
      <w:r w:rsidR="00AF2339" w:rsidRPr="00213323">
        <w:t>“</w:t>
      </w:r>
      <w:r w:rsidRPr="00213323">
        <w:t xml:space="preserve">electrostatic induction </w:t>
      </w:r>
      <w:r w:rsidR="00AF2339" w:rsidRPr="00213323">
        <w:t xml:space="preserve">coefficients” </w:t>
      </w:r>
      <w:r w:rsidRPr="00213323">
        <w:t xml:space="preserve">or </w:t>
      </w:r>
      <w:r w:rsidR="00AF2339" w:rsidRPr="00213323">
        <w:t>“</w:t>
      </w:r>
      <w:r w:rsidR="00CF4B6D" w:rsidRPr="00213323">
        <w:t xml:space="preserve">Maxwell’s </w:t>
      </w:r>
      <w:r w:rsidRPr="00213323">
        <w:t>capacitances</w:t>
      </w:r>
      <w:r w:rsidR="00AF2339" w:rsidRPr="00213323">
        <w:t>”</w:t>
      </w:r>
      <w:r w:rsidR="00A54799" w:rsidRPr="00213323">
        <w:t>.</w:t>
      </w:r>
      <w:r w:rsidRPr="00213323">
        <w:t xml:space="preserve"> The Maxwell capacitance Kij is defined as the charge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A3B8E" w:rsidRPr="00213323">
        <w:t>”</w:t>
      </w:r>
      <w:r w:rsidRPr="00213323">
        <w:t xml:space="preserve"> is held at 1 volt and all other conductors are held at zero volts. Note that Kij (when i /= j) will be a </w:t>
      </w:r>
      <w:r w:rsidRPr="00213323">
        <w:lastRenderedPageBreak/>
        <w:t xml:space="preserve">negative number and should be entered as such.  </w:t>
      </w:r>
      <w:ins w:id="5465" w:author="Author">
        <w:r w:rsidR="00F16C49">
          <w:t xml:space="preserve">Kii shall be a non-negative number (positive or zero).  Additionally, Kii coefficients should satisfy the condition of diagonal dominance, whereby each Kii coefficient shall be greater than or equal to the sum of all absolute values of the Kij coefficients (when i /= j).  </w:t>
        </w:r>
      </w:ins>
      <w:r w:rsidRPr="00213323">
        <w:t xml:space="preserve">Likewise, for the inductance matrix the coefficients for Lij are defined as the voltage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F4B6D" w:rsidRPr="00213323">
        <w:t>”’</w:t>
      </w:r>
      <w:r w:rsidRPr="00213323">
        <w:t>s current is changed by 1 amp/sec and all other conductors have no current change</w:t>
      </w:r>
      <w:del w:id="5466" w:author="Author">
        <w:r w:rsidRPr="00213323" w:rsidDel="00F16C49">
          <w:delText>.</w:delText>
        </w:r>
      </w:del>
      <w:ins w:id="5467" w:author="Author">
        <w:r w:rsidR="00F16C49">
          <w:t>.  Lii shall be a non-negative number.  Additionally, each Lii coefficient shall be larger than the absolute value of any Lij coefficient.  The inverse L matrix shall also satisfy the condition of diagonal dominance.  This ensures that all eigenvalues of the matrix are non-negative.  For the resistance matrix, Rii coefficents shall be non-negative numbers.  If mutual resistances are included in the resistance matrix, then each Rii coefficient shall be larger than the absolute value of any Rij coefficient.  The inverse R matrix shall also satisfy the condition of diagonal dominance.</w:t>
        </w:r>
      </w:ins>
    </w:p>
    <w:p w:rsidR="005F1462" w:rsidRPr="00213323" w:rsidRDefault="005F1462" w:rsidP="006F2A7E">
      <w:pPr>
        <w:spacing w:after="80"/>
      </w:pPr>
    </w:p>
    <w:p w:rsidR="005F1462" w:rsidRPr="00213323" w:rsidRDefault="005F1462" w:rsidP="006F2A7E">
      <w:pPr>
        <w:spacing w:after="80"/>
      </w:pPr>
      <w:r w:rsidRPr="00213323">
        <w:t>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matrix needs to be described.  By convention, the main diagonal and the UPPER half of the matrix are provided.</w:t>
      </w:r>
    </w:p>
    <w:p w:rsidR="005F1462" w:rsidRPr="00213323" w:rsidRDefault="005F1462" w:rsidP="006F2A7E">
      <w:pPr>
        <w:spacing w:after="80"/>
      </w:pPr>
      <w:r w:rsidRPr="00213323">
        <w:t xml:space="preserve">In the following text, we use the notation [I, J] to refer to the entry in row I and column J of the matrix.  Note that I and J are allowed to be alphanumeric strings as well as integers.  An ordering of these strings is defined in the [Pin Numbers] section.  In the following text, </w:t>
      </w:r>
      <w:r w:rsidR="00CA3B8E" w:rsidRPr="00213323">
        <w:t>“</w:t>
      </w:r>
      <w:r w:rsidRPr="00213323">
        <w:t>Row 1</w:t>
      </w:r>
      <w:r w:rsidR="00CA3B8E" w:rsidRPr="00213323">
        <w:t>”</w:t>
      </w:r>
      <w:r w:rsidRPr="00213323">
        <w:t xml:space="preserve"> means the row corresponding to the first pin.</w:t>
      </w:r>
    </w:p>
    <w:p w:rsidR="004444E4" w:rsidRPr="00213323" w:rsidRDefault="005F1462" w:rsidP="006F2A7E">
      <w:pPr>
        <w:spacing w:after="80"/>
      </w:pPr>
      <w:r w:rsidRPr="00213323">
        <w:t xml:space="preserve">Also note that the numeric entries of the RLC matrices are standard IBIS floating point numbers.  As such, it is permissible to use multiplier </w:t>
      </w:r>
      <w:r w:rsidR="00CA3B8E" w:rsidRPr="00213323">
        <w:t>“</w:t>
      </w:r>
      <w:r w:rsidRPr="00213323">
        <w:t>suffix</w:t>
      </w:r>
      <w:r w:rsidR="00CA3B8E" w:rsidRPr="00213323">
        <w:t>”</w:t>
      </w:r>
      <w:r w:rsidRPr="00213323">
        <w:t xml:space="preserve"> notation.  Thus, an entry of the C matrix could be given as 1.23e-12 or as 1.23p or 1.23pF.</w:t>
      </w:r>
    </w:p>
    <w:p w:rsidR="005F1462" w:rsidRPr="00213323" w:rsidRDefault="005F1462" w:rsidP="006F2A7E">
      <w:pPr>
        <w:spacing w:after="80"/>
      </w:pPr>
      <w:r w:rsidRPr="00213323">
        <w:t>Full_matrix:</w:t>
      </w:r>
    </w:p>
    <w:p w:rsidR="005F1462" w:rsidRPr="00213323" w:rsidRDefault="005F1462" w:rsidP="006F2A7E">
      <w:pPr>
        <w:spacing w:after="80"/>
      </w:pPr>
      <w:r w:rsidRPr="00213323">
        <w:t xml:space="preserve">When the Full_matrix format is used, the couplings between every pair of elements </w:t>
      </w:r>
      <w:r w:rsidR="00F0762F" w:rsidRPr="00213323">
        <w:t xml:space="preserve">are </w:t>
      </w:r>
      <w:r w:rsidRPr="00213323">
        <w:t>specified explicitly.  Assume that the matrix has N rows and N columns.  The Full_matrix is specified one row at a time, starting with Row 1 and continuing down to Row N.</w:t>
      </w:r>
    </w:p>
    <w:p w:rsidR="005F1462" w:rsidRPr="00213323" w:rsidRDefault="005F1462" w:rsidP="006F2A7E">
      <w:pPr>
        <w:spacing w:after="80"/>
      </w:pPr>
      <w:r w:rsidRPr="00213323">
        <w:t>Each new row is identified with the Row keyword.</w:t>
      </w:r>
    </w:p>
    <w:p w:rsidR="002E1F11" w:rsidRPr="00213323" w:rsidRDefault="002E1F11" w:rsidP="006F2A7E">
      <w:pPr>
        <w:spacing w:after="80"/>
      </w:pPr>
    </w:p>
    <w:p w:rsidR="00A54799" w:rsidRPr="00213323" w:rsidRDefault="00A54799" w:rsidP="006F2A7E">
      <w:pPr>
        <w:spacing w:after="80"/>
      </w:pPr>
      <w:bookmarkStart w:id="5468" w:name="_Toc203975913"/>
      <w:bookmarkStart w:id="5469" w:name="_Toc203976334"/>
      <w:bookmarkStart w:id="5470" w:name="_Toc203976472"/>
    </w:p>
    <w:p w:rsidR="005F1462" w:rsidRPr="00213323" w:rsidRDefault="005F1462" w:rsidP="00685FB6">
      <w:pPr>
        <w:pStyle w:val="KeywordDescriptions"/>
      </w:pPr>
      <w:r w:rsidRPr="00213323">
        <w:t>Keyword:</w:t>
      </w:r>
      <w:r w:rsidR="00C72DB7" w:rsidRPr="00213323">
        <w:tab/>
      </w:r>
      <w:r w:rsidRPr="00213323">
        <w:rPr>
          <w:rStyle w:val="KeywordNameTOCChar"/>
        </w:rPr>
        <w:t>[Row]</w:t>
      </w:r>
      <w:bookmarkEnd w:id="5468"/>
      <w:bookmarkEnd w:id="5469"/>
      <w:bookmarkEnd w:id="5470"/>
    </w:p>
    <w:p w:rsidR="005F1462" w:rsidRPr="00213323" w:rsidRDefault="008A57D9">
      <w:pPr>
        <w:pStyle w:val="KeywordDescriptions"/>
      </w:pPr>
      <w:r w:rsidRPr="00213323">
        <w:rPr>
          <w:i/>
        </w:rPr>
        <w:t>Required:</w:t>
      </w:r>
      <w:r w:rsidR="00C72DB7" w:rsidRPr="00213323">
        <w:tab/>
      </w:r>
      <w:r w:rsidR="005F1462" w:rsidRPr="00213323">
        <w:t>Yes</w:t>
      </w:r>
    </w:p>
    <w:p w:rsidR="005F1462" w:rsidRPr="00213323" w:rsidRDefault="005F1462">
      <w:pPr>
        <w:pStyle w:val="KeywordDescriptions"/>
      </w:pPr>
      <w:r w:rsidRPr="00213323">
        <w:rPr>
          <w:i/>
        </w:rPr>
        <w:t>Description:</w:t>
      </w:r>
      <w:r w:rsidR="00C72DB7" w:rsidRPr="00213323">
        <w:rPr>
          <w:i/>
        </w:rPr>
        <w:tab/>
      </w:r>
      <w:r w:rsidRPr="00213323">
        <w:t>Indicates the beginning of a new row of the matrix.</w:t>
      </w:r>
    </w:p>
    <w:p w:rsidR="005F1462" w:rsidRPr="00213323" w:rsidRDefault="005F1462">
      <w:pPr>
        <w:pStyle w:val="KeywordDescriptions"/>
      </w:pPr>
      <w:r w:rsidRPr="00213323">
        <w:rPr>
          <w:i/>
        </w:rPr>
        <w:t>Usage Rules:</w:t>
      </w:r>
      <w:r w:rsidR="00C72DB7" w:rsidRPr="00213323">
        <w:rPr>
          <w:i/>
        </w:rPr>
        <w:tab/>
      </w:r>
      <w:r w:rsidRPr="00213323">
        <w:t>The argument must be one of the pin names listed under the [Pin Numbers] keyword.</w:t>
      </w:r>
    </w:p>
    <w:p w:rsidR="00507B36" w:rsidRPr="00213323" w:rsidRDefault="00B95248">
      <w:pPr>
        <w:pStyle w:val="KeywordDescriptions"/>
      </w:pPr>
      <w:r w:rsidRPr="00213323">
        <w:rPr>
          <w:i/>
        </w:rPr>
        <w:t>Example:</w:t>
      </w:r>
    </w:p>
    <w:p w:rsidR="005F1462" w:rsidRPr="00213323" w:rsidRDefault="005F1462" w:rsidP="00906D4A">
      <w:pPr>
        <w:pStyle w:val="PlainText"/>
      </w:pPr>
      <w:r w:rsidRPr="00213323">
        <w:t>[Row]           3</w:t>
      </w:r>
    </w:p>
    <w:p w:rsidR="00507B36" w:rsidRPr="00213323" w:rsidRDefault="00507B36" w:rsidP="006F2A7E">
      <w:pPr>
        <w:spacing w:after="80"/>
      </w:pPr>
    </w:p>
    <w:p w:rsidR="005F1462" w:rsidRPr="00213323" w:rsidRDefault="005F1462" w:rsidP="006F2A7E">
      <w:pPr>
        <w:spacing w:after="80"/>
      </w:pPr>
      <w:r w:rsidRPr="00213323">
        <w:t xml:space="preserve">Following a [Row] keyword is a block of numbers that represent the entries for that row.  Suppose that the current row is number M.  Then the first number listed is the diagonal entry, [M,M].  </w:t>
      </w:r>
      <w:r w:rsidRPr="00213323">
        <w:lastRenderedPageBreak/>
        <w:t>Following this number are the entries of the upper half of the matrix that belong to row M: [M, M+1], [M, M+2], ... up to [M,N].</w:t>
      </w:r>
    </w:p>
    <w:p w:rsidR="005F1462" w:rsidRPr="00213323" w:rsidRDefault="005F1462" w:rsidP="006F2A7E">
      <w:pPr>
        <w:spacing w:after="80"/>
      </w:pPr>
      <w:r w:rsidRPr="00213323">
        <w:t>For even a modest-sized package, this data will not all fit on one line. You can break the data up with new-line characters so that the 120 character line length limit is observed.</w:t>
      </w:r>
    </w:p>
    <w:p w:rsidR="005F1462" w:rsidRPr="00213323" w:rsidRDefault="005F1462" w:rsidP="006F2A7E">
      <w:pPr>
        <w:spacing w:after="80"/>
      </w:pPr>
      <w:r w:rsidRPr="00213323">
        <w:t>An</w:t>
      </w:r>
      <w:r w:rsidR="00B95248" w:rsidRPr="00213323">
        <w:t xml:space="preserve"> example:</w:t>
      </w:r>
      <w:r w:rsidRPr="00213323">
        <w:t xml:space="preserve"> suppose the package has 40 pins and that we are currently working on Row 19.  There is 1 diagonal entry, plus 40 - 19 = 21 entries in the upper half of the matrix to be specified, for 22 entries total.  The data might be formatted as follows:</w:t>
      </w:r>
    </w:p>
    <w:p w:rsidR="005F1462" w:rsidRPr="00213323" w:rsidRDefault="005F1462" w:rsidP="00906D4A">
      <w:pPr>
        <w:pStyle w:val="Exampletext"/>
      </w:pPr>
      <w:r w:rsidRPr="00213323">
        <w:t>[Row]   19</w:t>
      </w:r>
    </w:p>
    <w:p w:rsidR="005F1462" w:rsidRPr="00213323" w:rsidRDefault="005F1462" w:rsidP="00906D4A">
      <w:pPr>
        <w:pStyle w:val="Exampletext"/>
      </w:pPr>
      <w:r w:rsidRPr="00213323">
        <w:t>5.67e-9  1.1e-9  0.8e-9  0.6e-9  0.4e-9  0.2e-9   0.1e-9   0.09e-9</w:t>
      </w:r>
    </w:p>
    <w:p w:rsidR="005F1462" w:rsidRPr="00213323" w:rsidRDefault="005F1462" w:rsidP="00906D4A">
      <w:pPr>
        <w:pStyle w:val="Exampletext"/>
      </w:pPr>
      <w:r w:rsidRPr="00213323">
        <w:t>8e-10    7e-10   6e-10   5e-10   4e-10   3e-10    2e-10    1e-10</w:t>
      </w:r>
    </w:p>
    <w:p w:rsidR="005F1462" w:rsidRPr="00213323" w:rsidRDefault="005F1462" w:rsidP="00906D4A">
      <w:pPr>
        <w:pStyle w:val="Exampletext"/>
      </w:pPr>
      <w:r w:rsidRPr="00213323">
        <w:t>9e-11    8e-11   7e-11   6e-11   5e-11   4e-11</w:t>
      </w:r>
    </w:p>
    <w:p w:rsidR="005F1462" w:rsidRPr="00213323" w:rsidRDefault="005F1462" w:rsidP="006F2A7E">
      <w:pPr>
        <w:spacing w:after="80"/>
      </w:pPr>
    </w:p>
    <w:p w:rsidR="005F1462" w:rsidRPr="00213323" w:rsidRDefault="005F1462" w:rsidP="006F2A7E">
      <w:pPr>
        <w:spacing w:after="80"/>
      </w:pPr>
      <w:r w:rsidRPr="00213323">
        <w:t>In the above example, the entry 5.67e-9 is on the diagonal of row 19.</w:t>
      </w:r>
    </w:p>
    <w:p w:rsidR="005F1462" w:rsidRPr="00213323" w:rsidRDefault="005F1462" w:rsidP="006F2A7E">
      <w:pPr>
        <w:spacing w:after="80"/>
      </w:pPr>
      <w:r w:rsidRPr="00213323">
        <w:t>Observe that Row 1 always has the most entries, and that each successive row has one fewer entry than the last; the last row always has just a single entry.</w:t>
      </w:r>
    </w:p>
    <w:p w:rsidR="005F1462" w:rsidRPr="00213323" w:rsidRDefault="005F1462" w:rsidP="006F2A7E">
      <w:pPr>
        <w:spacing w:after="80"/>
      </w:pPr>
      <w:r w:rsidRPr="00213323">
        <w:t>Banded_matrix:</w:t>
      </w:r>
    </w:p>
    <w:p w:rsidR="005F1462" w:rsidRPr="00213323" w:rsidRDefault="005F1462" w:rsidP="006F2A7E">
      <w:pPr>
        <w:spacing w:after="80"/>
      </w:pPr>
      <w:r w:rsidRPr="00213323">
        <w:t xml:space="preserve">A Banded_matrix is one whose entries are guaranteed to be zero if they are farther away from the main diagonal than a certain distance, known as the </w:t>
      </w:r>
      <w:r w:rsidR="00CA3B8E" w:rsidRPr="00213323">
        <w:t>“</w:t>
      </w:r>
      <w:r w:rsidRPr="00213323">
        <w:t>bandwidth.</w:t>
      </w:r>
      <w:r w:rsidR="00CA3B8E" w:rsidRPr="00213323">
        <w:t>”</w:t>
      </w:r>
      <w:r w:rsidRPr="00213323">
        <w:t xml:space="preserve">  Let the matrix size be N x M, and let the bandwidth be B. An entry [I,J] of the matrix is zero if:</w:t>
      </w:r>
    </w:p>
    <w:p w:rsidR="005F1462" w:rsidRPr="00213323" w:rsidRDefault="005F1462" w:rsidP="006F2A7E">
      <w:pPr>
        <w:pStyle w:val="ListContinue"/>
        <w:spacing w:after="80"/>
      </w:pPr>
      <w:r w:rsidRPr="00213323">
        <w:t>| I - J | &gt; B</w:t>
      </w:r>
    </w:p>
    <w:p w:rsidR="004444E4" w:rsidRPr="00213323" w:rsidRDefault="005F1462" w:rsidP="006F2A7E">
      <w:pPr>
        <w:spacing w:after="80"/>
      </w:pPr>
      <w:r w:rsidRPr="00213323">
        <w:t>where |.| denotes the absolute value.</w:t>
      </w:r>
    </w:p>
    <w:p w:rsidR="005F1462" w:rsidRPr="00213323" w:rsidRDefault="005F1462" w:rsidP="006F2A7E">
      <w:pPr>
        <w:spacing w:after="80"/>
      </w:pPr>
      <w:r w:rsidRPr="00213323">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rsidR="005F1462" w:rsidRPr="00213323" w:rsidRDefault="005F1462" w:rsidP="006F2A7E">
      <w:pPr>
        <w:spacing w:after="80"/>
      </w:pPr>
      <w:r w:rsidRPr="00213323">
        <w:t>The bandwidth for a Banded_matrix must be specified using the [Bandwidth] keyword</w:t>
      </w:r>
      <w:r w:rsidR="00522AB4" w:rsidRPr="00213323">
        <w:t>.</w:t>
      </w:r>
    </w:p>
    <w:p w:rsidR="005F1462" w:rsidRPr="00213323" w:rsidRDefault="005F1462" w:rsidP="006F2A7E">
      <w:pPr>
        <w:spacing w:after="80"/>
      </w:pPr>
    </w:p>
    <w:p w:rsidR="00535AC4" w:rsidRPr="00213323" w:rsidRDefault="00535AC4" w:rsidP="006F2A7E">
      <w:pPr>
        <w:spacing w:after="80"/>
      </w:pPr>
    </w:p>
    <w:p w:rsidR="005F1462" w:rsidRPr="00213323" w:rsidRDefault="005F1462" w:rsidP="00685FB6">
      <w:pPr>
        <w:pStyle w:val="KeywordDescriptions"/>
      </w:pPr>
      <w:bookmarkStart w:id="5471" w:name="_Toc203975914"/>
      <w:bookmarkStart w:id="5472" w:name="_Toc203976335"/>
      <w:bookmarkStart w:id="5473" w:name="_Toc203976473"/>
      <w:r w:rsidRPr="00213323">
        <w:rPr>
          <w:i/>
        </w:rPr>
        <w:t>Keyword:</w:t>
      </w:r>
      <w:r w:rsidR="006379FC" w:rsidRPr="00213323">
        <w:rPr>
          <w:i/>
        </w:rPr>
        <w:tab/>
      </w:r>
      <w:r w:rsidRPr="00213323">
        <w:rPr>
          <w:rStyle w:val="KeywordNameTOCChar"/>
        </w:rPr>
        <w:t>[Bandwidth]</w:t>
      </w:r>
      <w:bookmarkEnd w:id="5471"/>
      <w:bookmarkEnd w:id="5472"/>
      <w:bookmarkEnd w:id="5473"/>
    </w:p>
    <w:p w:rsidR="005F1462" w:rsidRPr="00213323" w:rsidRDefault="005F1462">
      <w:pPr>
        <w:pStyle w:val="KeywordDescriptions"/>
      </w:pPr>
      <w:r w:rsidRPr="00213323">
        <w:rPr>
          <w:i/>
        </w:rPr>
        <w:t>Required:</w:t>
      </w:r>
      <w:r w:rsidR="006379FC" w:rsidRPr="00213323">
        <w:rPr>
          <w:i/>
        </w:rPr>
        <w:tab/>
      </w:r>
      <w:r w:rsidRPr="00213323">
        <w:t>Yes (for Banded_matrix matrices only)</w:t>
      </w:r>
    </w:p>
    <w:p w:rsidR="005F1462" w:rsidRPr="00213323" w:rsidRDefault="005F1462">
      <w:pPr>
        <w:pStyle w:val="KeywordDescriptions"/>
      </w:pPr>
      <w:r w:rsidRPr="00213323">
        <w:rPr>
          <w:i/>
        </w:rPr>
        <w:t>Description:</w:t>
      </w:r>
      <w:r w:rsidR="006379FC" w:rsidRPr="00213323">
        <w:rPr>
          <w:i/>
        </w:rPr>
        <w:tab/>
      </w:r>
      <w:r w:rsidRPr="00213323">
        <w:t xml:space="preserve">Indicates the bandwidth of the matrix.  </w:t>
      </w:r>
    </w:p>
    <w:p w:rsidR="005F1462" w:rsidRPr="00213323" w:rsidRDefault="005F1462">
      <w:pPr>
        <w:pStyle w:val="KeywordDescriptions"/>
      </w:pPr>
      <w:r w:rsidRPr="00213323">
        <w:rPr>
          <w:i/>
        </w:rPr>
        <w:t>Usage Rules:</w:t>
      </w:r>
      <w:r w:rsidR="006379FC" w:rsidRPr="00213323">
        <w:rPr>
          <w:i/>
        </w:rPr>
        <w:tab/>
      </w:r>
      <w:r w:rsidRPr="00213323">
        <w:t>The bandwidth field must be a non-negative integer.  This keyword must occur after the [Resistance Matrix], etc., keywords, and before the matrix data is given.</w:t>
      </w:r>
    </w:p>
    <w:p w:rsidR="006379FC" w:rsidRPr="00213323" w:rsidRDefault="00B95248">
      <w:pPr>
        <w:pStyle w:val="KeywordDescriptions"/>
      </w:pPr>
      <w:r w:rsidRPr="00213323">
        <w:rPr>
          <w:i/>
        </w:rPr>
        <w:t>Example:</w:t>
      </w:r>
    </w:p>
    <w:p w:rsidR="005F1462" w:rsidRPr="00213323" w:rsidRDefault="005F1462" w:rsidP="00906D4A">
      <w:pPr>
        <w:pStyle w:val="PlainText"/>
      </w:pPr>
      <w:r w:rsidRPr="00213323">
        <w:t>[Bandwidth]     10</w:t>
      </w:r>
    </w:p>
    <w:p w:rsidR="006379FC" w:rsidRPr="00213323" w:rsidRDefault="006379FC" w:rsidP="006F2A7E">
      <w:pPr>
        <w:spacing w:after="80"/>
      </w:pPr>
    </w:p>
    <w:p w:rsidR="005F1462" w:rsidRPr="00213323" w:rsidRDefault="005F1462" w:rsidP="006F2A7E">
      <w:pPr>
        <w:spacing w:after="80"/>
      </w:pPr>
      <w:r w:rsidRPr="00213323">
        <w:t xml:space="preserve">Specify the banded matrix one row at a time, starting with row 1 and working up to higher rows.  Mark each row with the [Row] keyword, as above.  As before, symmetry is exploited: do not provide entries below the main diagonal. </w:t>
      </w:r>
    </w:p>
    <w:p w:rsidR="005F1462" w:rsidRPr="00213323" w:rsidRDefault="005F1462" w:rsidP="006F2A7E">
      <w:pPr>
        <w:spacing w:after="80"/>
      </w:pPr>
      <w:r w:rsidRPr="00213323">
        <w:lastRenderedPageBreak/>
        <w:t>For the case where coupling can circle back on itself, consider a matrix of N pins organized into N rows</w:t>
      </w:r>
      <w:r w:rsidR="0037652B" w:rsidRPr="00213323">
        <w:t>,</w:t>
      </w:r>
      <w:r w:rsidRPr="00213323">
        <w:t xml:space="preserve"> 1 ... N</w:t>
      </w:r>
      <w:r w:rsidR="0037652B" w:rsidRPr="00213323">
        <w:t>,</w:t>
      </w:r>
      <w:r w:rsidRPr="00213323">
        <w:t xml:space="preserve"> and M columns</w:t>
      </w:r>
      <w:r w:rsidR="0037652B" w:rsidRPr="00213323">
        <w:t>,</w:t>
      </w:r>
      <w:r w:rsidRPr="00213323">
        <w:t xml:space="preserve"> 1 ... N, 1 ... B.  The first row only needs to specify the entries [1,1] through [1,1+B] since all other entries are guaranteed to be zero.  The second row will need to specify the entries [2,2] through [2,2+B], and so on.  For row K</w:t>
      </w:r>
      <w:r w:rsidR="0037652B" w:rsidRPr="00213323">
        <w:t>,</w:t>
      </w:r>
      <w:r w:rsidRPr="00213323">
        <w:t xml:space="preserve"> the entries [K,K] through [K,K+B] are given when K + B is less than or equal to the size of the matrix N.  When K + B exceeds N, the entries in the last columns</w:t>
      </w:r>
      <w:r w:rsidR="0037652B" w:rsidRPr="00213323">
        <w:t>,</w:t>
      </w:r>
      <w:r w:rsidRPr="00213323">
        <w:t xml:space="preserve"> 1 ... B</w:t>
      </w:r>
      <w:r w:rsidR="0037652B" w:rsidRPr="00213323">
        <w:t>,</w:t>
      </w:r>
      <w:r w:rsidRPr="00213323">
        <w:t xml:space="preserve"> specify the coupling to the first rows.  For row K, the entries [K,K] ... [K,N] [K,1] ... [K,R] are given where R = mod(K + B - 1, N) + 1.  All rows will contain B + 1 entries.  To avoid redundant entries, the bandwidth is limited to B &lt;= int((N - 1) / 2).</w:t>
      </w:r>
    </w:p>
    <w:p w:rsidR="005F1462" w:rsidRPr="00213323" w:rsidRDefault="005F1462" w:rsidP="006F2A7E">
      <w:pPr>
        <w:spacing w:after="80"/>
      </w:pPr>
      <w:r w:rsidRPr="00213323">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rsidR="005F1462" w:rsidRPr="00213323" w:rsidRDefault="005F1462" w:rsidP="006F2A7E">
      <w:pPr>
        <w:spacing w:after="80"/>
      </w:pPr>
      <w:r w:rsidRPr="00213323">
        <w:t>As in the Full_matrix, if all the entries for a particular row do not fit into a single 120-character line, the entries can be broken across several lines.</w:t>
      </w:r>
    </w:p>
    <w:p w:rsidR="004444E4" w:rsidRPr="00213323" w:rsidRDefault="005F1462" w:rsidP="006F2A7E">
      <w:pPr>
        <w:spacing w:after="80"/>
      </w:pPr>
      <w:r w:rsidRPr="00213323">
        <w:t>It is possible to use a bandwidth of 0 to specify a diagonal matrix (a matrix with no coupling terms.)  This is sometimes useful for resistance matrices.</w:t>
      </w:r>
    </w:p>
    <w:p w:rsidR="005F1462" w:rsidRPr="00213323" w:rsidRDefault="005F1462" w:rsidP="006F2A7E">
      <w:pPr>
        <w:spacing w:after="80"/>
      </w:pPr>
      <w:r w:rsidRPr="00213323">
        <w:t>Sparse_matrix:</w:t>
      </w:r>
    </w:p>
    <w:p w:rsidR="00E417FF" w:rsidRPr="00213323" w:rsidRDefault="005F1462" w:rsidP="006F2A7E">
      <w:pPr>
        <w:spacing w:after="80"/>
      </w:pPr>
      <w:r w:rsidRPr="00213323">
        <w:t>A Sparse_matrix is expected to consist mostly of zero-valued entries, except for a few nonzeros.  Unlike the Banded_matrix, there is no restriction on where the nonzero entries can occur.  This feature is useful in certain situations, such as for Pin Grid Arrays (PGAs).</w:t>
      </w:r>
    </w:p>
    <w:p w:rsidR="005F1462" w:rsidRPr="00213323" w:rsidRDefault="005F1462" w:rsidP="006F2A7E">
      <w:pPr>
        <w:spacing w:after="80"/>
      </w:pPr>
      <w:r w:rsidRPr="00213323">
        <w:t>As usual, symmetry can be exploited to reduce the amount of data by eliminating from the matrix any entries below the main diagonal.</w:t>
      </w:r>
    </w:p>
    <w:p w:rsidR="005F1462" w:rsidRPr="00213323" w:rsidRDefault="005F1462" w:rsidP="006F2A7E">
      <w:pPr>
        <w:spacing w:after="80"/>
      </w:pPr>
      <w:r w:rsidRPr="00213323">
        <w:t>An N x N Sparse_matrix is specified one row at a time, starting with row 1 and continuing down to row N.  Each new row is marked with the [Row] keyword, as in the other matrix formats.</w:t>
      </w:r>
    </w:p>
    <w:p w:rsidR="005F1462" w:rsidRPr="00213323" w:rsidRDefault="005F1462" w:rsidP="006F2A7E">
      <w:pPr>
        <w:spacing w:after="80"/>
      </w:pPr>
      <w:r w:rsidRPr="00213323">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rsidR="005F1462" w:rsidRPr="00213323" w:rsidRDefault="005F1462" w:rsidP="006F2A7E">
      <w:pPr>
        <w:spacing w:after="80"/>
      </w:pPr>
      <w:r w:rsidRPr="00213323">
        <w:t>The proper location is not otherwise obvious because of the lack of restrictions on where nonzeros can occur.  Each (Index, Value) pair is listed upon a separate line.  An example follows.  Suppose that row 10 has nonzero entries [10,10], [10,11], [10,15], and [10,25].  The following row data would be provided:</w:t>
      </w:r>
    </w:p>
    <w:p w:rsidR="005F1462" w:rsidRPr="00213323" w:rsidRDefault="005F1462" w:rsidP="00906D4A">
      <w:pPr>
        <w:pStyle w:val="Exampletext"/>
      </w:pPr>
      <w:r w:rsidRPr="00213323">
        <w:t>[Row]   10</w:t>
      </w:r>
    </w:p>
    <w:p w:rsidR="005F1462" w:rsidRPr="00213323" w:rsidRDefault="005F1462" w:rsidP="00906D4A">
      <w:pPr>
        <w:pStyle w:val="Exampletext"/>
      </w:pPr>
      <w:r w:rsidRPr="00213323">
        <w:t>| Index         Value</w:t>
      </w:r>
    </w:p>
    <w:p w:rsidR="005F1462" w:rsidRPr="00213323" w:rsidRDefault="005F1462" w:rsidP="00906D4A">
      <w:pPr>
        <w:pStyle w:val="Exampletext"/>
      </w:pPr>
      <w:r w:rsidRPr="00213323">
        <w:t>10              5.7e-9</w:t>
      </w:r>
    </w:p>
    <w:p w:rsidR="005F1462" w:rsidRPr="00213323" w:rsidRDefault="005F1462" w:rsidP="00906D4A">
      <w:pPr>
        <w:pStyle w:val="Exampletext"/>
      </w:pPr>
      <w:r w:rsidRPr="00213323">
        <w:t>11              1.1e-9</w:t>
      </w:r>
    </w:p>
    <w:p w:rsidR="005F1462" w:rsidRPr="00213323" w:rsidRDefault="005F1462" w:rsidP="00906D4A">
      <w:pPr>
        <w:pStyle w:val="Exampletext"/>
      </w:pPr>
      <w:r w:rsidRPr="00213323">
        <w:t>15              1.1e-9</w:t>
      </w:r>
    </w:p>
    <w:p w:rsidR="005F1462" w:rsidRPr="00213323" w:rsidRDefault="005F1462" w:rsidP="00906D4A">
      <w:pPr>
        <w:pStyle w:val="Exampletext"/>
      </w:pPr>
      <w:r w:rsidRPr="00213323">
        <w:t>25              1.1e-9</w:t>
      </w:r>
    </w:p>
    <w:p w:rsidR="005F1462" w:rsidRPr="00213323" w:rsidRDefault="005F1462" w:rsidP="006F2A7E">
      <w:pPr>
        <w:spacing w:after="80"/>
      </w:pPr>
    </w:p>
    <w:p w:rsidR="005F1462" w:rsidRPr="00213323" w:rsidRDefault="005F1462" w:rsidP="006F2A7E">
      <w:pPr>
        <w:spacing w:after="80"/>
      </w:pPr>
      <w:r w:rsidRPr="00213323">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rsidR="005F1462" w:rsidRPr="00213323" w:rsidRDefault="005F1462" w:rsidP="006F2A7E">
      <w:pPr>
        <w:spacing w:after="80"/>
      </w:pPr>
      <w:r w:rsidRPr="00213323">
        <w:t>With this convention, please note that the Nth row of an N x N matrix has just a single entry (the diagonal entry).</w:t>
      </w:r>
    </w:p>
    <w:p w:rsidR="005F1462" w:rsidRPr="00213323" w:rsidRDefault="005F1462" w:rsidP="006F2A7E">
      <w:pPr>
        <w:spacing w:after="80"/>
      </w:pPr>
    </w:p>
    <w:p w:rsidR="007531DA" w:rsidRPr="00213323" w:rsidRDefault="007531DA" w:rsidP="006F2A7E">
      <w:pPr>
        <w:spacing w:after="80"/>
      </w:pPr>
    </w:p>
    <w:p w:rsidR="005F1462" w:rsidRPr="00213323" w:rsidRDefault="005F1462" w:rsidP="00685FB6">
      <w:pPr>
        <w:pStyle w:val="KeywordDescriptions"/>
      </w:pPr>
      <w:bookmarkStart w:id="5474" w:name="_Toc203975915"/>
      <w:bookmarkStart w:id="5475" w:name="_Toc203976336"/>
      <w:bookmarkStart w:id="5476" w:name="_Toc203976474"/>
      <w:r w:rsidRPr="00213323">
        <w:rPr>
          <w:i/>
        </w:rPr>
        <w:t>Keyword:</w:t>
      </w:r>
      <w:r w:rsidR="007531DA" w:rsidRPr="00213323">
        <w:rPr>
          <w:i/>
        </w:rPr>
        <w:tab/>
      </w:r>
      <w:r w:rsidRPr="00213323">
        <w:rPr>
          <w:rStyle w:val="KeywordNameTOCChar"/>
        </w:rPr>
        <w:t>[End Package Model]</w:t>
      </w:r>
      <w:bookmarkEnd w:id="5474"/>
      <w:bookmarkEnd w:id="5475"/>
      <w:bookmarkEnd w:id="5476"/>
    </w:p>
    <w:p w:rsidR="005F1462" w:rsidRPr="00213323" w:rsidRDefault="008A57D9">
      <w:pPr>
        <w:pStyle w:val="KeywordDescriptions"/>
      </w:pPr>
      <w:r w:rsidRPr="00213323">
        <w:rPr>
          <w:i/>
        </w:rPr>
        <w:t>Required:</w:t>
      </w:r>
      <w:r w:rsidR="007531DA" w:rsidRPr="00213323">
        <w:tab/>
      </w:r>
      <w:r w:rsidR="005F1462" w:rsidRPr="00213323">
        <w:t>Yes</w:t>
      </w:r>
    </w:p>
    <w:p w:rsidR="005F1462" w:rsidRPr="00213323" w:rsidRDefault="005F1462">
      <w:pPr>
        <w:pStyle w:val="KeywordDescriptions"/>
      </w:pPr>
      <w:r w:rsidRPr="00213323">
        <w:rPr>
          <w:i/>
        </w:rPr>
        <w:t>Description:</w:t>
      </w:r>
      <w:r w:rsidR="007531DA" w:rsidRPr="00213323">
        <w:rPr>
          <w:i/>
        </w:rPr>
        <w:tab/>
      </w:r>
      <w:r w:rsidRPr="00213323">
        <w:t>Marks the end of a package model description.</w:t>
      </w:r>
    </w:p>
    <w:p w:rsidR="005F1462" w:rsidRPr="00213323" w:rsidRDefault="005F1462">
      <w:pPr>
        <w:pStyle w:val="KeywordDescriptions"/>
      </w:pPr>
      <w:r w:rsidRPr="00213323">
        <w:rPr>
          <w:i/>
        </w:rPr>
        <w:t>Usage Rules:</w:t>
      </w:r>
      <w:r w:rsidR="007531DA" w:rsidRPr="00213323">
        <w:rPr>
          <w:i/>
        </w:rPr>
        <w:tab/>
      </w:r>
      <w:r w:rsidRPr="00213323">
        <w:t>This keyword must come at the end of each complete package model description.</w:t>
      </w:r>
    </w:p>
    <w:p w:rsidR="005F1462" w:rsidRPr="00213323" w:rsidRDefault="005F1462">
      <w:pPr>
        <w:pStyle w:val="KeywordDescriptions"/>
      </w:pPr>
      <w:r w:rsidRPr="00213323">
        <w:t>Optionally, add a comment after the [End Package Model] keyword to clarify which package model has just ended.  For example,</w:t>
      </w:r>
    </w:p>
    <w:p w:rsidR="005F1462" w:rsidRPr="00213323" w:rsidRDefault="005F1462" w:rsidP="006F2A7E">
      <w:pPr>
        <w:pStyle w:val="ListContinue"/>
        <w:spacing w:after="80"/>
      </w:pPr>
      <w:r w:rsidRPr="00213323">
        <w:t>[Define Package Model]   My_Model</w:t>
      </w:r>
    </w:p>
    <w:p w:rsidR="005F1462" w:rsidRPr="00213323" w:rsidRDefault="005F1462" w:rsidP="006F2A7E">
      <w:pPr>
        <w:pStyle w:val="ListContinue"/>
        <w:spacing w:after="80"/>
      </w:pPr>
      <w:r w:rsidRPr="00213323">
        <w:t>|</w:t>
      </w:r>
    </w:p>
    <w:p w:rsidR="005F1462" w:rsidRPr="00213323" w:rsidRDefault="005F1462" w:rsidP="006F2A7E">
      <w:pPr>
        <w:pStyle w:val="ListContinue"/>
        <w:spacing w:after="80"/>
      </w:pPr>
      <w:r w:rsidRPr="00213323">
        <w:t>|  ... content of model ...</w:t>
      </w:r>
    </w:p>
    <w:p w:rsidR="005F1462" w:rsidRPr="00213323" w:rsidRDefault="005F1462" w:rsidP="006F2A7E">
      <w:pPr>
        <w:pStyle w:val="ListContinue"/>
        <w:spacing w:after="80"/>
      </w:pPr>
      <w:r w:rsidRPr="00213323">
        <w:t>|</w:t>
      </w:r>
    </w:p>
    <w:p w:rsidR="005F1462" w:rsidRPr="00213323" w:rsidRDefault="005F1462" w:rsidP="006F2A7E">
      <w:pPr>
        <w:pStyle w:val="ListContinue"/>
        <w:spacing w:after="80"/>
      </w:pPr>
      <w:r w:rsidRPr="00213323">
        <w:t>[End Package Model]     | end of My_Model</w:t>
      </w:r>
    </w:p>
    <w:p w:rsidR="007531DA" w:rsidRPr="00213323" w:rsidRDefault="00B95248" w:rsidP="00685FB6">
      <w:pPr>
        <w:pStyle w:val="KeywordDescriptions"/>
      </w:pPr>
      <w:r w:rsidRPr="00213323">
        <w:rPr>
          <w:i/>
        </w:rPr>
        <w:t>Example:</w:t>
      </w:r>
    </w:p>
    <w:p w:rsidR="005F1462" w:rsidRPr="00213323" w:rsidRDefault="005F1462" w:rsidP="00906D4A">
      <w:pPr>
        <w:pStyle w:val="PlainText"/>
      </w:pPr>
      <w:r w:rsidRPr="00213323">
        <w:t>[End Package Model]</w:t>
      </w:r>
    </w:p>
    <w:p w:rsidR="007531DA" w:rsidRPr="00213323" w:rsidRDefault="007531DA" w:rsidP="006F2A7E">
      <w:pPr>
        <w:spacing w:after="80"/>
      </w:pPr>
    </w:p>
    <w:p w:rsidR="005F1462" w:rsidRPr="00213323" w:rsidRDefault="005F1462" w:rsidP="006F2A7E">
      <w:pPr>
        <w:spacing w:after="80"/>
      </w:pPr>
      <w:r w:rsidRPr="00213323">
        <w:t>Package Model Example</w:t>
      </w:r>
    </w:p>
    <w:p w:rsidR="005F1462" w:rsidRPr="00213323" w:rsidRDefault="005F1462" w:rsidP="006F2A7E">
      <w:pPr>
        <w:spacing w:after="80"/>
      </w:pPr>
      <w:r w:rsidRPr="00213323">
        <w:t>The following is an example of a package model file following the package modeling specifications.  For the sake of brevity, an 8-pin package has been described.  For purposes of illustration, each of the matrices is specified using a different format.</w:t>
      </w:r>
    </w:p>
    <w:p w:rsidR="007531DA" w:rsidRPr="00213323" w:rsidRDefault="00B95248" w:rsidP="00685FB6">
      <w:pPr>
        <w:pStyle w:val="KeywordDescriptions"/>
      </w:pPr>
      <w:r w:rsidRPr="00213323">
        <w:rPr>
          <w:i/>
        </w:rPr>
        <w:t>Example:</w:t>
      </w:r>
    </w:p>
    <w:p w:rsidR="005F1462" w:rsidRPr="00213323" w:rsidRDefault="005F1462" w:rsidP="00906D4A">
      <w:pPr>
        <w:pStyle w:val="Exampletext"/>
      </w:pPr>
      <w:r w:rsidRPr="00213323">
        <w:t xml:space="preserve">[IBIS Ver]      </w:t>
      </w:r>
      <w:r w:rsidR="00D0390D" w:rsidRPr="00213323">
        <w:t>6.</w:t>
      </w:r>
      <w:del w:id="5477" w:author="Author">
        <w:r w:rsidR="00D0390D" w:rsidRPr="00213323" w:rsidDel="00FF7B03">
          <w:delText>0</w:delText>
        </w:r>
      </w:del>
      <w:ins w:id="5478" w:author="Author">
        <w:r w:rsidR="00FF7B03">
          <w:t>1</w:t>
        </w:r>
      </w:ins>
    </w:p>
    <w:p w:rsidR="005F1462" w:rsidRPr="00213323" w:rsidRDefault="005F1462" w:rsidP="00906D4A">
      <w:pPr>
        <w:pStyle w:val="Exampletext"/>
      </w:pPr>
      <w:r w:rsidRPr="00213323">
        <w:t>[File Name]     example.pkg</w:t>
      </w:r>
    </w:p>
    <w:p w:rsidR="005F1462" w:rsidRPr="00213323" w:rsidRDefault="005F1462" w:rsidP="00906D4A">
      <w:pPr>
        <w:pStyle w:val="Exampletext"/>
      </w:pPr>
      <w:r w:rsidRPr="00213323">
        <w:t>[File Rev]      0.1</w:t>
      </w:r>
    </w:p>
    <w:p w:rsidR="005F1462" w:rsidRPr="00213323" w:rsidRDefault="005F1462" w:rsidP="00906D4A">
      <w:pPr>
        <w:pStyle w:val="Exampletext"/>
      </w:pPr>
      <w:r w:rsidRPr="00213323">
        <w:t xml:space="preserve">[Date]          </w:t>
      </w:r>
      <w:r w:rsidR="00D0390D" w:rsidRPr="00213323">
        <w:t>September</w:t>
      </w:r>
      <w:r w:rsidRPr="00213323">
        <w:t xml:space="preserve"> </w:t>
      </w:r>
      <w:del w:id="5479" w:author="Author">
        <w:r w:rsidR="00EA7B1D" w:rsidRPr="00213323" w:rsidDel="000105A3">
          <w:delText>2</w:delText>
        </w:r>
        <w:r w:rsidR="00D0390D" w:rsidRPr="00213323" w:rsidDel="000105A3">
          <w:delText>0</w:delText>
        </w:r>
      </w:del>
      <w:ins w:id="5480" w:author="Author">
        <w:r w:rsidR="000105A3">
          <w:t>11</w:t>
        </w:r>
      </w:ins>
      <w:r w:rsidRPr="00213323">
        <w:t xml:space="preserve">, </w:t>
      </w:r>
      <w:del w:id="5481" w:author="Author">
        <w:r w:rsidRPr="00213323" w:rsidDel="000105A3">
          <w:delText>20</w:delText>
        </w:r>
        <w:r w:rsidR="00EA7B1D" w:rsidRPr="00213323" w:rsidDel="000105A3">
          <w:delText>1</w:delText>
        </w:r>
        <w:r w:rsidR="00D0390D" w:rsidRPr="00213323" w:rsidDel="000105A3">
          <w:delText>3</w:delText>
        </w:r>
      </w:del>
      <w:ins w:id="5482" w:author="Author">
        <w:r w:rsidR="000105A3" w:rsidRPr="00213323">
          <w:t>201</w:t>
        </w:r>
        <w:r w:rsidR="000105A3">
          <w:t>5</w:t>
        </w:r>
      </w:ins>
    </w:p>
    <w:p w:rsidR="005F1462" w:rsidRPr="00213323" w:rsidRDefault="005F1462" w:rsidP="00906D4A">
      <w:pPr>
        <w:pStyle w:val="Exampletext"/>
      </w:pPr>
      <w:r w:rsidRPr="00213323">
        <w:t>[Source]        Quality Semiconductors.  Data derived from Helmholtz Inc.'s</w:t>
      </w:r>
    </w:p>
    <w:p w:rsidR="005F1462" w:rsidRPr="00213323" w:rsidRDefault="005F1462" w:rsidP="00906D4A">
      <w:pPr>
        <w:pStyle w:val="Exampletext"/>
      </w:pPr>
      <w:r w:rsidRPr="00213323">
        <w:t xml:space="preserve">                field solver using 3-D model from Acme Packaging.</w:t>
      </w:r>
    </w:p>
    <w:p w:rsidR="005F1462" w:rsidRPr="00213323" w:rsidRDefault="005F1462" w:rsidP="00906D4A">
      <w:pPr>
        <w:pStyle w:val="Exampletext"/>
      </w:pPr>
      <w:r w:rsidRPr="00213323">
        <w:t>[Notes]         Example of couplings in packaging</w:t>
      </w:r>
    </w:p>
    <w:p w:rsidR="005F1462" w:rsidRPr="00213323" w:rsidRDefault="005F1462" w:rsidP="00906D4A">
      <w:pPr>
        <w:pStyle w:val="Exampletext"/>
      </w:pPr>
      <w:r w:rsidRPr="00213323">
        <w:t>[Disclaimer]    The models given below may not represent any physically</w:t>
      </w:r>
    </w:p>
    <w:p w:rsidR="005F1462" w:rsidRPr="00213323" w:rsidRDefault="005F1462" w:rsidP="00906D4A">
      <w:pPr>
        <w:pStyle w:val="Exampletext"/>
      </w:pPr>
      <w:r w:rsidRPr="00213323">
        <w:t xml:space="preserve">                realizable 8-pin package.  They are provided solely for the</w:t>
      </w:r>
    </w:p>
    <w:p w:rsidR="005F1462" w:rsidRPr="00213323" w:rsidRDefault="005F1462" w:rsidP="00906D4A">
      <w:pPr>
        <w:pStyle w:val="Exampletext"/>
      </w:pPr>
      <w:r w:rsidRPr="00213323">
        <w:t xml:space="preserve">                purpose of illustrating the .pkg file format.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[Define Package Model]  QS-SMT-cer-8-pin-pkgs</w:t>
      </w:r>
    </w:p>
    <w:p w:rsidR="005F1462" w:rsidRPr="00213323" w:rsidRDefault="005F1462" w:rsidP="00906D4A">
      <w:pPr>
        <w:pStyle w:val="Exampletext"/>
      </w:pPr>
      <w:r w:rsidRPr="00213323">
        <w:t>[Manufacturer]          Quality Semiconductors Ltd.</w:t>
      </w:r>
    </w:p>
    <w:p w:rsidR="005F1462" w:rsidRPr="00213323" w:rsidRDefault="005F1462" w:rsidP="00906D4A">
      <w:pPr>
        <w:pStyle w:val="Exampletext"/>
      </w:pPr>
      <w:r w:rsidRPr="00213323">
        <w:t>[OEM]                   Acme Package Co.</w:t>
      </w:r>
    </w:p>
    <w:p w:rsidR="005F1462" w:rsidRPr="00213323" w:rsidRDefault="005F1462" w:rsidP="00906D4A">
      <w:pPr>
        <w:pStyle w:val="Exampletext"/>
      </w:pPr>
      <w:r w:rsidRPr="00213323">
        <w:t>[Description]           8-Pin ceramic SMT package</w:t>
      </w:r>
    </w:p>
    <w:p w:rsidR="005F1462" w:rsidRPr="00213323" w:rsidRDefault="005F1462" w:rsidP="00906D4A">
      <w:pPr>
        <w:pStyle w:val="Exampletext"/>
      </w:pPr>
      <w:r w:rsidRPr="00213323">
        <w:t>[Number Of Pins]        8</w:t>
      </w:r>
    </w:p>
    <w:p w:rsidR="005F1462" w:rsidRPr="00213323" w:rsidRDefault="005F1462" w:rsidP="00906D4A">
      <w:pPr>
        <w:pStyle w:val="Exampletext"/>
      </w:pPr>
      <w:r w:rsidRPr="00213323">
        <w:t>|</w:t>
      </w:r>
    </w:p>
    <w:p w:rsidR="005F1462" w:rsidRPr="00213323" w:rsidRDefault="005F1462" w:rsidP="00906D4A">
      <w:pPr>
        <w:pStyle w:val="Exampletext"/>
      </w:pPr>
      <w:r w:rsidRPr="00213323">
        <w:t>[Pin Numbers]</w:t>
      </w:r>
    </w:p>
    <w:p w:rsidR="005F1462" w:rsidRPr="00213323" w:rsidRDefault="005F1462" w:rsidP="00906D4A">
      <w:pPr>
        <w:pStyle w:val="Exampletext"/>
      </w:pPr>
      <w:r w:rsidRPr="00213323">
        <w:t>1</w:t>
      </w:r>
    </w:p>
    <w:p w:rsidR="005F1462" w:rsidRPr="00213323" w:rsidRDefault="005F1462" w:rsidP="00906D4A">
      <w:pPr>
        <w:pStyle w:val="Exampletext"/>
      </w:pPr>
      <w:r w:rsidRPr="00213323">
        <w:t>2</w:t>
      </w:r>
    </w:p>
    <w:p w:rsidR="005F1462" w:rsidRPr="00213323" w:rsidRDefault="005F1462" w:rsidP="00906D4A">
      <w:pPr>
        <w:pStyle w:val="Exampletext"/>
      </w:pPr>
      <w:r w:rsidRPr="00213323">
        <w:t>3</w:t>
      </w:r>
    </w:p>
    <w:p w:rsidR="005F1462" w:rsidRPr="00213323" w:rsidRDefault="005F1462" w:rsidP="00906D4A">
      <w:pPr>
        <w:pStyle w:val="Exampletext"/>
      </w:pPr>
      <w:r w:rsidRPr="00213323">
        <w:t>4</w:t>
      </w:r>
    </w:p>
    <w:p w:rsidR="005F1462" w:rsidRPr="00213323" w:rsidRDefault="005F1462" w:rsidP="00906D4A">
      <w:pPr>
        <w:pStyle w:val="Exampletext"/>
      </w:pPr>
      <w:r w:rsidRPr="00213323">
        <w:t>5</w:t>
      </w:r>
    </w:p>
    <w:p w:rsidR="005F1462" w:rsidRPr="00213323" w:rsidRDefault="005F1462" w:rsidP="00906D4A">
      <w:pPr>
        <w:pStyle w:val="Exampletext"/>
      </w:pPr>
      <w:r w:rsidRPr="00213323">
        <w:lastRenderedPageBreak/>
        <w:t>6</w:t>
      </w:r>
    </w:p>
    <w:p w:rsidR="005F1462" w:rsidRPr="00213323" w:rsidRDefault="005F1462" w:rsidP="00906D4A">
      <w:pPr>
        <w:pStyle w:val="Exampletext"/>
      </w:pPr>
      <w:r w:rsidRPr="00213323">
        <w:t>7</w:t>
      </w:r>
    </w:p>
    <w:p w:rsidR="005F1462" w:rsidRPr="00213323" w:rsidRDefault="005F1462" w:rsidP="00906D4A">
      <w:pPr>
        <w:pStyle w:val="Exampletext"/>
      </w:pPr>
      <w:r w:rsidRPr="00213323">
        <w:t>8</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Data]</w:t>
      </w:r>
    </w:p>
    <w:p w:rsidR="005F1462" w:rsidRPr="00213323" w:rsidRDefault="005F1462" w:rsidP="00906D4A">
      <w:pPr>
        <w:pStyle w:val="Exampletext"/>
      </w:pPr>
      <w:r w:rsidRPr="00213323">
        <w:t>|</w:t>
      </w:r>
    </w:p>
    <w:p w:rsidR="005F1462" w:rsidRPr="00213323" w:rsidRDefault="005F1462" w:rsidP="00906D4A">
      <w:pPr>
        <w:pStyle w:val="Exampletext"/>
      </w:pPr>
      <w:r w:rsidRPr="00213323">
        <w:t>| The resistance matrix for this package has no coupling</w:t>
      </w:r>
    </w:p>
    <w:p w:rsidR="005F1462" w:rsidRPr="00213323" w:rsidRDefault="005F1462" w:rsidP="00906D4A">
      <w:pPr>
        <w:pStyle w:val="Exampletext"/>
      </w:pPr>
      <w:r w:rsidRPr="00213323">
        <w:t>|</w:t>
      </w:r>
    </w:p>
    <w:p w:rsidR="005F1462" w:rsidRPr="00213323" w:rsidRDefault="005F1462" w:rsidP="00906D4A">
      <w:pPr>
        <w:pStyle w:val="Exampletext"/>
      </w:pPr>
      <w:r w:rsidRPr="00213323">
        <w:t>[Resistance Matrix]     Banded_matrix</w:t>
      </w:r>
    </w:p>
    <w:p w:rsidR="005F1462" w:rsidRPr="00213323" w:rsidRDefault="005F1462" w:rsidP="00906D4A">
      <w:pPr>
        <w:pStyle w:val="Exampletext"/>
      </w:pPr>
      <w:r w:rsidRPr="00213323">
        <w:t>[Bandwidth]             0</w:t>
      </w:r>
    </w:p>
    <w:p w:rsidR="005F1462" w:rsidRPr="00213323" w:rsidRDefault="005F1462" w:rsidP="00906D4A">
      <w:pPr>
        <w:pStyle w:val="Exampletext"/>
      </w:pPr>
      <w:r w:rsidRPr="00213323">
        <w:t>[Row]   1</w:t>
      </w:r>
    </w:p>
    <w:p w:rsidR="005F1462" w:rsidRPr="00213323" w:rsidRDefault="005F1462" w:rsidP="00906D4A">
      <w:pPr>
        <w:pStyle w:val="Exampletext"/>
      </w:pPr>
      <w:r w:rsidRPr="00213323">
        <w:t>10.0</w:t>
      </w:r>
    </w:p>
    <w:p w:rsidR="005F1462" w:rsidRPr="00213323" w:rsidRDefault="005F1462" w:rsidP="00906D4A">
      <w:pPr>
        <w:pStyle w:val="Exampletext"/>
      </w:pPr>
      <w:r w:rsidRPr="00213323">
        <w:t>[Row]   2</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3</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4</w:t>
      </w:r>
    </w:p>
    <w:p w:rsidR="005F1462" w:rsidRPr="00213323" w:rsidRDefault="005F1462" w:rsidP="00906D4A">
      <w:pPr>
        <w:pStyle w:val="Exampletext"/>
      </w:pPr>
      <w:r w:rsidRPr="00213323">
        <w:t>10.0</w:t>
      </w:r>
    </w:p>
    <w:p w:rsidR="005F1462" w:rsidRPr="00213323" w:rsidRDefault="005F1462" w:rsidP="00906D4A">
      <w:pPr>
        <w:pStyle w:val="Exampletext"/>
      </w:pPr>
      <w:r w:rsidRPr="00213323">
        <w:t>[Row]   5</w:t>
      </w:r>
    </w:p>
    <w:p w:rsidR="00E417FF" w:rsidRPr="00213323" w:rsidRDefault="005F1462" w:rsidP="00906D4A">
      <w:pPr>
        <w:pStyle w:val="Exampletext"/>
      </w:pPr>
      <w:r w:rsidRPr="00213323">
        <w:t>10.0</w:t>
      </w:r>
    </w:p>
    <w:p w:rsidR="005F1462" w:rsidRPr="00213323" w:rsidRDefault="005F1462" w:rsidP="00906D4A">
      <w:pPr>
        <w:pStyle w:val="Exampletext"/>
      </w:pPr>
      <w:r w:rsidRPr="00213323">
        <w:t>[Row]   6</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7</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8</w:t>
      </w:r>
    </w:p>
    <w:p w:rsidR="005F1462" w:rsidRPr="00213323" w:rsidRDefault="005F1462" w:rsidP="00906D4A">
      <w:pPr>
        <w:pStyle w:val="Exampletext"/>
      </w:pPr>
      <w:r w:rsidRPr="00213323">
        <w:t>10.0</w:t>
      </w:r>
    </w:p>
    <w:p w:rsidR="005F1462" w:rsidRPr="00213323" w:rsidRDefault="005F1462" w:rsidP="00906D4A">
      <w:pPr>
        <w:pStyle w:val="Exampletext"/>
      </w:pPr>
      <w:r w:rsidRPr="00213323">
        <w:t>|</w:t>
      </w:r>
    </w:p>
    <w:p w:rsidR="005F1462" w:rsidRPr="00213323" w:rsidRDefault="005F1462" w:rsidP="00906D4A">
      <w:pPr>
        <w:pStyle w:val="Exampletext"/>
      </w:pPr>
      <w:r w:rsidRPr="00213323">
        <w:t>| The inductance matrix has loads of coupling</w:t>
      </w:r>
    </w:p>
    <w:p w:rsidR="005F1462" w:rsidRPr="00213323" w:rsidRDefault="005F1462" w:rsidP="00906D4A">
      <w:pPr>
        <w:pStyle w:val="Exampletext"/>
      </w:pPr>
      <w:r w:rsidRPr="00213323">
        <w:t>|</w:t>
      </w:r>
    </w:p>
    <w:p w:rsidR="00445E2D" w:rsidRPr="00213323" w:rsidRDefault="00445E2D" w:rsidP="00906D4A">
      <w:pPr>
        <w:pStyle w:val="Exampletext"/>
      </w:pPr>
    </w:p>
    <w:p w:rsidR="005F1462" w:rsidRPr="00213323" w:rsidRDefault="005F1462" w:rsidP="00906D4A">
      <w:pPr>
        <w:pStyle w:val="Exampletext"/>
      </w:pPr>
      <w:r w:rsidRPr="00213323">
        <w:t>[Inductance Matrix]     Full_matrix</w:t>
      </w:r>
    </w:p>
    <w:p w:rsidR="005F1462" w:rsidRPr="00213323" w:rsidRDefault="005F1462" w:rsidP="00906D4A">
      <w:pPr>
        <w:pStyle w:val="Exampletext"/>
      </w:pPr>
      <w:r w:rsidRPr="00213323">
        <w:t>[Row]   1</w:t>
      </w:r>
    </w:p>
    <w:p w:rsidR="005F1462" w:rsidRPr="00213323" w:rsidRDefault="005F1462" w:rsidP="00906D4A">
      <w:pPr>
        <w:pStyle w:val="Exampletext"/>
      </w:pPr>
      <w:r w:rsidRPr="00213323">
        <w:t>3.04859e-07      4.73185e-08      1.3428e-08     6.12191e-09</w:t>
      </w:r>
    </w:p>
    <w:p w:rsidR="005F1462" w:rsidRPr="00213323" w:rsidRDefault="005F1462" w:rsidP="00906D4A">
      <w:pPr>
        <w:pStyle w:val="Exampletext"/>
      </w:pPr>
      <w:r w:rsidRPr="00213323">
        <w:t>1.74022e-07      7.35469e-08     2.73201e-08     1.33807e-08</w:t>
      </w:r>
    </w:p>
    <w:p w:rsidR="005F1462" w:rsidRPr="00213323" w:rsidRDefault="005F1462" w:rsidP="00906D4A">
      <w:pPr>
        <w:pStyle w:val="Exampletext"/>
      </w:pPr>
      <w:r w:rsidRPr="00213323">
        <w:t>[Row]   2</w:t>
      </w:r>
    </w:p>
    <w:p w:rsidR="005F1462" w:rsidRPr="00213323" w:rsidRDefault="005F1462" w:rsidP="00906D4A">
      <w:pPr>
        <w:pStyle w:val="Exampletext"/>
      </w:pPr>
      <w:r w:rsidRPr="00213323">
        <w:t>3.04859e-07      4.73185e-08      1.3428e-08     7.35469e-08</w:t>
      </w:r>
    </w:p>
    <w:p w:rsidR="005F1462" w:rsidRPr="00213323" w:rsidRDefault="005F1462" w:rsidP="00906D4A">
      <w:pPr>
        <w:pStyle w:val="Exampletext"/>
      </w:pPr>
      <w:r w:rsidRPr="00213323">
        <w:t>1.74022e-07      7.35469e-08     2.73201e-08</w:t>
      </w:r>
    </w:p>
    <w:p w:rsidR="005F1462" w:rsidRPr="00213323" w:rsidRDefault="005F1462" w:rsidP="00906D4A">
      <w:pPr>
        <w:pStyle w:val="Exampletext"/>
      </w:pPr>
      <w:r w:rsidRPr="00213323">
        <w:t>[Row]   3</w:t>
      </w:r>
    </w:p>
    <w:p w:rsidR="005F1462" w:rsidRPr="00213323" w:rsidRDefault="005F1462" w:rsidP="00906D4A">
      <w:pPr>
        <w:pStyle w:val="Exampletext"/>
      </w:pPr>
      <w:r w:rsidRPr="00213323">
        <w:t>3.04859e-07      4.73185e-08     2.73201e-08     7.35469e-08</w:t>
      </w:r>
    </w:p>
    <w:p w:rsidR="005F1462" w:rsidRPr="00213323" w:rsidRDefault="005F1462" w:rsidP="00906D4A">
      <w:pPr>
        <w:pStyle w:val="Exampletext"/>
      </w:pPr>
      <w:r w:rsidRPr="00213323">
        <w:t>1.74022e-07      7.35469e-08</w:t>
      </w:r>
    </w:p>
    <w:p w:rsidR="005F1462" w:rsidRPr="00213323" w:rsidRDefault="005F1462" w:rsidP="00906D4A">
      <w:pPr>
        <w:pStyle w:val="Exampletext"/>
      </w:pPr>
      <w:r w:rsidRPr="00213323">
        <w:t>[Row]   4</w:t>
      </w:r>
    </w:p>
    <w:p w:rsidR="005F1462" w:rsidRPr="00213323" w:rsidRDefault="005F1462" w:rsidP="00906D4A">
      <w:pPr>
        <w:pStyle w:val="Exampletext"/>
      </w:pPr>
      <w:r w:rsidRPr="00213323">
        <w:t>3.04859e-07      1.33807e-08     2.73201e-08     7.35469e-08</w:t>
      </w:r>
    </w:p>
    <w:p w:rsidR="005F1462" w:rsidRPr="00213323" w:rsidRDefault="005F1462" w:rsidP="00906D4A">
      <w:pPr>
        <w:pStyle w:val="Exampletext"/>
      </w:pPr>
      <w:r w:rsidRPr="00213323">
        <w:t>1.74022e-07</w:t>
      </w:r>
    </w:p>
    <w:p w:rsidR="005F1462" w:rsidRPr="00213323" w:rsidRDefault="005F1462" w:rsidP="00906D4A">
      <w:pPr>
        <w:pStyle w:val="Exampletext"/>
      </w:pPr>
      <w:r w:rsidRPr="00213323">
        <w:t>[Row]   5</w:t>
      </w:r>
    </w:p>
    <w:p w:rsidR="005F1462" w:rsidRPr="00213323" w:rsidRDefault="005F1462" w:rsidP="00906D4A">
      <w:pPr>
        <w:pStyle w:val="Exampletext"/>
      </w:pPr>
      <w:r w:rsidRPr="00213323">
        <w:t>4.70049e-07      1.43791e-07     5.75805e-08     2.95088e-08</w:t>
      </w:r>
    </w:p>
    <w:p w:rsidR="005F1462" w:rsidRPr="00213323" w:rsidRDefault="005F1462" w:rsidP="00906D4A">
      <w:pPr>
        <w:pStyle w:val="Exampletext"/>
      </w:pPr>
      <w:r w:rsidRPr="00213323">
        <w:t>[Row]   6</w:t>
      </w:r>
    </w:p>
    <w:p w:rsidR="005F1462" w:rsidRPr="00213323" w:rsidRDefault="005F1462" w:rsidP="00906D4A">
      <w:pPr>
        <w:pStyle w:val="Exampletext"/>
      </w:pPr>
      <w:r w:rsidRPr="00213323">
        <w:t>4.70049e-07      1.43791e-07     5.75805e-08</w:t>
      </w:r>
    </w:p>
    <w:p w:rsidR="005F1462" w:rsidRPr="00213323" w:rsidRDefault="005F1462" w:rsidP="00906D4A">
      <w:pPr>
        <w:pStyle w:val="Exampletext"/>
      </w:pPr>
      <w:r w:rsidRPr="00213323">
        <w:t>[Row]   7</w:t>
      </w:r>
    </w:p>
    <w:p w:rsidR="005F1462" w:rsidRPr="00213323" w:rsidRDefault="005F1462" w:rsidP="00906D4A">
      <w:pPr>
        <w:pStyle w:val="Exampletext"/>
      </w:pPr>
      <w:r w:rsidRPr="00213323">
        <w:t>4.70049e-07      1.43791e-07</w:t>
      </w:r>
    </w:p>
    <w:p w:rsidR="005F1462" w:rsidRPr="00213323" w:rsidRDefault="005F1462" w:rsidP="00906D4A">
      <w:pPr>
        <w:pStyle w:val="Exampletext"/>
      </w:pPr>
      <w:r w:rsidRPr="00213323">
        <w:t>[Row]   8</w:t>
      </w:r>
    </w:p>
    <w:p w:rsidR="005F1462" w:rsidRPr="00213323" w:rsidRDefault="005F1462" w:rsidP="00906D4A">
      <w:pPr>
        <w:pStyle w:val="Exampletext"/>
      </w:pPr>
      <w:r w:rsidRPr="00213323">
        <w:t>4.70049e-07</w:t>
      </w:r>
    </w:p>
    <w:p w:rsidR="005F1462" w:rsidRPr="00213323" w:rsidRDefault="005F1462" w:rsidP="00906D4A">
      <w:pPr>
        <w:pStyle w:val="Exampletext"/>
      </w:pPr>
      <w:r w:rsidRPr="00213323">
        <w:t>|</w:t>
      </w:r>
    </w:p>
    <w:p w:rsidR="005F1462" w:rsidRPr="00213323" w:rsidRDefault="005F1462" w:rsidP="00906D4A">
      <w:pPr>
        <w:pStyle w:val="Exampletext"/>
      </w:pPr>
      <w:r w:rsidRPr="00213323">
        <w:t>| The capacitance matrix has sparse coupling</w:t>
      </w:r>
    </w:p>
    <w:p w:rsidR="005F1462" w:rsidRPr="00213323" w:rsidRDefault="005F1462" w:rsidP="00906D4A">
      <w:pPr>
        <w:pStyle w:val="Exampletext"/>
      </w:pPr>
      <w:r w:rsidRPr="00213323">
        <w:t>|</w:t>
      </w:r>
    </w:p>
    <w:p w:rsidR="005F1462" w:rsidRPr="00213323" w:rsidRDefault="005F1462" w:rsidP="00906D4A">
      <w:pPr>
        <w:pStyle w:val="Exampletext"/>
      </w:pPr>
      <w:r w:rsidRPr="00213323">
        <w:t>[Capacitance Matrix]    Sparse_matrix</w:t>
      </w:r>
    </w:p>
    <w:p w:rsidR="005F1462" w:rsidRPr="00213323" w:rsidRDefault="005F1462" w:rsidP="00906D4A">
      <w:pPr>
        <w:pStyle w:val="Exampletext"/>
      </w:pPr>
      <w:r w:rsidRPr="00213323">
        <w:t>[Row]   1</w:t>
      </w:r>
    </w:p>
    <w:p w:rsidR="005F1462" w:rsidRPr="00213323" w:rsidRDefault="005F1462" w:rsidP="00906D4A">
      <w:pPr>
        <w:pStyle w:val="Exampletext"/>
      </w:pPr>
      <w:r w:rsidRPr="00213323">
        <w:t>1       2.48227e-10</w:t>
      </w:r>
    </w:p>
    <w:p w:rsidR="005F1462" w:rsidRPr="00213323" w:rsidRDefault="005F1462" w:rsidP="00906D4A">
      <w:pPr>
        <w:pStyle w:val="Exampletext"/>
      </w:pPr>
      <w:r w:rsidRPr="00213323">
        <w:lastRenderedPageBreak/>
        <w:t>2       -1.56651e-11</w:t>
      </w:r>
    </w:p>
    <w:p w:rsidR="005F1462" w:rsidRPr="00213323" w:rsidRDefault="005F1462" w:rsidP="00906D4A">
      <w:pPr>
        <w:pStyle w:val="Exampletext"/>
      </w:pPr>
      <w:r w:rsidRPr="00213323">
        <w:t>5       -9.54158e-11</w:t>
      </w:r>
    </w:p>
    <w:p w:rsidR="005F1462" w:rsidRPr="00213323" w:rsidRDefault="005F1462" w:rsidP="00906D4A">
      <w:pPr>
        <w:pStyle w:val="Exampletext"/>
      </w:pPr>
      <w:r w:rsidRPr="00213323">
        <w:t>6       -7.15684e-12</w:t>
      </w:r>
    </w:p>
    <w:p w:rsidR="005F1462" w:rsidRPr="00213323" w:rsidRDefault="005F1462" w:rsidP="00906D4A">
      <w:pPr>
        <w:pStyle w:val="Exampletext"/>
      </w:pPr>
      <w:r w:rsidRPr="00213323">
        <w:t>[Row]   2</w:t>
      </w:r>
    </w:p>
    <w:p w:rsidR="005F1462" w:rsidRPr="00213323" w:rsidRDefault="005F1462" w:rsidP="00906D4A">
      <w:pPr>
        <w:pStyle w:val="Exampletext"/>
      </w:pPr>
      <w:r w:rsidRPr="00213323">
        <w:t>2       2.51798e-10</w:t>
      </w:r>
    </w:p>
    <w:p w:rsidR="005F1462" w:rsidRPr="00213323" w:rsidRDefault="005F1462" w:rsidP="00906D4A">
      <w:pPr>
        <w:pStyle w:val="Exampletext"/>
      </w:pPr>
      <w:r w:rsidRPr="00213323">
        <w:t>3       -1.56552e-11</w:t>
      </w:r>
    </w:p>
    <w:p w:rsidR="005F1462" w:rsidRPr="00213323" w:rsidRDefault="005F1462" w:rsidP="00906D4A">
      <w:pPr>
        <w:pStyle w:val="Exampletext"/>
      </w:pPr>
      <w:r w:rsidRPr="00213323">
        <w:t>5       -6.85199e-12</w:t>
      </w:r>
    </w:p>
    <w:p w:rsidR="005F1462" w:rsidRPr="00213323" w:rsidRDefault="005F1462" w:rsidP="00906D4A">
      <w:pPr>
        <w:pStyle w:val="Exampletext"/>
      </w:pPr>
      <w:r w:rsidRPr="00213323">
        <w:t>6        -9.0486e-11</w:t>
      </w:r>
    </w:p>
    <w:p w:rsidR="005F1462" w:rsidRPr="00213323" w:rsidRDefault="005F1462" w:rsidP="00906D4A">
      <w:pPr>
        <w:pStyle w:val="Exampletext"/>
      </w:pPr>
      <w:r w:rsidRPr="00213323">
        <w:t>7       -6.82003e-12</w:t>
      </w:r>
    </w:p>
    <w:p w:rsidR="005F1462" w:rsidRPr="00213323" w:rsidRDefault="005F1462" w:rsidP="00906D4A">
      <w:pPr>
        <w:pStyle w:val="Exampletext"/>
      </w:pPr>
      <w:r w:rsidRPr="00213323">
        <w:t>[Row]   3</w:t>
      </w:r>
    </w:p>
    <w:p w:rsidR="005F1462" w:rsidRPr="00213323" w:rsidRDefault="005F1462" w:rsidP="00906D4A">
      <w:pPr>
        <w:pStyle w:val="Exampletext"/>
      </w:pPr>
      <w:r w:rsidRPr="00213323">
        <w:t>3       2.51798e-10</w:t>
      </w:r>
    </w:p>
    <w:p w:rsidR="005F1462" w:rsidRPr="00213323" w:rsidRDefault="005F1462" w:rsidP="00906D4A">
      <w:pPr>
        <w:pStyle w:val="Exampletext"/>
      </w:pPr>
      <w:r w:rsidRPr="00213323">
        <w:t>4       -1.56651e-11</w:t>
      </w:r>
    </w:p>
    <w:p w:rsidR="005F1462" w:rsidRPr="00213323" w:rsidRDefault="005F1462" w:rsidP="00906D4A">
      <w:pPr>
        <w:pStyle w:val="Exampletext"/>
      </w:pPr>
      <w:r w:rsidRPr="00213323">
        <w:t>6       -6.82003e-12</w:t>
      </w:r>
    </w:p>
    <w:p w:rsidR="005F1462" w:rsidRPr="00213323" w:rsidRDefault="005F1462" w:rsidP="00906D4A">
      <w:pPr>
        <w:pStyle w:val="Exampletext"/>
      </w:pPr>
      <w:r w:rsidRPr="00213323">
        <w:t>7        -9.0486e-11</w:t>
      </w:r>
    </w:p>
    <w:p w:rsidR="005F1462" w:rsidRPr="00213323" w:rsidRDefault="005F1462" w:rsidP="00906D4A">
      <w:pPr>
        <w:pStyle w:val="Exampletext"/>
      </w:pPr>
      <w:r w:rsidRPr="00213323">
        <w:t>8       -6.85199e-12</w:t>
      </w:r>
    </w:p>
    <w:p w:rsidR="005F1462" w:rsidRPr="00213323" w:rsidRDefault="005F1462" w:rsidP="00906D4A">
      <w:pPr>
        <w:pStyle w:val="Exampletext"/>
      </w:pPr>
      <w:r w:rsidRPr="00213323">
        <w:t>[Row]   4</w:t>
      </w:r>
    </w:p>
    <w:p w:rsidR="005F1462" w:rsidRPr="00213323" w:rsidRDefault="005F1462" w:rsidP="00906D4A">
      <w:pPr>
        <w:pStyle w:val="Exampletext"/>
      </w:pPr>
      <w:r w:rsidRPr="00213323">
        <w:t>4       2.48227e-10</w:t>
      </w:r>
    </w:p>
    <w:p w:rsidR="005F1462" w:rsidRPr="00213323" w:rsidRDefault="005F1462" w:rsidP="00906D4A">
      <w:pPr>
        <w:pStyle w:val="Exampletext"/>
      </w:pPr>
      <w:r w:rsidRPr="00213323">
        <w:t>7       -7.15684e-12</w:t>
      </w:r>
    </w:p>
    <w:p w:rsidR="00E417FF" w:rsidRPr="00213323" w:rsidRDefault="005F1462" w:rsidP="00906D4A">
      <w:pPr>
        <w:pStyle w:val="Exampletext"/>
      </w:pPr>
      <w:r w:rsidRPr="00213323">
        <w:t>8       -9.54158e-11</w:t>
      </w:r>
    </w:p>
    <w:p w:rsidR="005F1462" w:rsidRPr="00213323" w:rsidRDefault="005F1462" w:rsidP="00906D4A">
      <w:pPr>
        <w:pStyle w:val="Exampletext"/>
      </w:pPr>
      <w:r w:rsidRPr="00213323">
        <w:t>[Row]   5</w:t>
      </w:r>
    </w:p>
    <w:p w:rsidR="005F1462" w:rsidRPr="00213323" w:rsidRDefault="005F1462" w:rsidP="00906D4A">
      <w:pPr>
        <w:pStyle w:val="Exampletext"/>
      </w:pPr>
      <w:r w:rsidRPr="00213323">
        <w:t>5       1.73542e-10</w:t>
      </w:r>
    </w:p>
    <w:p w:rsidR="005F1462" w:rsidRPr="00213323" w:rsidRDefault="005F1462" w:rsidP="00906D4A">
      <w:pPr>
        <w:pStyle w:val="Exampletext"/>
      </w:pPr>
      <w:r w:rsidRPr="00213323">
        <w:t>6       -3.38247e-11</w:t>
      </w:r>
    </w:p>
    <w:p w:rsidR="005F1462" w:rsidRPr="00213323" w:rsidRDefault="005F1462" w:rsidP="00906D4A">
      <w:pPr>
        <w:pStyle w:val="Exampletext"/>
      </w:pPr>
      <w:r w:rsidRPr="00213323">
        <w:t>[Row]   6</w:t>
      </w:r>
    </w:p>
    <w:p w:rsidR="005F1462" w:rsidRPr="00213323" w:rsidRDefault="005F1462" w:rsidP="00906D4A">
      <w:pPr>
        <w:pStyle w:val="Exampletext"/>
      </w:pPr>
      <w:r w:rsidRPr="00213323">
        <w:t>6       1.86833e-10</w:t>
      </w:r>
    </w:p>
    <w:p w:rsidR="005F1462" w:rsidRPr="00213323" w:rsidRDefault="005F1462" w:rsidP="00906D4A">
      <w:pPr>
        <w:pStyle w:val="Exampletext"/>
      </w:pPr>
      <w:r w:rsidRPr="00213323">
        <w:t>7       -3.27226e-11</w:t>
      </w:r>
    </w:p>
    <w:p w:rsidR="005F1462" w:rsidRPr="00213323" w:rsidRDefault="005F1462" w:rsidP="00906D4A">
      <w:pPr>
        <w:pStyle w:val="Exampletext"/>
      </w:pPr>
      <w:r w:rsidRPr="00213323">
        <w:t>[Row]   7</w:t>
      </w:r>
    </w:p>
    <w:p w:rsidR="005F1462" w:rsidRPr="00213323" w:rsidRDefault="005F1462" w:rsidP="00906D4A">
      <w:pPr>
        <w:pStyle w:val="Exampletext"/>
      </w:pPr>
      <w:r w:rsidRPr="00213323">
        <w:t>7       1.86833e-10</w:t>
      </w:r>
    </w:p>
    <w:p w:rsidR="005F1462" w:rsidRPr="00213323" w:rsidRDefault="005F1462" w:rsidP="00906D4A">
      <w:pPr>
        <w:pStyle w:val="Exampletext"/>
      </w:pPr>
      <w:r w:rsidRPr="00213323">
        <w:t>8       -3.38247e-11</w:t>
      </w:r>
    </w:p>
    <w:p w:rsidR="005F1462" w:rsidRPr="00213323" w:rsidRDefault="005F1462" w:rsidP="00906D4A">
      <w:pPr>
        <w:pStyle w:val="Exampletext"/>
      </w:pPr>
      <w:r w:rsidRPr="00213323">
        <w:t>[Row]   8</w:t>
      </w:r>
    </w:p>
    <w:p w:rsidR="005F1462" w:rsidRPr="00213323" w:rsidRDefault="005F1462" w:rsidP="00906D4A">
      <w:pPr>
        <w:pStyle w:val="Exampletext"/>
      </w:pPr>
      <w:r w:rsidRPr="00213323">
        <w:t>8       1.73542e-10</w:t>
      </w:r>
    </w:p>
    <w:p w:rsidR="005F1462" w:rsidRPr="00213323" w:rsidRDefault="005F1462" w:rsidP="00906D4A">
      <w:pPr>
        <w:pStyle w:val="Exampletext"/>
      </w:pPr>
      <w:r w:rsidRPr="00213323">
        <w:t>|</w:t>
      </w:r>
    </w:p>
    <w:p w:rsidR="005F1462" w:rsidRPr="00213323" w:rsidRDefault="005F1462" w:rsidP="00906D4A">
      <w:pPr>
        <w:pStyle w:val="Exampletext"/>
      </w:pPr>
      <w:r w:rsidRPr="00213323">
        <w:t>[End Model Data]</w:t>
      </w:r>
    </w:p>
    <w:p w:rsidR="005F1462" w:rsidRPr="00213323" w:rsidRDefault="005F1462" w:rsidP="00906D4A">
      <w:pPr>
        <w:pStyle w:val="Exampletext"/>
      </w:pPr>
      <w:r w:rsidRPr="00213323">
        <w:t>[End Package Model]</w:t>
      </w:r>
    </w:p>
    <w:p w:rsidR="005F1462" w:rsidRPr="00213323" w:rsidRDefault="005F1462" w:rsidP="00906D4A">
      <w:pPr>
        <w:pStyle w:val="Exampletext"/>
      </w:pPr>
      <w:r w:rsidRPr="00213323">
        <w:t>|</w:t>
      </w:r>
    </w:p>
    <w:p w:rsidR="005C6D45" w:rsidRPr="00213323" w:rsidRDefault="005561A5">
      <w:pPr>
        <w:pStyle w:val="Heading1"/>
      </w:pPr>
      <w:bookmarkStart w:id="5483" w:name="_Ref300060529"/>
      <w:bookmarkStart w:id="5484" w:name="_Toc427499984"/>
      <w:r w:rsidRPr="00213323">
        <w:lastRenderedPageBreak/>
        <w:t>Electrical Board Description</w:t>
      </w:r>
      <w:bookmarkEnd w:id="5483"/>
      <w:bookmarkEnd w:id="5484"/>
    </w:p>
    <w:p w:rsidR="006D14F4" w:rsidRPr="00213323" w:rsidRDefault="004E443B" w:rsidP="006F2A7E">
      <w:pPr>
        <w:spacing w:after="80"/>
      </w:pPr>
      <w:r w:rsidRPr="00213323">
        <w:rPr>
          <w:b/>
        </w:rPr>
        <w:t>INTRODUCTION</w:t>
      </w:r>
    </w:p>
    <w:p w:rsidR="005F1462" w:rsidRPr="00213323" w:rsidRDefault="005F1462" w:rsidP="006F2A7E">
      <w:pPr>
        <w:spacing w:after="80"/>
      </w:pPr>
      <w:r w:rsidRPr="00213323">
        <w:t xml:space="preserve">A </w:t>
      </w:r>
      <w:r w:rsidR="00CA3B8E" w:rsidRPr="00213323">
        <w:t>“</w:t>
      </w:r>
      <w:r w:rsidRPr="00213323">
        <w:t>board level component</w:t>
      </w:r>
      <w:r w:rsidR="00CA3B8E" w:rsidRPr="00213323">
        <w:t>”</w:t>
      </w:r>
      <w:r w:rsidRPr="00213323">
        <w:t xml:space="preserve"> is the generic term to be used to describe a printed circuit board (PCB) or substrate which can contain components or even other boards, and which can connect to another board through a set of user visible pins.  The electrical connectivity of such a board level component is referred to as an </w:t>
      </w:r>
      <w:r w:rsidR="00CA3B8E" w:rsidRPr="00213323">
        <w:t>“</w:t>
      </w:r>
      <w:r w:rsidRPr="00213323">
        <w:t>Electrical Board Description</w:t>
      </w:r>
      <w:r w:rsidR="00CA3B8E" w:rsidRPr="00213323">
        <w:t>”</w:t>
      </w:r>
      <w:r w:rsidRPr="00213323">
        <w:t>.  For example, a SIMM module is a board level component that is used to attach several DRAM components on the PCB to another board through edge connector pins.  An electrical board description file (</w:t>
      </w:r>
      <w:r w:rsidR="00955724" w:rsidRPr="00213323">
        <w:t>a .</w:t>
      </w:r>
      <w:r w:rsidRPr="00213323">
        <w:t>ebd file) is defined to describe the connections of a board level component between the board pins and its components on the board.</w:t>
      </w:r>
    </w:p>
    <w:p w:rsidR="005F1462" w:rsidRPr="00213323" w:rsidRDefault="005F1462" w:rsidP="006F2A7E">
      <w:pPr>
        <w:spacing w:after="80"/>
      </w:pPr>
      <w:r w:rsidRPr="00213323">
        <w:t>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be extracted from the physical parameters of the board.</w:t>
      </w:r>
    </w:p>
    <w:p w:rsidR="005F1462" w:rsidRPr="00213323" w:rsidRDefault="005F1462" w:rsidP="006F2A7E">
      <w:pPr>
        <w:spacing w:after="80"/>
      </w:pPr>
      <w:r w:rsidRPr="00213323">
        <w:t>What is, and is not, included in an Electrical Board Description is defined by its boundaries.  For the definition of the boundaries, see the Description section under the [Path Description] Keyword.</w:t>
      </w:r>
    </w:p>
    <w:p w:rsidR="005F1462" w:rsidRPr="00213323" w:rsidRDefault="00624FD7" w:rsidP="006F2A7E">
      <w:pPr>
        <w:spacing w:after="80"/>
      </w:pPr>
      <w:r w:rsidRPr="00213323">
        <w:t>Usage Rules</w:t>
      </w:r>
      <w:r w:rsidR="005F1462" w:rsidRPr="00213323">
        <w:t>:</w:t>
      </w:r>
    </w:p>
    <w:p w:rsidR="005F1462" w:rsidRPr="00213323" w:rsidRDefault="005F1462" w:rsidP="00BE55D6">
      <w:pPr>
        <w:spacing w:after="80"/>
      </w:pPr>
      <w:r w:rsidRPr="00213323">
        <w:t xml:space="preserve">A </w:t>
      </w:r>
      <w:r w:rsidR="00955724" w:rsidRPr="00213323">
        <w:t>.</w:t>
      </w:r>
      <w:r w:rsidRPr="00213323">
        <w:t xml:space="preserve">ebd file is intended to be a stand-alone file, not referenced by or included in any .ibs or .pkg file.  Electrical Board Descriptions are stored in a file whose name looks like &lt;filename&gt;.ebd, where &lt;filename&gt; must conform to the naming rules given in </w:t>
      </w:r>
      <w:r w:rsidR="00494653" w:rsidRPr="00213323">
        <w:t>Section</w:t>
      </w:r>
      <w:r w:rsidR="008B21DC" w:rsidRPr="00213323">
        <w:t xml:space="preserve"> </w:t>
      </w:r>
      <w:r w:rsidR="00B34E20" w:rsidRPr="00213323">
        <w:fldChar w:fldCharType="begin"/>
      </w:r>
      <w:r w:rsidR="008B21DC" w:rsidRPr="00213323">
        <w:instrText xml:space="preserve"> REF _Ref300053790 \r \h </w:instrText>
      </w:r>
      <w:r w:rsidR="00B34E20" w:rsidRPr="00213323">
        <w:fldChar w:fldCharType="separate"/>
      </w:r>
      <w:r w:rsidR="00040BD7">
        <w:t>3</w:t>
      </w:r>
      <w:r w:rsidR="00B34E20" w:rsidRPr="00213323">
        <w:fldChar w:fldCharType="end"/>
      </w:r>
      <w:r w:rsidRPr="00213323">
        <w:t xml:space="preserve"> of this specification.  The .ebd extension is mandatory.</w:t>
      </w:r>
    </w:p>
    <w:p w:rsidR="005F1462" w:rsidRPr="00213323" w:rsidRDefault="00624FD7" w:rsidP="006F2A7E">
      <w:pPr>
        <w:spacing w:after="80"/>
      </w:pPr>
      <w:r w:rsidRPr="00213323">
        <w:t>Contents</w:t>
      </w:r>
      <w:r w:rsidR="005F1462" w:rsidRPr="00213323">
        <w:t>:</w:t>
      </w:r>
    </w:p>
    <w:p w:rsidR="002A1A19" w:rsidRPr="00213323" w:rsidRDefault="005F1462" w:rsidP="006F2A7E">
      <w:pPr>
        <w:spacing w:after="80"/>
      </w:pPr>
      <w:r w:rsidRPr="00213323">
        <w:t>A</w:t>
      </w:r>
      <w:del w:id="5485" w:author="Author">
        <w:r w:rsidR="00A61E56" w:rsidRPr="00213323" w:rsidDel="000262B2">
          <w:delText>n</w:delText>
        </w:r>
      </w:del>
      <w:r w:rsidRPr="00213323">
        <w:t xml:space="preserve"> </w:t>
      </w:r>
      <w:r w:rsidR="00955724" w:rsidRPr="00213323">
        <w:t>.</w:t>
      </w:r>
      <w:r w:rsidRPr="00213323">
        <w:t xml:space="preserve">ebd file is structured similar to a standard </w:t>
      </w:r>
      <w:r w:rsidR="00955724" w:rsidRPr="00213323">
        <w:t xml:space="preserve">.ibs </w:t>
      </w:r>
      <w:r w:rsidRPr="00213323">
        <w:t>file.  It must contain the following keywords, as defined in IBIS: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rsidR="005F1462" w:rsidRPr="00213323" w:rsidRDefault="005F1462" w:rsidP="001B6E32">
      <w:pPr>
        <w:pStyle w:val="ListContinue"/>
        <w:spacing w:after="0"/>
      </w:pPr>
      <w:r w:rsidRPr="00213323">
        <w:t>[Begin Board Description]</w:t>
      </w:r>
    </w:p>
    <w:p w:rsidR="005F1462" w:rsidRPr="00213323" w:rsidRDefault="005F1462" w:rsidP="001B6E32">
      <w:pPr>
        <w:pStyle w:val="ListContinue"/>
        <w:spacing w:after="0"/>
      </w:pPr>
      <w:r w:rsidRPr="00213323">
        <w:t>[Manufacturer]</w:t>
      </w:r>
    </w:p>
    <w:p w:rsidR="005F1462" w:rsidRPr="00213323" w:rsidRDefault="005F1462" w:rsidP="001B6E32">
      <w:pPr>
        <w:pStyle w:val="ListContinue"/>
        <w:spacing w:after="0"/>
      </w:pPr>
      <w:r w:rsidRPr="00213323">
        <w:t>[Number Of Pins]</w:t>
      </w:r>
    </w:p>
    <w:p w:rsidR="005F1462" w:rsidRPr="00213323" w:rsidRDefault="005F1462" w:rsidP="001B6E32">
      <w:pPr>
        <w:pStyle w:val="ListContinue"/>
        <w:spacing w:after="0"/>
      </w:pPr>
      <w:r w:rsidRPr="00213323">
        <w:t>[Pin List]</w:t>
      </w:r>
    </w:p>
    <w:p w:rsidR="005F1462" w:rsidRPr="00213323" w:rsidRDefault="005F1462" w:rsidP="001B6E32">
      <w:pPr>
        <w:pStyle w:val="ListContinue"/>
        <w:spacing w:after="0"/>
      </w:pPr>
      <w:r w:rsidRPr="00213323">
        <w:t>[Path Description]</w:t>
      </w:r>
    </w:p>
    <w:p w:rsidR="005F1462" w:rsidRPr="00213323" w:rsidRDefault="005F1462" w:rsidP="001B6E32">
      <w:pPr>
        <w:pStyle w:val="ListContinue"/>
        <w:spacing w:after="0"/>
      </w:pPr>
      <w:r w:rsidRPr="00213323">
        <w:t>[Reference Designator Map]</w:t>
      </w:r>
    </w:p>
    <w:p w:rsidR="005F1462" w:rsidRPr="00213323" w:rsidRDefault="005F1462" w:rsidP="006F2A7E">
      <w:pPr>
        <w:pStyle w:val="ListContinue"/>
        <w:spacing w:after="80"/>
      </w:pPr>
      <w:r w:rsidRPr="00213323">
        <w:t>[End Board Description]</w:t>
      </w:r>
    </w:p>
    <w:p w:rsidR="005F1462" w:rsidRPr="00213323" w:rsidRDefault="005F1462" w:rsidP="006F2A7E">
      <w:pPr>
        <w:spacing w:after="80"/>
      </w:pPr>
      <w:r w:rsidRPr="00213323">
        <w:t>More than one [Begin Board Description]/[End Board Description] keyword pair is allowed in a</w:t>
      </w:r>
      <w:r w:rsidR="00955724" w:rsidRPr="00213323">
        <w:t xml:space="preserve"> .</w:t>
      </w:r>
      <w:r w:rsidRPr="00213323">
        <w:t>ebd file.</w:t>
      </w:r>
    </w:p>
    <w:p w:rsidR="00535AC4" w:rsidRPr="00213323" w:rsidRDefault="00535AC4" w:rsidP="006F2A7E">
      <w:pPr>
        <w:spacing w:after="80"/>
        <w:rPr>
          <w:b/>
        </w:rPr>
      </w:pPr>
    </w:p>
    <w:p w:rsidR="005F1462" w:rsidRPr="00213323" w:rsidRDefault="00334508" w:rsidP="006F2A7E">
      <w:pPr>
        <w:spacing w:after="80"/>
        <w:rPr>
          <w:b/>
        </w:rPr>
      </w:pPr>
      <w:r w:rsidRPr="00213323">
        <w:rPr>
          <w:b/>
        </w:rPr>
        <w:t>KEYWORD DEFINITIONS</w:t>
      </w:r>
    </w:p>
    <w:p w:rsidR="005F1462" w:rsidRPr="00213323" w:rsidRDefault="005F1462">
      <w:pPr>
        <w:pStyle w:val="KeywordDescriptions"/>
      </w:pPr>
      <w:bookmarkStart w:id="5486" w:name="_Toc203975917"/>
      <w:bookmarkStart w:id="5487" w:name="_Toc203976338"/>
      <w:bookmarkStart w:id="5488" w:name="_Toc203976476"/>
      <w:r w:rsidRPr="00213323">
        <w:rPr>
          <w:i/>
        </w:rPr>
        <w:t>Keyword:</w:t>
      </w:r>
      <w:r w:rsidR="00624FD7" w:rsidRPr="00213323">
        <w:rPr>
          <w:i/>
        </w:rPr>
        <w:tab/>
      </w:r>
      <w:r w:rsidRPr="00213323">
        <w:rPr>
          <w:rStyle w:val="KeywordNameTOCChar"/>
        </w:rPr>
        <w:t>[Begin Board Description]</w:t>
      </w:r>
      <w:bookmarkEnd w:id="5486"/>
      <w:bookmarkEnd w:id="5487"/>
      <w:bookmarkEnd w:id="5488"/>
    </w:p>
    <w:p w:rsidR="005F1462" w:rsidRPr="00213323" w:rsidRDefault="008A57D9">
      <w:pPr>
        <w:pStyle w:val="KeywordDescriptions"/>
      </w:pPr>
      <w:r w:rsidRPr="00213323">
        <w:rPr>
          <w:i/>
        </w:rPr>
        <w:t>Required:</w:t>
      </w:r>
      <w:r w:rsidR="00624FD7" w:rsidRPr="00213323">
        <w:tab/>
      </w:r>
      <w:r w:rsidR="005F1462" w:rsidRPr="00213323">
        <w:t>Yes</w:t>
      </w:r>
    </w:p>
    <w:p w:rsidR="005F1462" w:rsidRPr="00213323" w:rsidRDefault="005F1462">
      <w:pPr>
        <w:pStyle w:val="KeywordDescriptions"/>
      </w:pPr>
      <w:r w:rsidRPr="00213323">
        <w:rPr>
          <w:i/>
        </w:rPr>
        <w:t>Description:</w:t>
      </w:r>
      <w:r w:rsidR="00624FD7" w:rsidRPr="00213323">
        <w:rPr>
          <w:i/>
        </w:rPr>
        <w:tab/>
      </w:r>
      <w:r w:rsidRPr="00213323">
        <w:t>Marks the beginning of an Electrical Board Description.</w:t>
      </w:r>
    </w:p>
    <w:p w:rsidR="005F1462" w:rsidRPr="00213323" w:rsidRDefault="005F1462">
      <w:pPr>
        <w:pStyle w:val="KeywordDescriptions"/>
      </w:pPr>
      <w:r w:rsidRPr="00213323">
        <w:rPr>
          <w:i/>
        </w:rPr>
        <w:lastRenderedPageBreak/>
        <w:t>Usage Rules:</w:t>
      </w:r>
      <w:r w:rsidR="00624FD7" w:rsidRPr="00213323">
        <w:rPr>
          <w:i/>
        </w:rPr>
        <w:tab/>
      </w:r>
      <w:r w:rsidRPr="00213323">
        <w:t xml:space="preserve">The keyword is followed by the name of the board </w:t>
      </w:r>
      <w:r w:rsidR="005E1D0C" w:rsidRPr="00213323">
        <w:t>level component</w:t>
      </w:r>
      <w:r w:rsidRPr="00213323">
        <w:t xml:space="preserve">.  If the </w:t>
      </w:r>
      <w:r w:rsidR="00955724" w:rsidRPr="00213323">
        <w:t>.</w:t>
      </w:r>
      <w:r w:rsidRPr="00213323">
        <w:t>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rsidR="005602A1" w:rsidRPr="00213323" w:rsidRDefault="00B95248">
      <w:pPr>
        <w:pStyle w:val="KeywordDescriptions"/>
      </w:pPr>
      <w:r w:rsidRPr="00213323">
        <w:rPr>
          <w:i/>
        </w:rPr>
        <w:t>Example:</w:t>
      </w:r>
    </w:p>
    <w:p w:rsidR="005F1462" w:rsidRPr="00213323" w:rsidRDefault="005F1462" w:rsidP="00906D4A">
      <w:pPr>
        <w:pStyle w:val="PlainText"/>
      </w:pPr>
      <w:r w:rsidRPr="00213323">
        <w:t>[Begin Board Description]  16Meg X 8 SIMM Module</w:t>
      </w:r>
    </w:p>
    <w:p w:rsidR="005F1462" w:rsidRPr="00213323" w:rsidRDefault="005F1462" w:rsidP="00906D4A"/>
    <w:p w:rsidR="00332DB7" w:rsidRPr="00213323" w:rsidRDefault="00332DB7" w:rsidP="006F2A7E">
      <w:pPr>
        <w:spacing w:after="80"/>
      </w:pPr>
    </w:p>
    <w:p w:rsidR="005F1462" w:rsidRPr="00213323" w:rsidRDefault="005F1462" w:rsidP="00685FB6">
      <w:pPr>
        <w:pStyle w:val="KeywordDescriptions"/>
      </w:pPr>
      <w:bookmarkStart w:id="5489" w:name="_Toc203975918"/>
      <w:bookmarkStart w:id="5490" w:name="_Toc203976339"/>
      <w:bookmarkStart w:id="5491" w:name="_Toc203976477"/>
      <w:r w:rsidRPr="00213323">
        <w:rPr>
          <w:i/>
        </w:rPr>
        <w:t>Keyword:</w:t>
      </w:r>
      <w:r w:rsidR="00332DB7" w:rsidRPr="00213323">
        <w:rPr>
          <w:i/>
        </w:rPr>
        <w:tab/>
      </w:r>
      <w:r w:rsidRPr="00213323">
        <w:rPr>
          <w:rStyle w:val="KeywordNameTOCChar"/>
        </w:rPr>
        <w:t>[Manufacturer]</w:t>
      </w:r>
      <w:bookmarkEnd w:id="5489"/>
      <w:bookmarkEnd w:id="5490"/>
      <w:bookmarkEnd w:id="5491"/>
    </w:p>
    <w:p w:rsidR="005F1462" w:rsidRPr="00213323" w:rsidRDefault="008A57D9">
      <w:pPr>
        <w:pStyle w:val="KeywordDescriptions"/>
      </w:pPr>
      <w:r w:rsidRPr="00213323">
        <w:rPr>
          <w:i/>
        </w:rPr>
        <w:t>Required:</w:t>
      </w:r>
      <w:r w:rsidR="00332DB7" w:rsidRPr="00213323">
        <w:tab/>
      </w:r>
      <w:r w:rsidR="005F1462" w:rsidRPr="00213323">
        <w:t>Yes</w:t>
      </w:r>
    </w:p>
    <w:p w:rsidR="005F1462" w:rsidRPr="00213323" w:rsidRDefault="005F1462">
      <w:pPr>
        <w:pStyle w:val="KeywordDescriptions"/>
      </w:pPr>
      <w:r w:rsidRPr="00213323">
        <w:rPr>
          <w:i/>
        </w:rPr>
        <w:t>Description:</w:t>
      </w:r>
      <w:r w:rsidR="00332DB7" w:rsidRPr="00213323">
        <w:rPr>
          <w:i/>
        </w:rPr>
        <w:tab/>
      </w:r>
      <w:r w:rsidRPr="00213323">
        <w:t xml:space="preserve">Declares the manufacturer of the components(s) that use this </w:t>
      </w:r>
      <w:r w:rsidR="00DE5DA7" w:rsidRPr="00213323">
        <w:t>.</w:t>
      </w:r>
      <w:r w:rsidRPr="00213323">
        <w:t>ebd file.</w:t>
      </w:r>
    </w:p>
    <w:p w:rsidR="005F1462" w:rsidRPr="00213323" w:rsidRDefault="005F1462">
      <w:pPr>
        <w:pStyle w:val="KeywordDescriptions"/>
      </w:pPr>
      <w:r w:rsidRPr="00213323">
        <w:rPr>
          <w:i/>
        </w:rPr>
        <w:t>Usage Rules:</w:t>
      </w:r>
      <w:r w:rsidR="00332DB7" w:rsidRPr="00213323">
        <w:rPr>
          <w:i/>
        </w:rPr>
        <w:tab/>
      </w:r>
      <w:r w:rsidRPr="00213323">
        <w:t xml:space="preserve">Following the keyword is the </w:t>
      </w:r>
      <w:r w:rsidR="00CF4B6D" w:rsidRPr="00213323">
        <w:t xml:space="preserve">manufacturer’s </w:t>
      </w:r>
      <w:r w:rsidRPr="00213323">
        <w:t>name.  It must not exceed 40 characters, and can include blank characters.  Each manufacturer must use a consistent name in all .ebd files.</w:t>
      </w:r>
    </w:p>
    <w:p w:rsidR="00332DB7" w:rsidRPr="00213323" w:rsidRDefault="00B95248">
      <w:pPr>
        <w:pStyle w:val="KeywordDescriptions"/>
      </w:pPr>
      <w:r w:rsidRPr="00213323">
        <w:rPr>
          <w:i/>
        </w:rPr>
        <w:t>Example:</w:t>
      </w:r>
    </w:p>
    <w:p w:rsidR="005F1462" w:rsidRPr="00213323" w:rsidRDefault="005F1462" w:rsidP="00906D4A">
      <w:pPr>
        <w:pStyle w:val="PlainText"/>
      </w:pPr>
      <w:r w:rsidRPr="00213323">
        <w:t>[Manufacturer] Quality SIMM Corp.</w:t>
      </w:r>
    </w:p>
    <w:p w:rsidR="005F1462" w:rsidRPr="00213323" w:rsidRDefault="005F1462" w:rsidP="006F2A7E">
      <w:pPr>
        <w:spacing w:after="80"/>
      </w:pPr>
    </w:p>
    <w:p w:rsidR="00332DB7" w:rsidRPr="00213323" w:rsidRDefault="00332DB7" w:rsidP="006F2A7E">
      <w:pPr>
        <w:spacing w:after="80"/>
      </w:pPr>
    </w:p>
    <w:p w:rsidR="005F1462" w:rsidRPr="00213323" w:rsidRDefault="005F1462" w:rsidP="00685FB6">
      <w:pPr>
        <w:pStyle w:val="KeywordDescriptions"/>
      </w:pPr>
      <w:bookmarkStart w:id="5492" w:name="_Toc203975919"/>
      <w:bookmarkStart w:id="5493" w:name="_Toc203976340"/>
      <w:bookmarkStart w:id="5494" w:name="_Toc203976478"/>
      <w:r w:rsidRPr="00213323">
        <w:rPr>
          <w:i/>
        </w:rPr>
        <w:t>Keyword:</w:t>
      </w:r>
      <w:r w:rsidR="00332DB7" w:rsidRPr="00213323">
        <w:rPr>
          <w:i/>
        </w:rPr>
        <w:tab/>
      </w:r>
      <w:r w:rsidRPr="00213323">
        <w:rPr>
          <w:rStyle w:val="KeywordNameTOCChar"/>
        </w:rPr>
        <w:t>[Number Of Pins]</w:t>
      </w:r>
      <w:bookmarkEnd w:id="5492"/>
      <w:bookmarkEnd w:id="5493"/>
      <w:bookmarkEnd w:id="5494"/>
    </w:p>
    <w:p w:rsidR="005F1462" w:rsidRPr="00213323" w:rsidRDefault="008A57D9">
      <w:pPr>
        <w:pStyle w:val="KeywordDescriptions"/>
      </w:pPr>
      <w:r w:rsidRPr="00213323">
        <w:rPr>
          <w:i/>
        </w:rPr>
        <w:t>Required:</w:t>
      </w:r>
      <w:r w:rsidR="00332DB7" w:rsidRPr="00213323">
        <w:tab/>
      </w:r>
      <w:r w:rsidR="005F1462" w:rsidRPr="00213323">
        <w:t>Yes</w:t>
      </w:r>
    </w:p>
    <w:p w:rsidR="005F1462" w:rsidRPr="00213323" w:rsidRDefault="005F1462">
      <w:pPr>
        <w:pStyle w:val="KeywordDescriptions"/>
      </w:pPr>
      <w:r w:rsidRPr="00213323">
        <w:rPr>
          <w:i/>
        </w:rPr>
        <w:t>Description:</w:t>
      </w:r>
      <w:r w:rsidR="00332DB7" w:rsidRPr="00213323">
        <w:rPr>
          <w:i/>
        </w:rPr>
        <w:tab/>
      </w:r>
      <w:r w:rsidRPr="00213323">
        <w:t>Tells the parser the number of pins to expect.  Pins are any externally accessible electrical connection to the component.</w:t>
      </w:r>
    </w:p>
    <w:p w:rsidR="005F1462" w:rsidRPr="00213323" w:rsidRDefault="005F1462">
      <w:pPr>
        <w:pStyle w:val="KeywordDescriptions"/>
      </w:pPr>
      <w:r w:rsidRPr="00213323">
        <w:rPr>
          <w:i/>
        </w:rPr>
        <w:t>Usage Rules:</w:t>
      </w:r>
      <w:r w:rsidR="00332DB7" w:rsidRPr="00213323">
        <w:tab/>
      </w:r>
      <w:r w:rsidRPr="00213323">
        <w:t xml:space="preserve">The field must be a positive decimal integer.  Note: The </w:t>
      </w:r>
      <w:del w:id="5495" w:author="Author">
        <w:r w:rsidRPr="00213323" w:rsidDel="00FA59BB">
          <w:delText>simulator</w:delText>
        </w:r>
      </w:del>
      <w:ins w:id="5496" w:author="Author">
        <w:r w:rsidR="00FA59BB">
          <w:t>EDA tool</w:t>
        </w:r>
      </w:ins>
      <w:r w:rsidRPr="00213323">
        <w:t xml:space="preserve"> must not limit the Number Of Pins to any value less than 1,000.  The [Number Of Pins] keyword must be positioned before the [Pin List] keyword.</w:t>
      </w:r>
    </w:p>
    <w:p w:rsidR="00332DB7" w:rsidRPr="00213323" w:rsidRDefault="00B95248">
      <w:pPr>
        <w:pStyle w:val="KeywordDescriptions"/>
      </w:pPr>
      <w:r w:rsidRPr="00213323">
        <w:rPr>
          <w:i/>
        </w:rPr>
        <w:t>Example:</w:t>
      </w:r>
    </w:p>
    <w:p w:rsidR="005F1462" w:rsidRPr="00213323" w:rsidRDefault="005F1462" w:rsidP="00906D4A">
      <w:pPr>
        <w:pStyle w:val="PlainText"/>
      </w:pPr>
      <w:r w:rsidRPr="00213323">
        <w:t>[Number Of Pins] 128</w:t>
      </w:r>
    </w:p>
    <w:p w:rsidR="005F1462" w:rsidRPr="00213323" w:rsidRDefault="005F1462" w:rsidP="006F2A7E">
      <w:pPr>
        <w:spacing w:after="80"/>
      </w:pPr>
    </w:p>
    <w:p w:rsidR="00332DB7" w:rsidRPr="00213323" w:rsidRDefault="00332DB7" w:rsidP="006F2A7E">
      <w:pPr>
        <w:spacing w:after="80"/>
      </w:pPr>
    </w:p>
    <w:p w:rsidR="005F1462" w:rsidRPr="00213323" w:rsidRDefault="005F1462" w:rsidP="00685FB6">
      <w:pPr>
        <w:pStyle w:val="KeywordDescriptions"/>
      </w:pPr>
      <w:bookmarkStart w:id="5497" w:name="_Toc203975920"/>
      <w:bookmarkStart w:id="5498" w:name="_Toc203976341"/>
      <w:bookmarkStart w:id="5499" w:name="_Toc203976479"/>
      <w:r w:rsidRPr="00213323">
        <w:rPr>
          <w:i/>
        </w:rPr>
        <w:t>Keyword:</w:t>
      </w:r>
      <w:r w:rsidR="001B5A43" w:rsidRPr="00213323">
        <w:tab/>
      </w:r>
      <w:r w:rsidRPr="00213323">
        <w:rPr>
          <w:rStyle w:val="KeywordNameTOCChar"/>
        </w:rPr>
        <w:t>[Pin List]</w:t>
      </w:r>
      <w:bookmarkEnd w:id="5497"/>
      <w:bookmarkEnd w:id="5498"/>
      <w:bookmarkEnd w:id="5499"/>
    </w:p>
    <w:p w:rsidR="005F1462" w:rsidRPr="00213323" w:rsidRDefault="008A57D9">
      <w:pPr>
        <w:pStyle w:val="KeywordDescriptions"/>
      </w:pPr>
      <w:r w:rsidRPr="00213323">
        <w:rPr>
          <w:i/>
        </w:rPr>
        <w:t>Required:</w:t>
      </w:r>
      <w:r w:rsidR="001B5A43" w:rsidRPr="00213323">
        <w:tab/>
      </w:r>
      <w:r w:rsidR="005F1462" w:rsidRPr="00213323">
        <w:t>Yes</w:t>
      </w:r>
    </w:p>
    <w:p w:rsidR="005F1462" w:rsidRPr="00213323" w:rsidRDefault="005F1462">
      <w:pPr>
        <w:pStyle w:val="KeywordDescriptions"/>
      </w:pPr>
      <w:r w:rsidRPr="00213323">
        <w:rPr>
          <w:i/>
        </w:rPr>
        <w:t>Description:</w:t>
      </w:r>
      <w:r w:rsidR="001B5A43" w:rsidRPr="00213323">
        <w:tab/>
      </w:r>
      <w:r w:rsidRPr="00213323">
        <w:t xml:space="preserve">Tells the parser the pin names of the user accessible pins. It also informs the parser which pins are connected to power and ground. </w:t>
      </w:r>
    </w:p>
    <w:p w:rsidR="005F1462" w:rsidRPr="00213323" w:rsidRDefault="005F1462">
      <w:pPr>
        <w:pStyle w:val="KeywordDescriptions"/>
      </w:pPr>
      <w:r w:rsidRPr="00213323">
        <w:rPr>
          <w:i/>
        </w:rPr>
        <w:t>Sub-Params:</w:t>
      </w:r>
      <w:r w:rsidR="001B5A43" w:rsidRPr="00213323">
        <w:tab/>
      </w:r>
      <w:r w:rsidRPr="00213323">
        <w:t>signal_name</w:t>
      </w:r>
    </w:p>
    <w:p w:rsidR="005F1462" w:rsidRPr="00213323" w:rsidRDefault="005F1462">
      <w:pPr>
        <w:pStyle w:val="KeywordDescriptions"/>
      </w:pPr>
      <w:r w:rsidRPr="00213323">
        <w:rPr>
          <w:i/>
        </w:rPr>
        <w:t>Usage Rules:</w:t>
      </w:r>
      <w:r w:rsidR="001B5A43" w:rsidRPr="00213323">
        <w:tab/>
      </w:r>
      <w:r w:rsidRPr="00213323">
        <w:t>Following the [Pin List] keyword are two columns.  The first column lists the pin name while the second lists the data book name of the signal connected to that pin. There must be as many pin_name/signal_name rows as there are pins given by the preceding [Number Of Pins] keyword.  Pin names must b</w:t>
      </w:r>
      <w:r w:rsidR="00F51E4A" w:rsidRPr="00213323">
        <w:t xml:space="preserve">e the </w:t>
      </w:r>
      <w:r w:rsidRPr="00213323">
        <w:t xml:space="preserve">alphanumeric external pin names of the part.  The pin names cannot exceed eight characters in length.  Any pin associated with a signal name that begins with </w:t>
      </w:r>
      <w:r w:rsidR="00CF4B6D" w:rsidRPr="00213323">
        <w:t>“</w:t>
      </w:r>
      <w:r w:rsidRPr="00213323">
        <w:t>GND</w:t>
      </w:r>
      <w:r w:rsidR="00CF4B6D" w:rsidRPr="00213323">
        <w:t>”</w:t>
      </w:r>
      <w:r w:rsidRPr="00213323">
        <w:t xml:space="preserve"> or </w:t>
      </w:r>
      <w:r w:rsidR="00CF4B6D" w:rsidRPr="00213323">
        <w:t>“</w:t>
      </w:r>
      <w:r w:rsidRPr="00213323">
        <w:t>POWER</w:t>
      </w:r>
      <w:r w:rsidR="00CF4B6D" w:rsidRPr="00213323">
        <w:t>”</w:t>
      </w:r>
      <w:r w:rsidRPr="00213323">
        <w:t xml:space="preserve"> will be interpreted as connecting to the boards ground or power plane. In </w:t>
      </w:r>
      <w:r w:rsidRPr="00213323">
        <w:lastRenderedPageBreak/>
        <w:t xml:space="preserve">addition, NC is a legal signal name and indicates that the Pin is a </w:t>
      </w:r>
      <w:r w:rsidR="00FF3482" w:rsidRPr="00213323">
        <w:t>“</w:t>
      </w:r>
      <w:r w:rsidRPr="00213323">
        <w:t xml:space="preserve">no </w:t>
      </w:r>
      <w:r w:rsidR="00FF3482" w:rsidRPr="00213323">
        <w:t>connect”</w:t>
      </w:r>
      <w:r w:rsidRPr="00213323">
        <w:t xml:space="preserve">.  As per the IBIS standard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and </w:t>
      </w:r>
      <w:r w:rsidR="00CF4B6D" w:rsidRPr="00213323">
        <w:t>“</w:t>
      </w:r>
      <w:r w:rsidRPr="00213323">
        <w:t>NC</w:t>
      </w:r>
      <w:r w:rsidR="00CF4B6D" w:rsidRPr="00213323">
        <w:t>”</w:t>
      </w:r>
      <w:r w:rsidRPr="00213323">
        <w:t xml:space="preserve"> are case insensitive.</w:t>
      </w:r>
    </w:p>
    <w:p w:rsidR="001B5A43" w:rsidRPr="00213323" w:rsidRDefault="00B95248">
      <w:pPr>
        <w:pStyle w:val="KeywordDescriptions"/>
      </w:pPr>
      <w:r w:rsidRPr="00213323">
        <w:rPr>
          <w:i/>
        </w:rPr>
        <w:t>Example:</w:t>
      </w:r>
    </w:p>
    <w:p w:rsidR="005F1462" w:rsidRPr="00213323" w:rsidRDefault="005F1462" w:rsidP="00906D4A">
      <w:pPr>
        <w:pStyle w:val="Exampletext"/>
      </w:pPr>
      <w:r w:rsidRPr="00213323">
        <w:t>|  A SIMM Board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[Pin List]  signal_name</w:t>
      </w:r>
    </w:p>
    <w:p w:rsidR="005F1462" w:rsidRPr="00213323" w:rsidRDefault="005F1462" w:rsidP="00906D4A">
      <w:pPr>
        <w:pStyle w:val="Exampletext"/>
      </w:pPr>
      <w:r w:rsidRPr="00213323">
        <w:t xml:space="preserve"> A1          GND</w:t>
      </w:r>
    </w:p>
    <w:p w:rsidR="005F1462" w:rsidRPr="00213323" w:rsidRDefault="005F1462" w:rsidP="00906D4A">
      <w:pPr>
        <w:pStyle w:val="Exampletext"/>
      </w:pPr>
      <w:r w:rsidRPr="00213323">
        <w:t xml:space="preserve"> A2          data1</w:t>
      </w:r>
    </w:p>
    <w:p w:rsidR="005F1462" w:rsidRPr="00213323" w:rsidRDefault="005F1462" w:rsidP="00906D4A">
      <w:pPr>
        <w:pStyle w:val="Exampletext"/>
      </w:pPr>
      <w:r w:rsidRPr="00213323">
        <w:t xml:space="preserve"> A3          data2</w:t>
      </w:r>
    </w:p>
    <w:p w:rsidR="005F1462" w:rsidRPr="00213323" w:rsidRDefault="005F1462" w:rsidP="00906D4A">
      <w:pPr>
        <w:pStyle w:val="Exampletext"/>
      </w:pPr>
      <w:r w:rsidRPr="00213323">
        <w:t xml:space="preserve"> A4          POWER5    | This pin connects to 5 V</w:t>
      </w:r>
    </w:p>
    <w:p w:rsidR="005F1462" w:rsidRPr="00213323" w:rsidRDefault="005F1462" w:rsidP="00906D4A">
      <w:pPr>
        <w:pStyle w:val="Exampletext"/>
      </w:pPr>
      <w:r w:rsidRPr="00213323">
        <w:t xml:space="preserve"> A5          NC        | a no connect pin</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A22         POWER3.3  | This pin connects to 3.3 V</w:t>
      </w:r>
    </w:p>
    <w:p w:rsidR="005F1462" w:rsidRPr="00213323" w:rsidRDefault="005F1462" w:rsidP="00906D4A">
      <w:pPr>
        <w:pStyle w:val="Exampletext"/>
      </w:pPr>
      <w:r w:rsidRPr="00213323">
        <w:t xml:space="preserve"> B1          casa</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|etc.</w:t>
      </w:r>
    </w:p>
    <w:p w:rsidR="005F1462" w:rsidRPr="00213323" w:rsidRDefault="005F1462" w:rsidP="006F2A7E">
      <w:pPr>
        <w:spacing w:after="80"/>
      </w:pPr>
    </w:p>
    <w:p w:rsidR="001B5A43" w:rsidRPr="00213323" w:rsidRDefault="001B5A43" w:rsidP="006F2A7E">
      <w:pPr>
        <w:spacing w:after="80"/>
      </w:pPr>
    </w:p>
    <w:p w:rsidR="005F1462" w:rsidRPr="00213323" w:rsidRDefault="005F1462" w:rsidP="00685FB6">
      <w:pPr>
        <w:pStyle w:val="KeywordDescriptions"/>
      </w:pPr>
      <w:bookmarkStart w:id="5500" w:name="_Toc203975921"/>
      <w:bookmarkStart w:id="5501" w:name="_Toc203976342"/>
      <w:bookmarkStart w:id="5502" w:name="_Toc203976480"/>
      <w:r w:rsidRPr="00213323">
        <w:rPr>
          <w:i/>
        </w:rPr>
        <w:t>Keyword:</w:t>
      </w:r>
      <w:r w:rsidR="001B5A43" w:rsidRPr="00213323">
        <w:tab/>
      </w:r>
      <w:r w:rsidRPr="00213323">
        <w:rPr>
          <w:rStyle w:val="KeywordNameTOCChar"/>
        </w:rPr>
        <w:t>[Path Description]</w:t>
      </w:r>
      <w:bookmarkEnd w:id="5500"/>
      <w:bookmarkEnd w:id="5501"/>
      <w:bookmarkEnd w:id="5502"/>
    </w:p>
    <w:p w:rsidR="005F1462" w:rsidRPr="00213323" w:rsidRDefault="008A57D9">
      <w:pPr>
        <w:pStyle w:val="KeywordDescriptions"/>
      </w:pPr>
      <w:r w:rsidRPr="00213323">
        <w:rPr>
          <w:i/>
        </w:rPr>
        <w:t>Required:</w:t>
      </w:r>
      <w:r w:rsidR="001B5A43" w:rsidRPr="00213323">
        <w:tab/>
      </w:r>
      <w:r w:rsidR="005F1462" w:rsidRPr="00213323">
        <w:t>Yes</w:t>
      </w:r>
    </w:p>
    <w:p w:rsidR="002A1A19" w:rsidRPr="00213323" w:rsidRDefault="005F1462">
      <w:pPr>
        <w:pStyle w:val="KeywordDescriptions"/>
      </w:pPr>
      <w:r w:rsidRPr="00213323">
        <w:rPr>
          <w:i/>
        </w:rPr>
        <w:t>Description:</w:t>
      </w:r>
      <w:r w:rsidR="001B5A43" w:rsidRPr="00213323">
        <w:tab/>
      </w:r>
      <w:r w:rsidRPr="00213323">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rsidRPr="00213323">
        <w:t>“</w:t>
      </w:r>
      <w:r w:rsidRPr="00213323">
        <w:t>sections</w:t>
      </w:r>
      <w:r w:rsidR="00F51E4A" w:rsidRPr="00213323">
        <w:t>,</w:t>
      </w:r>
      <w:r w:rsidR="00CA3B8E" w:rsidRPr="00213323">
        <w:t>”</w:t>
      </w:r>
      <w:r w:rsidRPr="00213323">
        <w:t xml:space="preserve"> where each section is described in terms of its L/R/C per unit length.  The Fork and Endfork subparameters allow the path to branch to multiple nodes, or another pin.  A path description is required for each pin whose signal name is not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or </w:t>
      </w:r>
      <w:r w:rsidR="00CF4B6D" w:rsidRPr="00213323">
        <w:t>“</w:t>
      </w:r>
      <w:r w:rsidRPr="00213323">
        <w:t>NC</w:t>
      </w:r>
      <w:r w:rsidR="00F51E4A" w:rsidRPr="00213323">
        <w:t>.</w:t>
      </w:r>
      <w:r w:rsidR="00CF4B6D" w:rsidRPr="00213323">
        <w:t>”</w:t>
      </w:r>
    </w:p>
    <w:p w:rsidR="005F1462" w:rsidRPr="00213323" w:rsidRDefault="005F1462">
      <w:pPr>
        <w:pStyle w:val="KeywordDescriptions"/>
      </w:pPr>
      <w:r w:rsidRPr="00213323">
        <w:t>Board Description and IC Boundaries:</w:t>
      </w:r>
    </w:p>
    <w:p w:rsidR="005F1462" w:rsidRPr="00213323" w:rsidRDefault="005F1462">
      <w:pPr>
        <w:pStyle w:val="KeywordDescriptions"/>
      </w:pPr>
      <w:r w:rsidRPr="00213323">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rsidR="005F1462" w:rsidRPr="00213323" w:rsidRDefault="005F1462">
      <w:pPr>
        <w:pStyle w:val="KeywordDescriptions"/>
      </w:pPr>
      <w:r w:rsidRPr="00213323">
        <w:t>For CARD EDGE CONNECTIONS such as a SIMM or a PC Daughter Card plugged into a SIMM Socket or Edge Connector, the boundary should be at the end of the board card edge pads as they emerge from the connector.</w:t>
      </w:r>
    </w:p>
    <w:p w:rsidR="005F1462" w:rsidRPr="00213323" w:rsidRDefault="005F1462">
      <w:pPr>
        <w:pStyle w:val="KeywordDescriptions"/>
      </w:pPr>
      <w:r w:rsidRPr="00213323">
        <w:t>For any THROUGH-HOLE MOUNTED COMPONENT, the boundary will be at the surface of the board on which the component is mounted.</w:t>
      </w:r>
    </w:p>
    <w:p w:rsidR="005F1462" w:rsidRPr="00213323" w:rsidRDefault="005F1462">
      <w:pPr>
        <w:pStyle w:val="KeywordDescriptions"/>
      </w:pPr>
      <w:r w:rsidRPr="00213323">
        <w:t>SURFACE MOUNTED COMPONENT models end at the outboard end of their recommended surface mount pads.</w:t>
      </w:r>
    </w:p>
    <w:p w:rsidR="005F1462" w:rsidRPr="00213323" w:rsidRDefault="005F1462">
      <w:pPr>
        <w:pStyle w:val="KeywordDescriptions"/>
      </w:pPr>
      <w:r w:rsidRPr="00213323">
        <w:t>If the board level component contains an UNMATED CONNECTOR, the unmated connector will be described in a separate file, with its boundaries being as described above for the through-hole or surface mounted component.</w:t>
      </w:r>
    </w:p>
    <w:p w:rsidR="005F1462" w:rsidRPr="00213323" w:rsidRDefault="005F1462">
      <w:pPr>
        <w:pStyle w:val="KeywordDescriptions"/>
      </w:pPr>
      <w:r w:rsidRPr="00213323">
        <w:rPr>
          <w:i/>
        </w:rPr>
        <w:t>Sub-Params:</w:t>
      </w:r>
      <w:r w:rsidR="0031388E" w:rsidRPr="00213323">
        <w:tab/>
      </w:r>
      <w:r w:rsidRPr="00213323">
        <w:t>Len, L, R, C, Fork, Endfork, Pin, Node</w:t>
      </w:r>
    </w:p>
    <w:p w:rsidR="005F1462" w:rsidRPr="00213323" w:rsidRDefault="005F1462">
      <w:pPr>
        <w:pStyle w:val="KeywordDescriptions"/>
      </w:pPr>
      <w:r w:rsidRPr="00213323">
        <w:rPr>
          <w:i/>
        </w:rPr>
        <w:lastRenderedPageBreak/>
        <w:t>Usage Rules:</w:t>
      </w:r>
      <w:r w:rsidR="0031388E" w:rsidRPr="00213323">
        <w:tab/>
      </w:r>
      <w:r w:rsidRPr="00213323">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Description]/[End Board Description] pair.  Pin names do not have to appear in the same order as listed in the [Pin List] table.  The individual subparameters are broken up into those that describe the electrical properties of a section, and those that describe the topology of a path.</w:t>
      </w:r>
    </w:p>
    <w:p w:rsidR="005F1462" w:rsidRPr="00213323" w:rsidRDefault="005F1462">
      <w:pPr>
        <w:pStyle w:val="KeywordDescriptions"/>
      </w:pPr>
      <w:r w:rsidRPr="00213323">
        <w:t>Section Description Subparameters:</w:t>
      </w:r>
    </w:p>
    <w:p w:rsidR="005F1462" w:rsidRPr="00213323" w:rsidRDefault="005F1462">
      <w:pPr>
        <w:pStyle w:val="KeywordDescriptions"/>
      </w:pPr>
      <w:r w:rsidRPr="00213323">
        <w:t>The Len, L, R, and C subparameters specify the length, the series inductance, resistance, and the capacitance to ground of each section in a path description.</w:t>
      </w:r>
    </w:p>
    <w:p w:rsidR="005F1462" w:rsidRPr="00213323" w:rsidRDefault="005F1462" w:rsidP="001B6E32">
      <w:pPr>
        <w:pStyle w:val="ListContinue"/>
        <w:spacing w:after="0"/>
        <w:ind w:left="1080" w:hanging="720"/>
      </w:pPr>
      <w:r w:rsidRPr="00213323">
        <w:t>Len</w:t>
      </w:r>
      <w:r w:rsidR="0031388E" w:rsidRPr="00213323">
        <w:tab/>
      </w:r>
      <w:r w:rsidRPr="00213323">
        <w:t xml:space="preserve">The physical length of a section.  Lengths are given in terms of arbitrary </w:t>
      </w:r>
      <w:r w:rsidR="00FF3482" w:rsidRPr="00213323">
        <w:t>“units”</w:t>
      </w:r>
      <w:r w:rsidRPr="00213323">
        <w:t xml:space="preserve">.  Any non-zero length requires that the parameters that follow must be interpreted as distributed elements by the </w:t>
      </w:r>
      <w:del w:id="5503" w:author="Author">
        <w:r w:rsidRPr="00213323" w:rsidDel="00FA59BB">
          <w:delText>simulator</w:delText>
        </w:r>
      </w:del>
      <w:ins w:id="5504" w:author="Author">
        <w:r w:rsidR="00FA59BB">
          <w:t>EDA tool</w:t>
        </w:r>
      </w:ins>
      <w:r w:rsidRPr="00213323">
        <w:t>.</w:t>
      </w:r>
    </w:p>
    <w:p w:rsidR="002A1A19" w:rsidRPr="00213323" w:rsidRDefault="005F1462" w:rsidP="001B6E32">
      <w:pPr>
        <w:pStyle w:val="ListContinue"/>
        <w:spacing w:after="0"/>
        <w:ind w:left="1080" w:hanging="720"/>
      </w:pPr>
      <w:r w:rsidRPr="00213323">
        <w:t>L</w:t>
      </w:r>
      <w:r w:rsidR="0031388E" w:rsidRPr="00213323">
        <w:tab/>
      </w:r>
      <w:r w:rsidRPr="00213323">
        <w:t xml:space="preserve">The series inductance of a section, in terms of henries/unit length.  For example, if the total inductance of a section is 3.0 nH and the length of the section is 2 </w:t>
      </w:r>
      <w:r w:rsidR="00FF3482" w:rsidRPr="00213323">
        <w:t>“units”</w:t>
      </w:r>
      <w:r w:rsidRPr="00213323">
        <w:t>, the inductance would be liste</w:t>
      </w:r>
      <w:r w:rsidR="002A1A19" w:rsidRPr="00213323">
        <w:t>d as L = 1.5nH  (</w:t>
      </w:r>
      <w:r w:rsidR="00EC479A" w:rsidRPr="00213323">
        <w:t xml:space="preserve">i.e., </w:t>
      </w:r>
      <w:r w:rsidR="002A1A19" w:rsidRPr="00213323">
        <w:t>3.0 / 2).</w:t>
      </w:r>
    </w:p>
    <w:p w:rsidR="005F1462" w:rsidRPr="00213323" w:rsidRDefault="005F1462" w:rsidP="001B6E32">
      <w:pPr>
        <w:pStyle w:val="ListContinue"/>
        <w:spacing w:after="0"/>
        <w:ind w:left="1080" w:hanging="720"/>
      </w:pPr>
      <w:r w:rsidRPr="00213323">
        <w:t>C</w:t>
      </w:r>
      <w:r w:rsidR="0031388E" w:rsidRPr="00213323">
        <w:tab/>
      </w:r>
      <w:r w:rsidRPr="00213323">
        <w:t>The capacitance to ground of a section, in terms of farads/unit length.</w:t>
      </w:r>
    </w:p>
    <w:p w:rsidR="005F1462" w:rsidRPr="00213323" w:rsidRDefault="005F1462" w:rsidP="006F2A7E">
      <w:pPr>
        <w:pStyle w:val="ListContinue"/>
        <w:spacing w:after="80"/>
        <w:ind w:left="1080" w:hanging="720"/>
      </w:pPr>
      <w:r w:rsidRPr="00213323">
        <w:t>R</w:t>
      </w:r>
      <w:r w:rsidR="0031388E" w:rsidRPr="00213323">
        <w:tab/>
      </w:r>
      <w:r w:rsidRPr="00213323">
        <w:t>The series DC (ohmic) resistance of a section, in terms of ohms/unit length.</w:t>
      </w:r>
    </w:p>
    <w:p w:rsidR="005F1462" w:rsidRPr="00213323" w:rsidRDefault="005F1462" w:rsidP="00685FB6">
      <w:pPr>
        <w:pStyle w:val="KeywordDescriptions"/>
      </w:pPr>
      <w:r w:rsidRPr="00213323">
        <w:t>Topology Description Subparameters:</w:t>
      </w:r>
    </w:p>
    <w:p w:rsidR="005F1462" w:rsidRPr="00213323" w:rsidRDefault="005F1462">
      <w:pPr>
        <w:pStyle w:val="KeywordDescriptions"/>
      </w:pPr>
      <w:r w:rsidRPr="00213323">
        <w:t xml:space="preserve">The Fork and Endfork subparameters denote branches from the main pin-to-node or pin-to-pin connection path.  The Node subparameter is used to reference the pin of a component or board as defined in a </w:t>
      </w:r>
      <w:r w:rsidR="00DE5DA7" w:rsidRPr="00213323">
        <w:t>.</w:t>
      </w:r>
      <w:r w:rsidRPr="00213323">
        <w:t xml:space="preserve">ibs or </w:t>
      </w:r>
      <w:r w:rsidR="00DE5DA7" w:rsidRPr="00213323">
        <w:t>.</w:t>
      </w:r>
      <w:r w:rsidRPr="00213323">
        <w:t>ebd file.  The Pin subparameter is used to indicate the point at which a path connects to a user visible pin.</w:t>
      </w:r>
    </w:p>
    <w:p w:rsidR="005F1462" w:rsidRPr="00213323" w:rsidRDefault="005F1462" w:rsidP="001B6E32">
      <w:pPr>
        <w:pStyle w:val="ListContinue"/>
        <w:spacing w:after="0"/>
        <w:ind w:left="1440" w:hanging="1080"/>
      </w:pPr>
      <w:r w:rsidRPr="00213323">
        <w:t>Fork</w:t>
      </w:r>
      <w:r w:rsidR="0031388E" w:rsidRPr="00213323">
        <w:tab/>
      </w:r>
      <w:r w:rsidRPr="00213323">
        <w:t>This subparameter indicates that the sections following (up to the Endfork subparameter) are part of a branch off of the main connection path.  This subparameter has no arguments.</w:t>
      </w:r>
    </w:p>
    <w:p w:rsidR="005F1462" w:rsidRPr="00213323" w:rsidRDefault="005F1462" w:rsidP="001B6E32">
      <w:pPr>
        <w:pStyle w:val="ListContinue"/>
        <w:spacing w:after="0"/>
        <w:ind w:left="1440" w:hanging="1080"/>
      </w:pPr>
      <w:r w:rsidRPr="00213323">
        <w:t>Endfork</w:t>
      </w:r>
      <w:r w:rsidR="0031388E" w:rsidRPr="00213323">
        <w:tab/>
      </w:r>
      <w:r w:rsidRPr="00213323">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rsidR="005F1462" w:rsidRPr="00213323" w:rsidRDefault="005F1462" w:rsidP="001B6E32">
      <w:pPr>
        <w:pStyle w:val="ListContinue"/>
        <w:spacing w:after="0"/>
        <w:ind w:left="1440" w:hanging="1080"/>
      </w:pPr>
      <w:r w:rsidRPr="00213323">
        <w:t>Node</w:t>
      </w:r>
      <w:r w:rsidR="0031388E" w:rsidRPr="00213323">
        <w:tab/>
      </w:r>
      <w:r w:rsidRPr="00213323">
        <w:t>reference_designator.pin</w:t>
      </w:r>
      <w:r w:rsidR="00E4122A" w:rsidRPr="00213323">
        <w:br/>
      </w:r>
      <w:r w:rsidRPr="00213323">
        <w:t>This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rsidRPr="00213323">
        <w:t>“</w:t>
      </w:r>
      <w:r w:rsidRPr="00213323">
        <w:t>.</w:t>
      </w:r>
      <w:r w:rsidR="00CF4B6D" w:rsidRPr="00213323">
        <w:t>”</w:t>
      </w:r>
      <w:r w:rsidRPr="00213323">
        <w:t xml:space="preserve">).  The reference designator is mapped to an external component description (another </w:t>
      </w:r>
      <w:r w:rsidR="00DE5DA7" w:rsidRPr="00213323">
        <w:t>.</w:t>
      </w:r>
      <w:r w:rsidRPr="00213323">
        <w:t xml:space="preserve">ebd file or </w:t>
      </w:r>
      <w:r w:rsidR="00DE5DA7" w:rsidRPr="00213323">
        <w:t>.</w:t>
      </w:r>
      <w:r w:rsidRPr="00213323">
        <w:t>ibs file) by the [Reference Designator Map] Keyword. Note that a Node MUST reference a model of a passive or active component.  A Node is not an arbitrary connection point between two elements or paths.</w:t>
      </w:r>
    </w:p>
    <w:p w:rsidR="005F1462" w:rsidRPr="00213323" w:rsidRDefault="005F1462" w:rsidP="006F2A7E">
      <w:pPr>
        <w:pStyle w:val="ListContinue"/>
        <w:spacing w:after="80"/>
        <w:ind w:left="1440" w:hanging="1080"/>
      </w:pPr>
      <w:r w:rsidRPr="00213323">
        <w:t>Pin</w:t>
      </w:r>
      <w:r w:rsidR="0031388E" w:rsidRPr="00213323">
        <w:tab/>
      </w:r>
      <w:r w:rsidRPr="00213323">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rsidR="005F1462" w:rsidRPr="00213323" w:rsidRDefault="005F1462" w:rsidP="00685FB6">
      <w:pPr>
        <w:pStyle w:val="KeywordDescriptions"/>
      </w:pPr>
      <w:r w:rsidRPr="00213323">
        <w:lastRenderedPageBreak/>
        <w:t>Note: The reserved word NC can also be used in path descriptions in a similar manner as the subparameters in order to terminate paths.  This usage is optional.</w:t>
      </w:r>
    </w:p>
    <w:p w:rsidR="005F1462" w:rsidRPr="00213323" w:rsidRDefault="009C3620">
      <w:pPr>
        <w:pStyle w:val="KeywordDescriptions"/>
      </w:pPr>
      <w:r w:rsidRPr="00213323">
        <w:t>Using t</w:t>
      </w:r>
      <w:r w:rsidR="005F1462" w:rsidRPr="00213323">
        <w:t>he Subparameters to Describe Paths:</w:t>
      </w:r>
    </w:p>
    <w:p w:rsidR="005F1462" w:rsidRPr="00213323" w:rsidRDefault="005F1462">
      <w:pPr>
        <w:pStyle w:val="KeywordDescriptions"/>
      </w:pPr>
      <w:r w:rsidRPr="00213323">
        <w:t>A section description begins with the Len subparameter and ends with the slash (/) character.  The value of the Len, L, R, and C subparameters and the subparameter itself are separated by an equals sign (=); white space around the equals sign is optional.  The Fork, Endfork, Node</w:t>
      </w:r>
      <w:r w:rsidR="007C73F1" w:rsidRPr="00213323">
        <w:t>,</w:t>
      </w:r>
      <w:r w:rsidRPr="00213323">
        <w:t xml:space="preserve"> and Pin subparameters are placed between section descriptions (i.e., between the concluding slash of one section and the </w:t>
      </w:r>
      <w:r w:rsidR="00FF3482" w:rsidRPr="00213323">
        <w:t xml:space="preserve">“Len” </w:t>
      </w:r>
      <w:r w:rsidRPr="00213323">
        <w:t xml:space="preserve">parameters that starts another).  The arguments of the Pin and Node subparameter are separated by white space. </w:t>
      </w:r>
    </w:p>
    <w:p w:rsidR="005F1462" w:rsidRPr="00213323" w:rsidRDefault="005F1462">
      <w:pPr>
        <w:pStyle w:val="KeywordDescriptions"/>
      </w:pPr>
      <w:r w:rsidRPr="00213323">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rsidR="005F1462" w:rsidRPr="00213323" w:rsidRDefault="005F1462">
      <w:pPr>
        <w:pStyle w:val="KeywordDescriptions"/>
      </w:pPr>
      <w:r w:rsidRPr="00213323">
        <w:t>Legal Subparameter Combinations for Section Descriptions:</w:t>
      </w:r>
    </w:p>
    <w:p w:rsidR="005F1462" w:rsidRPr="00213323" w:rsidRDefault="005F1462">
      <w:pPr>
        <w:pStyle w:val="KeywordDescriptions"/>
      </w:pPr>
      <w:r w:rsidRPr="00213323">
        <w:t>A)</w:t>
      </w:r>
      <w:r w:rsidR="00EE106B" w:rsidRPr="00213323">
        <w:tab/>
      </w:r>
      <w:r w:rsidRPr="00213323">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rsidR="005F1462" w:rsidRPr="00213323" w:rsidRDefault="005F1462">
      <w:pPr>
        <w:pStyle w:val="KeywordDescriptions"/>
      </w:pPr>
      <w:r w:rsidRPr="00213323">
        <w:t>B)</w:t>
      </w:r>
      <w:r w:rsidR="00EE106B" w:rsidRPr="00213323">
        <w:tab/>
      </w:r>
      <w:r w:rsidRPr="00213323">
        <w:t xml:space="preserve">The first subparameter following the [Path Description] keyword must be </w:t>
      </w:r>
      <w:r w:rsidR="00FF3482" w:rsidRPr="00213323">
        <w:t>“</w:t>
      </w:r>
      <w:r w:rsidRPr="00213323">
        <w:t>Pin</w:t>
      </w:r>
      <w:r w:rsidR="00FF3482" w:rsidRPr="00213323">
        <w:t>”</w:t>
      </w:r>
      <w:r w:rsidRPr="00213323">
        <w:t>, followed by one or more section descriptions.  The path description can terminate in a Node, another pin or the reserved word, NC.  However, NC may be optionally omitted.</w:t>
      </w:r>
    </w:p>
    <w:p w:rsidR="005F1462" w:rsidRPr="00213323" w:rsidRDefault="005F1462">
      <w:pPr>
        <w:pStyle w:val="KeywordDescriptions"/>
      </w:pPr>
      <w:r w:rsidRPr="00213323">
        <w:t>Dealing With Series Elements:</w:t>
      </w:r>
    </w:p>
    <w:p w:rsidR="00746108" w:rsidRPr="00213323" w:rsidRDefault="005F1462">
      <w:pPr>
        <w:pStyle w:val="KeywordDescriptions"/>
      </w:pPr>
      <w:r w:rsidRPr="00213323">
        <w:t>A discrete series R or L component can be included in a path description by defining a section with Len=0 and the proper R or L value.  A discrete series component can also be included in a path description by writing</w:t>
      </w:r>
      <w:r w:rsidR="002D20FE" w:rsidRPr="00213323">
        <w:t xml:space="preserve"> node </w:t>
      </w:r>
      <w:r w:rsidR="00F339B7" w:rsidRPr="00213323">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Description]s (see the examples below).</w:t>
      </w:r>
    </w:p>
    <w:p w:rsidR="005F1462" w:rsidRPr="00213323" w:rsidRDefault="00F339B7">
      <w:pPr>
        <w:pStyle w:val="KeywordDescriptions"/>
      </w:pPr>
      <w:r w:rsidRPr="00213323">
        <w:t xml:space="preserve">When a series component is modeled with node </w:t>
      </w:r>
      <w:r w:rsidR="005E1D0C" w:rsidRPr="00213323">
        <w:t>statements</w:t>
      </w:r>
      <w:r w:rsidRPr="00213323">
        <w:t xml:space="preserve"> and reference designator.pin arguments, the references pin models can be Series or Series_switch.  The following models are supported: [R Series], [L Series], [C Series], [Rl Series], [Lc Series], [Rc Series], [Series Current], and [Series MOSFET].   </w:t>
      </w:r>
    </w:p>
    <w:p w:rsidR="0031141A" w:rsidRPr="00213323" w:rsidRDefault="0031141A">
      <w:pPr>
        <w:pStyle w:val="KeywordDescriptions"/>
        <w:rPr>
          <w:i/>
        </w:rPr>
      </w:pPr>
      <w:r w:rsidRPr="00213323">
        <w:rPr>
          <w:i/>
        </w:rPr>
        <w:t>Example</w:t>
      </w:r>
      <w:r w:rsidR="00127D75" w:rsidRPr="00213323">
        <w:rPr>
          <w:i/>
        </w:rPr>
        <w:t>s</w:t>
      </w:r>
      <w:r w:rsidRPr="00213323">
        <w:rPr>
          <w:i/>
        </w:rPr>
        <w:t>:</w:t>
      </w:r>
    </w:p>
    <w:p w:rsidR="005F1462" w:rsidRPr="00213323" w:rsidRDefault="005F1462">
      <w:pPr>
        <w:pStyle w:val="KeywordDescriptions"/>
      </w:pPr>
      <w:r w:rsidRPr="00213323">
        <w:t xml:space="preserve">An Example Path </w:t>
      </w:r>
      <w:r w:rsidR="002D20FE" w:rsidRPr="00213323">
        <w:t xml:space="preserve">for </w:t>
      </w:r>
      <w:r w:rsidRPr="00213323">
        <w:t>a SIMM Module</w:t>
      </w:r>
      <w:r w:rsidR="00994313" w:rsidRPr="00213323">
        <w:t xml:space="preserve"> (see </w:t>
      </w:r>
      <w:r w:rsidR="00B34E20" w:rsidRPr="00213323">
        <w:rPr>
          <w:highlight w:val="yellow"/>
        </w:rPr>
        <w:fldChar w:fldCharType="begin"/>
      </w:r>
      <w:r w:rsidR="0030668E" w:rsidRPr="00213323">
        <w:instrText xml:space="preserve"> REF _Ref300063968 \r \h </w:instrText>
      </w:r>
      <w:r w:rsidR="00B34E20" w:rsidRPr="00213323">
        <w:rPr>
          <w:highlight w:val="yellow"/>
        </w:rPr>
      </w:r>
      <w:r w:rsidR="00B34E20" w:rsidRPr="00213323">
        <w:rPr>
          <w:highlight w:val="yellow"/>
        </w:rPr>
        <w:fldChar w:fldCharType="separate"/>
      </w:r>
      <w:r w:rsidR="00040BD7">
        <w:t>Figure 32</w:t>
      </w:r>
      <w:r w:rsidR="00B34E20" w:rsidRPr="00213323">
        <w:rPr>
          <w:highlight w:val="yellow"/>
        </w:rPr>
        <w:fldChar w:fldCharType="end"/>
      </w:r>
      <w:r w:rsidR="00994313" w:rsidRPr="00213323">
        <w:t>)</w:t>
      </w: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[Path Description] CAS_2</w:t>
      </w:r>
    </w:p>
    <w:p w:rsidR="005F1462" w:rsidRPr="00213323" w:rsidRDefault="005F1462" w:rsidP="00906D4A">
      <w:pPr>
        <w:pStyle w:val="Exampletext"/>
      </w:pPr>
      <w:r w:rsidRPr="00213323">
        <w:t>Pin J25</w:t>
      </w:r>
    </w:p>
    <w:p w:rsidR="005F1462" w:rsidRPr="00213323" w:rsidRDefault="005F1462" w:rsidP="00906D4A">
      <w:pPr>
        <w:pStyle w:val="Exampletext"/>
      </w:pPr>
      <w:r w:rsidRPr="00213323">
        <w:t>Len = 0.5 L=8.35n C=3.34p R=0.01 /</w:t>
      </w:r>
    </w:p>
    <w:p w:rsidR="005F1462" w:rsidRPr="00213323" w:rsidRDefault="005F1462" w:rsidP="00906D4A">
      <w:pPr>
        <w:pStyle w:val="Exampletext"/>
      </w:pPr>
      <w:r w:rsidRPr="00213323">
        <w:t>Node u21.15</w:t>
      </w:r>
    </w:p>
    <w:p w:rsidR="005F1462" w:rsidRPr="00213323" w:rsidRDefault="005F1462" w:rsidP="00906D4A">
      <w:pPr>
        <w:pStyle w:val="Exampletext"/>
      </w:pPr>
      <w:r w:rsidRPr="00213323">
        <w:t>Len = 0.5 L=8.35n C=3.34p R=0.01 /</w:t>
      </w:r>
    </w:p>
    <w:p w:rsidR="005F1462" w:rsidRPr="00213323" w:rsidRDefault="005F1462" w:rsidP="00906D4A">
      <w:pPr>
        <w:pStyle w:val="Exampletext"/>
      </w:pPr>
      <w:r w:rsidRPr="00213323">
        <w:t>Node u22.15</w:t>
      </w:r>
    </w:p>
    <w:p w:rsidR="005F1462" w:rsidRPr="00213323" w:rsidRDefault="005F1462" w:rsidP="00906D4A">
      <w:pPr>
        <w:pStyle w:val="Exampletext"/>
      </w:pPr>
      <w:r w:rsidRPr="00213323">
        <w:t>Len = 0.5 L=8.35n C=3.34p R=0.01 /</w:t>
      </w:r>
    </w:p>
    <w:p w:rsidR="002A1A19" w:rsidRPr="00213323" w:rsidRDefault="005F1462" w:rsidP="00906D4A">
      <w:pPr>
        <w:pStyle w:val="Exampletext"/>
      </w:pPr>
      <w:r w:rsidRPr="00213323">
        <w:t>Node u23.15</w:t>
      </w:r>
    </w:p>
    <w:p w:rsidR="00051835" w:rsidRPr="00213323" w:rsidRDefault="00051835" w:rsidP="006F2A7E">
      <w:pPr>
        <w:pStyle w:val="PlainText"/>
        <w:spacing w:after="80"/>
        <w:rPr>
          <w:rFonts w:ascii="Times New Roman" w:hAnsi="Times New Roman" w:cs="Times New Roman"/>
          <w:sz w:val="24"/>
          <w:szCs w:val="24"/>
        </w:rPr>
      </w:pPr>
    </w:p>
    <w:p w:rsidR="009F0A99" w:rsidRPr="00213323" w:rsidRDefault="009F0A99" w:rsidP="006F2A7E">
      <w:pPr>
        <w:pStyle w:val="PlainText"/>
        <w:spacing w:after="80"/>
        <w:jc w:val="center"/>
        <w:rPr>
          <w:rFonts w:ascii="Times New Roman" w:hAnsi="Times New Roman" w:cs="Times New Roman"/>
          <w:sz w:val="24"/>
          <w:szCs w:val="24"/>
        </w:rPr>
      </w:pPr>
      <w:r w:rsidRPr="00213323">
        <w:rPr>
          <w:rFonts w:ascii="Times New Roman" w:hAnsi="Times New Roman" w:cs="Times New Roman"/>
          <w:sz w:val="24"/>
          <w:szCs w:val="24"/>
        </w:rPr>
        <w:object w:dxaOrig="6837" w:dyaOrig="3115">
          <v:shape id="_x0000_i1056" type="#_x0000_t75" style="width:344.25pt;height:156.75pt" o:ole="">
            <v:imagedata r:id="rId76" o:title=""/>
          </v:shape>
          <o:OLEObject Type="Embed" ProgID="Visio.Drawing.11" ShapeID="_x0000_i1056" DrawAspect="Content" ObjectID="_1501241910" r:id="rId77"/>
        </w:object>
      </w:r>
    </w:p>
    <w:p w:rsidR="009F0A99" w:rsidRPr="00213323" w:rsidRDefault="008B21DC" w:rsidP="006F2A7E">
      <w:pPr>
        <w:pStyle w:val="Figurecaption"/>
        <w:spacing w:before="0" w:after="80"/>
      </w:pPr>
      <w:bookmarkStart w:id="5505" w:name="_Ref300063968"/>
      <w:r w:rsidRPr="00213323">
        <w:t xml:space="preserve"> - </w:t>
      </w:r>
      <w:bookmarkEnd w:id="5505"/>
      <w:r w:rsidR="0069039E" w:rsidRPr="00213323">
        <w:t>SIMM Package Path Example</w:t>
      </w:r>
    </w:p>
    <w:p w:rsidR="009F0A99" w:rsidRPr="00213323" w:rsidRDefault="009F0A99" w:rsidP="006F2A7E">
      <w:pPr>
        <w:spacing w:after="80"/>
      </w:pPr>
    </w:p>
    <w:p w:rsidR="005F1462" w:rsidRPr="00213323" w:rsidRDefault="005F1462" w:rsidP="00685FB6">
      <w:pPr>
        <w:pStyle w:val="KeywordDescriptions"/>
      </w:pPr>
      <w:r w:rsidRPr="00213323">
        <w:t>A Description Using The Fork and Endfork Subparameters</w:t>
      </w:r>
      <w:r w:rsidR="00994313" w:rsidRPr="00213323">
        <w:t xml:space="preserve"> (see </w:t>
      </w:r>
      <w:r w:rsidR="00B34E20" w:rsidRPr="00213323">
        <w:rPr>
          <w:highlight w:val="yellow"/>
        </w:rPr>
        <w:fldChar w:fldCharType="begin"/>
      </w:r>
      <w:r w:rsidR="0030668E" w:rsidRPr="00213323">
        <w:instrText xml:space="preserve"> REF _Ref300063975 \r \h </w:instrText>
      </w:r>
      <w:r w:rsidR="00B34E20" w:rsidRPr="00213323">
        <w:rPr>
          <w:highlight w:val="yellow"/>
        </w:rPr>
      </w:r>
      <w:r w:rsidR="00B34E20" w:rsidRPr="00213323">
        <w:rPr>
          <w:highlight w:val="yellow"/>
        </w:rPr>
        <w:fldChar w:fldCharType="separate"/>
      </w:r>
      <w:r w:rsidR="00040BD7">
        <w:t>Figure 33</w:t>
      </w:r>
      <w:r w:rsidR="00B34E20" w:rsidRPr="00213323">
        <w:rPr>
          <w:highlight w:val="yellow"/>
        </w:rPr>
        <w:fldChar w:fldCharType="end"/>
      </w:r>
      <w:r w:rsidR="00994313" w:rsidRPr="00213323">
        <w:t>)</w:t>
      </w:r>
      <w:r w:rsidRPr="00213323">
        <w:t>:</w:t>
      </w:r>
    </w:p>
    <w:p w:rsidR="005F1462" w:rsidRPr="00213323" w:rsidRDefault="005F1462" w:rsidP="00906D4A">
      <w:pPr>
        <w:pStyle w:val="PlainText"/>
      </w:pPr>
      <w:r w:rsidRPr="00213323">
        <w:t>|</w:t>
      </w:r>
    </w:p>
    <w:p w:rsidR="005F1462" w:rsidRPr="00213323" w:rsidRDefault="005F1462" w:rsidP="00906D4A">
      <w:pPr>
        <w:pStyle w:val="Exampletext"/>
      </w:pPr>
      <w:r w:rsidRPr="00213323">
        <w:t>[Path Description] PassThru1</w:t>
      </w:r>
    </w:p>
    <w:p w:rsidR="005F1462" w:rsidRPr="00213323" w:rsidRDefault="005F1462" w:rsidP="00906D4A">
      <w:pPr>
        <w:pStyle w:val="Exampletext"/>
      </w:pPr>
      <w:r w:rsidRPr="00213323">
        <w:t>Pin B5</w:t>
      </w:r>
    </w:p>
    <w:p w:rsidR="005F1462" w:rsidRPr="00213323" w:rsidRDefault="005F1462" w:rsidP="00906D4A">
      <w:pPr>
        <w:pStyle w:val="Exampletext"/>
      </w:pPr>
      <w:r w:rsidRPr="00213323">
        <w:t>Len = 0   L=2.0n /</w:t>
      </w:r>
    </w:p>
    <w:p w:rsidR="005F1462" w:rsidRPr="00213323" w:rsidRDefault="005F1462" w:rsidP="00906D4A">
      <w:pPr>
        <w:pStyle w:val="Exampletext"/>
      </w:pPr>
      <w:r w:rsidRPr="00213323">
        <w:t>Len = 2.1 L=6.0n C=2.0p /</w:t>
      </w:r>
    </w:p>
    <w:p w:rsidR="005F1462" w:rsidRPr="00213323" w:rsidRDefault="005F1462" w:rsidP="00906D4A">
      <w:pPr>
        <w:pStyle w:val="Exampletext"/>
      </w:pPr>
      <w:r w:rsidRPr="00213323">
        <w:t xml:space="preserve"> Fork</w:t>
      </w:r>
    </w:p>
    <w:p w:rsidR="005F1462" w:rsidRPr="00213323" w:rsidRDefault="005F1462" w:rsidP="00906D4A">
      <w:pPr>
        <w:pStyle w:val="Exampletext"/>
      </w:pPr>
      <w:r w:rsidRPr="00213323">
        <w:t xml:space="preserve"> Len = 1.0 L = 1.0n C= 2.0p /</w:t>
      </w:r>
    </w:p>
    <w:p w:rsidR="005F1462" w:rsidRPr="00213323" w:rsidRDefault="005F1462" w:rsidP="00906D4A">
      <w:pPr>
        <w:pStyle w:val="Exampletext"/>
      </w:pPr>
      <w:r w:rsidRPr="00213323">
        <w:t xml:space="preserve"> Node u23.16</w:t>
      </w:r>
    </w:p>
    <w:p w:rsidR="005F1462" w:rsidRPr="00213323" w:rsidRDefault="005F1462" w:rsidP="00906D4A">
      <w:pPr>
        <w:pStyle w:val="Exampletext"/>
      </w:pPr>
      <w:r w:rsidRPr="00213323">
        <w:t xml:space="preserve"> Endfork</w:t>
      </w:r>
    </w:p>
    <w:p w:rsidR="005F1462" w:rsidRPr="00213323" w:rsidRDefault="005F1462" w:rsidP="00906D4A">
      <w:pPr>
        <w:pStyle w:val="Exampletext"/>
      </w:pPr>
      <w:r w:rsidRPr="00213323">
        <w:t>Len = 1.0 L = 6.0n C=2.0p /</w:t>
      </w:r>
    </w:p>
    <w:p w:rsidR="005F1462" w:rsidRPr="00213323" w:rsidRDefault="005F1462" w:rsidP="00906D4A">
      <w:pPr>
        <w:pStyle w:val="Exampletext"/>
      </w:pPr>
      <w:r w:rsidRPr="00213323">
        <w:t>Pin A5</w:t>
      </w:r>
    </w:p>
    <w:p w:rsidR="005F1462" w:rsidRPr="00213323" w:rsidRDefault="005F1462" w:rsidP="00906D4A">
      <w:pPr>
        <w:pStyle w:val="PlainText"/>
      </w:pPr>
      <w:r w:rsidRPr="00213323">
        <w:t>|</w:t>
      </w:r>
    </w:p>
    <w:p w:rsidR="00B64159" w:rsidRPr="00213323" w:rsidRDefault="00B64159" w:rsidP="006F2A7E">
      <w:pPr>
        <w:spacing w:after="80"/>
      </w:pPr>
      <w:r w:rsidRPr="00213323">
        <w:br w:type="page"/>
      </w:r>
    </w:p>
    <w:p w:rsidR="00B64159" w:rsidRPr="00213323" w:rsidRDefault="00B64159" w:rsidP="006F2A7E">
      <w:pPr>
        <w:spacing w:after="80"/>
        <w:jc w:val="center"/>
      </w:pPr>
      <w:r w:rsidRPr="00213323">
        <w:object w:dxaOrig="6647" w:dyaOrig="4650">
          <v:shape id="_x0000_i1057" type="#_x0000_t75" style="width:332.25pt;height:233.25pt" o:ole="">
            <v:imagedata r:id="rId78" o:title=""/>
          </v:shape>
          <o:OLEObject Type="Embed" ProgID="Visio.Drawing.11" ShapeID="_x0000_i1057" DrawAspect="Content" ObjectID="_1501241911" r:id="rId79"/>
        </w:object>
      </w:r>
    </w:p>
    <w:p w:rsidR="00B64159" w:rsidRPr="00213323" w:rsidRDefault="008B21DC" w:rsidP="006F2A7E">
      <w:pPr>
        <w:pStyle w:val="Figurecaption"/>
        <w:spacing w:before="0" w:after="80"/>
      </w:pPr>
      <w:bookmarkStart w:id="5506" w:name="_Ref300063975"/>
      <w:r w:rsidRPr="00213323">
        <w:t xml:space="preserve"> - </w:t>
      </w:r>
      <w:bookmarkEnd w:id="5506"/>
      <w:r w:rsidR="00B06FED" w:rsidRPr="00213323">
        <w:t>Fork and Endfork in [Path Description]</w:t>
      </w:r>
    </w:p>
    <w:p w:rsidR="00BB0F7F" w:rsidRPr="00213323" w:rsidRDefault="00BB0F7F" w:rsidP="00685FB6">
      <w:pPr>
        <w:pStyle w:val="KeywordDescriptions"/>
      </w:pPr>
    </w:p>
    <w:p w:rsidR="005F1462" w:rsidRPr="00213323" w:rsidRDefault="005F1462" w:rsidP="00685FB6">
      <w:pPr>
        <w:pStyle w:val="KeywordDescriptions"/>
      </w:pPr>
      <w:r w:rsidRPr="00213323">
        <w:t>A Description Including a Discrete Series Element</w:t>
      </w:r>
      <w:r w:rsidR="00994313" w:rsidRPr="00213323">
        <w:t xml:space="preserve"> (see </w:t>
      </w:r>
      <w:r w:rsidR="00B34E20" w:rsidRPr="00213323">
        <w:rPr>
          <w:highlight w:val="yellow"/>
        </w:rPr>
        <w:fldChar w:fldCharType="begin"/>
      </w:r>
      <w:r w:rsidR="0030668E" w:rsidRPr="00213323">
        <w:instrText xml:space="preserve"> REF _Ref300063981 \r \h </w:instrText>
      </w:r>
      <w:r w:rsidR="00B34E20" w:rsidRPr="00213323">
        <w:rPr>
          <w:highlight w:val="yellow"/>
        </w:rPr>
      </w:r>
      <w:r w:rsidR="00B34E20" w:rsidRPr="00213323">
        <w:rPr>
          <w:highlight w:val="yellow"/>
        </w:rPr>
        <w:fldChar w:fldCharType="separate"/>
      </w:r>
      <w:r w:rsidR="00040BD7">
        <w:t>Figure 34</w:t>
      </w:r>
      <w:r w:rsidR="00B34E20" w:rsidRPr="00213323">
        <w:rPr>
          <w:highlight w:val="yellow"/>
        </w:rPr>
        <w:fldChar w:fldCharType="end"/>
      </w:r>
      <w:r w:rsidR="00994313" w:rsidRPr="00213323">
        <w:t>)</w:t>
      </w: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[Path Description] sig1</w:t>
      </w:r>
    </w:p>
    <w:p w:rsidR="005F1462" w:rsidRPr="00213323" w:rsidRDefault="005F1462" w:rsidP="00906D4A">
      <w:pPr>
        <w:pStyle w:val="Exampletext"/>
      </w:pPr>
      <w:r w:rsidRPr="00213323">
        <w:t>Pin B27</w:t>
      </w:r>
    </w:p>
    <w:p w:rsidR="005F1462" w:rsidRPr="00213323" w:rsidRDefault="005F1462" w:rsidP="00906D4A">
      <w:pPr>
        <w:pStyle w:val="Exampletext"/>
      </w:pPr>
      <w:r w:rsidRPr="00213323">
        <w:t>Len = 0  L=1.6n /</w:t>
      </w:r>
    </w:p>
    <w:p w:rsidR="005F1462" w:rsidRPr="00213323" w:rsidRDefault="005F1462" w:rsidP="00906D4A">
      <w:pPr>
        <w:pStyle w:val="Exampletext"/>
      </w:pPr>
      <w:r w:rsidRPr="00213323">
        <w:t>Len = 1.5 L=6.0n C=2.0p /</w:t>
      </w:r>
    </w:p>
    <w:p w:rsidR="005F1462" w:rsidRPr="00213323" w:rsidRDefault="005F1462" w:rsidP="00906D4A">
      <w:pPr>
        <w:pStyle w:val="Exampletext"/>
      </w:pPr>
      <w:r w:rsidRPr="00213323">
        <w:t>Node R2.1</w:t>
      </w:r>
    </w:p>
    <w:p w:rsidR="005F1462" w:rsidRPr="00213323" w:rsidRDefault="005F1462" w:rsidP="00906D4A">
      <w:pPr>
        <w:pStyle w:val="Exampletext"/>
      </w:pPr>
      <w:r w:rsidRPr="00213323">
        <w:t>Node R2.2</w:t>
      </w:r>
    </w:p>
    <w:p w:rsidR="005F1462" w:rsidRPr="00213323" w:rsidRDefault="005F1462" w:rsidP="00906D4A">
      <w:pPr>
        <w:pStyle w:val="Exampletext"/>
      </w:pPr>
      <w:r w:rsidRPr="00213323">
        <w:t>Len = 0.25 L=6.0n C=2.0p /</w:t>
      </w:r>
    </w:p>
    <w:p w:rsidR="005F1462" w:rsidRPr="00213323" w:rsidRDefault="005F1462" w:rsidP="00906D4A">
      <w:pPr>
        <w:pStyle w:val="Exampletext"/>
      </w:pPr>
      <w:r w:rsidRPr="00213323">
        <w:t>Node U25.6</w:t>
      </w:r>
    </w:p>
    <w:p w:rsidR="00233A58" w:rsidRPr="00213323" w:rsidRDefault="00233A58" w:rsidP="006F2A7E">
      <w:pPr>
        <w:pStyle w:val="Exampletext"/>
        <w:spacing w:after="80"/>
        <w:rPr>
          <w:rFonts w:ascii="Times New Roman" w:hAnsi="Times New Roman" w:cs="Times New Roman"/>
          <w:sz w:val="24"/>
          <w:szCs w:val="24"/>
        </w:rPr>
      </w:pPr>
    </w:p>
    <w:p w:rsidR="00B64159" w:rsidRPr="00213323" w:rsidRDefault="00352E81" w:rsidP="006F2A7E">
      <w:pPr>
        <w:spacing w:after="80"/>
        <w:jc w:val="center"/>
      </w:pPr>
      <w:r w:rsidRPr="00213323">
        <w:object w:dxaOrig="6210" w:dyaOrig="2746">
          <v:shape id="_x0000_i1058" type="#_x0000_t75" style="width:310.5pt;height:137.25pt" o:ole="">
            <v:imagedata r:id="rId80" o:title=""/>
          </v:shape>
          <o:OLEObject Type="Embed" ProgID="Visio.Drawing.11" ShapeID="_x0000_i1058" DrawAspect="Content" ObjectID="_1501241912" r:id="rId81"/>
        </w:object>
      </w:r>
    </w:p>
    <w:p w:rsidR="00B64159" w:rsidRPr="00213323" w:rsidRDefault="008B21DC" w:rsidP="006F2A7E">
      <w:pPr>
        <w:pStyle w:val="Figurecaption"/>
        <w:spacing w:before="0" w:after="80"/>
      </w:pPr>
      <w:bookmarkStart w:id="5507" w:name="_Ref300063981"/>
      <w:r w:rsidRPr="00213323">
        <w:t xml:space="preserve"> </w:t>
      </w:r>
      <w:r w:rsidR="0002221D" w:rsidRPr="00213323">
        <w:t>–</w:t>
      </w:r>
      <w:r w:rsidRPr="00213323">
        <w:t xml:space="preserve"> </w:t>
      </w:r>
      <w:r w:rsidR="0002221D" w:rsidRPr="00213323">
        <w:t>Discrete Series Element in [Path Description]</w:t>
      </w:r>
      <w:bookmarkEnd w:id="5507"/>
    </w:p>
    <w:p w:rsidR="005F1462" w:rsidRPr="00213323" w:rsidRDefault="005F1462" w:rsidP="006F2A7E">
      <w:pPr>
        <w:spacing w:after="80"/>
      </w:pPr>
    </w:p>
    <w:p w:rsidR="00F339B7" w:rsidRPr="00213323" w:rsidRDefault="00386D0A" w:rsidP="00BE55D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 path including series passive components (C17, R21)</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between branches forming a differential termination</w:t>
      </w:r>
      <w:r w:rsidR="00174154" w:rsidRPr="00213323">
        <w:rPr>
          <w:rFonts w:ascii="Times New Roman" w:hAnsi="Times New Roman" w:cs="Times New Roman"/>
          <w:sz w:val="24"/>
          <w:szCs w:val="24"/>
        </w:rPr>
        <w:t xml:space="preserve"> (see </w:t>
      </w:r>
      <w:r w:rsidR="007571FE">
        <w:fldChar w:fldCharType="begin"/>
      </w:r>
      <w:r w:rsidR="007571FE">
        <w:instrText xml:space="preserve"> REF _Ref315186907 \r \h  \* MERGEFORMAT </w:instrText>
      </w:r>
      <w:r w:rsidR="007571FE">
        <w:fldChar w:fldCharType="separate"/>
      </w:r>
      <w:ins w:id="5508" w:author="Author">
        <w:r w:rsidR="00040BD7" w:rsidRPr="00040BD7">
          <w:rPr>
            <w:rFonts w:ascii="Times New Roman" w:hAnsi="Times New Roman" w:cs="Times New Roman"/>
            <w:sz w:val="24"/>
            <w:szCs w:val="24"/>
            <w:rPrChange w:id="5509" w:author="Author">
              <w:rPr/>
            </w:rPrChange>
          </w:rPr>
          <w:t>Figure 35</w:t>
        </w:r>
      </w:ins>
      <w:del w:id="5510" w:author="Author">
        <w:r w:rsidR="0047364C" w:rsidRPr="0047364C" w:rsidDel="00040BD7">
          <w:rPr>
            <w:rFonts w:ascii="Times New Roman" w:hAnsi="Times New Roman" w:cs="Times New Roman"/>
            <w:sz w:val="24"/>
            <w:szCs w:val="24"/>
          </w:rPr>
          <w:delText>Figure 35</w:delText>
        </w:r>
      </w:del>
      <w:r w:rsidR="007571FE">
        <w:fldChar w:fldCharType="end"/>
      </w:r>
      <w:r w:rsidR="00174154" w:rsidRPr="00213323">
        <w:rPr>
          <w:rFonts w:ascii="Times New Roman" w:hAnsi="Times New Roman" w:cs="Times New Roman"/>
          <w:sz w:val="24"/>
          <w:szCs w:val="24"/>
        </w:rPr>
        <w:t>):</w:t>
      </w:r>
    </w:p>
    <w:p w:rsidR="00F339B7" w:rsidRPr="00213323" w:rsidRDefault="00F339B7" w:rsidP="006F2A7E">
      <w:pPr>
        <w:pStyle w:val="PlainText"/>
        <w:spacing w:after="80"/>
        <w:rPr>
          <w:rFonts w:ascii="Times New Roman" w:hAnsi="Times New Roman" w:cs="Times New Roman"/>
          <w:sz w:val="24"/>
          <w:szCs w:val="24"/>
        </w:rPr>
      </w:pPr>
    </w:p>
    <w:p w:rsidR="00223D07" w:rsidRPr="00213323" w:rsidRDefault="00223D0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CLK</w:t>
      </w:r>
    </w:p>
    <w:p w:rsidR="00F339B7" w:rsidRPr="00213323" w:rsidRDefault="00F339B7" w:rsidP="00906D4A">
      <w:pPr>
        <w:pStyle w:val="PlainText"/>
      </w:pPr>
      <w:r w:rsidRPr="00213323">
        <w:t>Pin 137</w:t>
      </w:r>
    </w:p>
    <w:p w:rsidR="00F339B7" w:rsidRPr="00213323" w:rsidRDefault="00F339B7" w:rsidP="00906D4A">
      <w:pPr>
        <w:pStyle w:val="PlainText"/>
      </w:pPr>
      <w:r w:rsidRPr="00213323">
        <w:t>Len=1.1 L=1n C=0.4p /</w:t>
      </w:r>
    </w:p>
    <w:p w:rsidR="00F339B7" w:rsidRPr="00213323" w:rsidRDefault="00F339B7" w:rsidP="00906D4A">
      <w:pPr>
        <w:pStyle w:val="PlainText"/>
      </w:pPr>
      <w:r w:rsidRPr="00213323">
        <w:t>Node C17.1                  | Pin 1 of Series C17</w:t>
      </w:r>
    </w:p>
    <w:p w:rsidR="00F339B7" w:rsidRPr="00213323" w:rsidRDefault="00F339B7" w:rsidP="00906D4A">
      <w:pPr>
        <w:pStyle w:val="PlainText"/>
      </w:pPr>
      <w:r w:rsidRPr="00213323">
        <w:t>Len=1.2 L=1n C=0.4p /</w:t>
      </w:r>
    </w:p>
    <w:p w:rsidR="00F339B7" w:rsidRPr="00213323" w:rsidRDefault="00F339B7" w:rsidP="00906D4A">
      <w:pPr>
        <w:pStyle w:val="PlainText"/>
      </w:pPr>
      <w:r w:rsidRPr="00213323">
        <w:t>Node R21.1                  | Series R21 Pin 1 and 2 connections</w:t>
      </w:r>
    </w:p>
    <w:p w:rsidR="00F339B7" w:rsidRPr="00213323" w:rsidRDefault="00F339B7" w:rsidP="00906D4A">
      <w:pPr>
        <w:pStyle w:val="PlainText"/>
      </w:pPr>
      <w:r w:rsidRPr="00213323">
        <w:t>Node R21.2</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Node C17.2                  | Pin 2 of Series C17</w:t>
      </w:r>
    </w:p>
    <w:p w:rsidR="00F339B7" w:rsidRPr="00213323" w:rsidRDefault="00F339B7" w:rsidP="00906D4A">
      <w:pPr>
        <w:pStyle w:val="PlainText"/>
      </w:pPr>
      <w:r w:rsidRPr="00213323">
        <w:t>Len=1.4 L=1n C=0.4p</w:t>
      </w:r>
    </w:p>
    <w:p w:rsidR="00F339B7" w:rsidRPr="00213323" w:rsidRDefault="00F339B7" w:rsidP="00906D4A">
      <w:pPr>
        <w:pStyle w:val="PlainText"/>
      </w:pPr>
      <w:r w:rsidRPr="00213323">
        <w:t>Pin 138</w:t>
      </w:r>
    </w:p>
    <w:p w:rsidR="00F339B7" w:rsidRPr="00213323" w:rsidRDefault="00F339B7" w:rsidP="006F2A7E">
      <w:pPr>
        <w:pStyle w:val="PlainText"/>
        <w:spacing w:after="80"/>
        <w:rPr>
          <w:rFonts w:ascii="Times New Roman" w:hAnsi="Times New Roman" w:cs="Times New Roman"/>
          <w:sz w:val="24"/>
          <w:szCs w:val="24"/>
        </w:rPr>
      </w:pPr>
    </w:p>
    <w:p w:rsidR="0007545A" w:rsidRPr="00213323" w:rsidRDefault="00C10E9A" w:rsidP="006F2A7E">
      <w:pPr>
        <w:pStyle w:val="PlainText"/>
        <w:spacing w:after="80"/>
        <w:jc w:val="center"/>
      </w:pPr>
      <w:r w:rsidRPr="00213323">
        <w:object w:dxaOrig="5265" w:dyaOrig="3556">
          <v:shape id="_x0000_i1059" type="#_x0000_t75" style="width:264.75pt;height:178.5pt" o:ole="">
            <v:imagedata r:id="rId82" o:title=""/>
          </v:shape>
          <o:OLEObject Type="Embed" ProgID="Visio.Drawing.11" ShapeID="_x0000_i1059" DrawAspect="Content" ObjectID="_1501241913" r:id="rId83"/>
        </w:object>
      </w:r>
    </w:p>
    <w:p w:rsidR="0007545A" w:rsidRPr="00213323" w:rsidRDefault="00174154" w:rsidP="006F2A7E">
      <w:pPr>
        <w:pStyle w:val="Figurecaption"/>
        <w:spacing w:before="0" w:after="80"/>
      </w:pPr>
      <w:r w:rsidRPr="00213323">
        <w:t xml:space="preserve"> </w:t>
      </w:r>
      <w:bookmarkStart w:id="5511" w:name="_Ref315186907"/>
      <w:r w:rsidRPr="00213323">
        <w:t>– Series Passive Components as Differential Termination</w:t>
      </w:r>
      <w:bookmarkEnd w:id="5511"/>
    </w:p>
    <w:p w:rsidR="00746108" w:rsidRPr="00213323" w:rsidRDefault="00746108" w:rsidP="006F2A7E">
      <w:pPr>
        <w:pStyle w:val="PlainText"/>
        <w:spacing w:after="80"/>
        <w:rPr>
          <w:rFonts w:ascii="Times New Roman" w:hAnsi="Times New Roman" w:cs="Times New Roman"/>
          <w:sz w:val="24"/>
          <w:szCs w:val="24"/>
        </w:rPr>
      </w:pPr>
    </w:p>
    <w:p w:rsidR="00F339B7"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Two paths connected by series resistors (R8, R9) used as</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differential termination between components</w:t>
      </w:r>
      <w:r w:rsidR="002D20FE" w:rsidRPr="00213323">
        <w:rPr>
          <w:rFonts w:ascii="Times New Roman" w:hAnsi="Times New Roman" w:cs="Times New Roman"/>
          <w:sz w:val="24"/>
          <w:szCs w:val="24"/>
        </w:rPr>
        <w:t>:</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DP+</w:t>
      </w:r>
    </w:p>
    <w:p w:rsidR="00F339B7" w:rsidRPr="00213323" w:rsidRDefault="00F339B7" w:rsidP="00906D4A">
      <w:pPr>
        <w:pStyle w:val="PlainText"/>
      </w:pPr>
      <w:r w:rsidRPr="00213323">
        <w:t>Pin 20</w:t>
      </w:r>
    </w:p>
    <w:p w:rsidR="00F339B7" w:rsidRPr="00213323" w:rsidRDefault="00F339B7" w:rsidP="00906D4A">
      <w:pPr>
        <w:pStyle w:val="PlainText"/>
      </w:pPr>
      <w:r w:rsidRPr="00213323">
        <w:t>Len=1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Len=1.1 L=1n C=0.4p /</w:t>
      </w:r>
    </w:p>
    <w:p w:rsidR="00F339B7" w:rsidRPr="00213323" w:rsidRDefault="00F339B7" w:rsidP="00906D4A">
      <w:pPr>
        <w:pStyle w:val="PlainText"/>
      </w:pPr>
      <w:r w:rsidRPr="00213323">
        <w:t xml:space="preserve">  Fork</w:t>
      </w:r>
    </w:p>
    <w:p w:rsidR="00F339B7" w:rsidRPr="00213323" w:rsidRDefault="00F339B7" w:rsidP="00906D4A">
      <w:pPr>
        <w:pStyle w:val="PlainText"/>
      </w:pPr>
      <w:r w:rsidRPr="00213323">
        <w:t xml:space="preserve">    Node P8.D7</w:t>
      </w:r>
    </w:p>
    <w:p w:rsidR="00F339B7" w:rsidRPr="00213323" w:rsidRDefault="00F339B7" w:rsidP="00906D4A">
      <w:pPr>
        <w:pStyle w:val="PlainText"/>
      </w:pPr>
      <w:r w:rsidRPr="00213323">
        <w:t xml:space="preserve">  Endfork</w:t>
      </w:r>
    </w:p>
    <w:p w:rsidR="00F339B7" w:rsidRPr="00213323" w:rsidRDefault="00F339B7" w:rsidP="00906D4A">
      <w:pPr>
        <w:pStyle w:val="PlainText"/>
      </w:pPr>
      <w:r w:rsidRPr="00213323">
        <w:t xml:space="preserve">  Len=1.2 L=1n C=0.4p /</w:t>
      </w:r>
    </w:p>
    <w:p w:rsidR="00F339B7" w:rsidRPr="00213323" w:rsidRDefault="00F339B7" w:rsidP="00906D4A">
      <w:pPr>
        <w:pStyle w:val="PlainText"/>
      </w:pPr>
      <w:r w:rsidRPr="00213323">
        <w:t xml:space="preserve">  Node R8.1                   | Pin 1 of Series R8</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Len=1.4 L=1n C=0.4p /</w:t>
      </w:r>
    </w:p>
    <w:p w:rsidR="00F339B7" w:rsidRPr="00213323" w:rsidRDefault="00F339B7" w:rsidP="00906D4A">
      <w:pPr>
        <w:pStyle w:val="PlainText"/>
      </w:pPr>
      <w:r w:rsidRPr="00213323">
        <w:t xml:space="preserve">  Node P8.D5</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Len=1.5 L=1n C=0.4p   /</w:t>
      </w:r>
    </w:p>
    <w:p w:rsidR="00F339B7" w:rsidRPr="00213323" w:rsidRDefault="00F339B7" w:rsidP="00906D4A">
      <w:pPr>
        <w:pStyle w:val="PlainText"/>
      </w:pPr>
      <w:r w:rsidRPr="00213323">
        <w:t>Node R9.1                     | Pin 1 of Series R9</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6F2A7E">
      <w:pPr>
        <w:spacing w:after="80"/>
      </w:pPr>
      <w:r w:rsidRPr="00213323">
        <w:lastRenderedPageBreak/>
        <w:t xml:space="preserve">Other </w:t>
      </w:r>
      <w:r w:rsidR="00B01653" w:rsidRPr="00213323">
        <w:t>path</w:t>
      </w:r>
      <w:r w:rsidRPr="00213323">
        <w:t>(s)</w:t>
      </w:r>
      <w:r w:rsidR="002D20FE" w:rsidRPr="00213323">
        <w:t>:</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DP-</w:t>
      </w:r>
    </w:p>
    <w:p w:rsidR="00F339B7" w:rsidRPr="00213323" w:rsidRDefault="00F339B7" w:rsidP="00906D4A">
      <w:pPr>
        <w:pStyle w:val="PlainText"/>
      </w:pPr>
      <w:r w:rsidRPr="00213323">
        <w:t>Pin 22</w:t>
      </w:r>
    </w:p>
    <w:p w:rsidR="00F339B7" w:rsidRPr="00213323" w:rsidRDefault="00F339B7" w:rsidP="00906D4A">
      <w:pPr>
        <w:pStyle w:val="PlainText"/>
      </w:pPr>
      <w:r w:rsidRPr="00213323">
        <w:t>Len=1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Len=1.1 L=1n C=0.4p /</w:t>
      </w:r>
    </w:p>
    <w:p w:rsidR="00F339B7" w:rsidRPr="00213323" w:rsidRDefault="00F339B7" w:rsidP="00906D4A">
      <w:pPr>
        <w:pStyle w:val="PlainText"/>
      </w:pPr>
      <w:r w:rsidRPr="00213323">
        <w:t xml:space="preserve">  Fork</w:t>
      </w:r>
    </w:p>
    <w:p w:rsidR="00F339B7" w:rsidRPr="00213323" w:rsidRDefault="00F339B7" w:rsidP="00906D4A">
      <w:pPr>
        <w:pStyle w:val="PlainText"/>
      </w:pPr>
      <w:r w:rsidRPr="00213323">
        <w:t xml:space="preserve">    Node Q8.D7</w:t>
      </w:r>
    </w:p>
    <w:p w:rsidR="00F339B7" w:rsidRPr="00213323" w:rsidRDefault="00F339B7" w:rsidP="00906D4A">
      <w:pPr>
        <w:pStyle w:val="PlainText"/>
      </w:pPr>
      <w:r w:rsidRPr="00213323">
        <w:t xml:space="preserve">  Endfork</w:t>
      </w:r>
    </w:p>
    <w:p w:rsidR="00F339B7" w:rsidRPr="00213323" w:rsidRDefault="00F339B7" w:rsidP="00906D4A">
      <w:pPr>
        <w:pStyle w:val="PlainText"/>
      </w:pPr>
      <w:r w:rsidRPr="00213323">
        <w:t xml:space="preserve">  Len=1.2 L=1n C=0.4p /</w:t>
      </w:r>
    </w:p>
    <w:p w:rsidR="00F339B7" w:rsidRPr="00213323" w:rsidRDefault="00F339B7" w:rsidP="00906D4A">
      <w:pPr>
        <w:pStyle w:val="PlainText"/>
      </w:pPr>
      <w:r w:rsidRPr="00213323">
        <w:t xml:space="preserve">  Node R8.2                   | Pin 2 of Series R8</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Len=1.4 L=1n C=0.4p /</w:t>
      </w:r>
    </w:p>
    <w:p w:rsidR="00F339B7" w:rsidRPr="00213323" w:rsidRDefault="00F339B7" w:rsidP="00906D4A">
      <w:pPr>
        <w:pStyle w:val="PlainText"/>
      </w:pPr>
      <w:r w:rsidRPr="00213323">
        <w:t xml:space="preserve">  Node Q8.D5</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Len=1.5 L=1n C=0.4p   /</w:t>
      </w:r>
    </w:p>
    <w:p w:rsidR="00F339B7" w:rsidRPr="00213323" w:rsidRDefault="00F339B7" w:rsidP="00906D4A">
      <w:pPr>
        <w:pStyle w:val="PlainText"/>
      </w:pPr>
      <w:r w:rsidRPr="00213323">
        <w:t>Node R9.2                     | Pin 2 of Series R9</w:t>
      </w:r>
    </w:p>
    <w:p w:rsidR="0031141A" w:rsidRPr="00213323" w:rsidRDefault="0031141A" w:rsidP="006F2A7E">
      <w:pPr>
        <w:spacing w:after="80"/>
      </w:pPr>
    </w:p>
    <w:p w:rsidR="006E6988" w:rsidRPr="00213323" w:rsidRDefault="002D20FE" w:rsidP="006F2A7E">
      <w:pPr>
        <w:spacing w:after="80"/>
        <w:jc w:val="center"/>
      </w:pPr>
      <w:r w:rsidRPr="00213323">
        <w:object w:dxaOrig="6805" w:dyaOrig="6125">
          <v:shape id="_x0000_i1060" type="#_x0000_t75" style="width:341.25pt;height:306pt" o:ole="">
            <v:imagedata r:id="rId84" o:title=""/>
          </v:shape>
          <o:OLEObject Type="Embed" ProgID="Visio.Drawing.11" ShapeID="_x0000_i1060" DrawAspect="Content" ObjectID="_1501241914" r:id="rId85"/>
        </w:object>
      </w:r>
    </w:p>
    <w:p w:rsidR="006E6988" w:rsidRPr="00213323" w:rsidRDefault="00727FD6" w:rsidP="006F2A7E">
      <w:pPr>
        <w:pStyle w:val="Figurecaption"/>
        <w:spacing w:before="0" w:after="80"/>
      </w:pPr>
      <w:r w:rsidRPr="00213323">
        <w:t xml:space="preserve"> – Paths Connected by Series Resistors as Differential Terminators</w:t>
      </w:r>
    </w:p>
    <w:p w:rsidR="00F339B7" w:rsidRPr="00213323" w:rsidRDefault="00F339B7" w:rsidP="006F2A7E">
      <w:pPr>
        <w:spacing w:after="80"/>
      </w:pPr>
    </w:p>
    <w:p w:rsidR="00223D07" w:rsidRPr="00213323" w:rsidRDefault="00223D07" w:rsidP="006F2A7E">
      <w:pPr>
        <w:spacing w:after="80"/>
      </w:pPr>
    </w:p>
    <w:p w:rsidR="00223D07" w:rsidRPr="00213323" w:rsidRDefault="00223D07" w:rsidP="006F2A7E">
      <w:pPr>
        <w:spacing w:after="80"/>
      </w:pPr>
    </w:p>
    <w:p w:rsidR="005F1462" w:rsidRPr="00213323" w:rsidRDefault="005F1462" w:rsidP="00685FB6">
      <w:pPr>
        <w:pStyle w:val="KeywordDescriptions"/>
      </w:pPr>
      <w:bookmarkStart w:id="5512" w:name="_Toc203975922"/>
      <w:bookmarkStart w:id="5513" w:name="_Toc203976343"/>
      <w:bookmarkStart w:id="5514" w:name="_Toc203976481"/>
      <w:r w:rsidRPr="00213323">
        <w:rPr>
          <w:i/>
        </w:rPr>
        <w:lastRenderedPageBreak/>
        <w:t>Keyword:</w:t>
      </w:r>
      <w:r w:rsidR="00582FB9" w:rsidRPr="00213323">
        <w:tab/>
      </w:r>
      <w:r w:rsidRPr="00213323">
        <w:rPr>
          <w:rStyle w:val="KeywordNameTOCChar"/>
        </w:rPr>
        <w:t>[Reference Designator Map]</w:t>
      </w:r>
      <w:bookmarkEnd w:id="5512"/>
      <w:bookmarkEnd w:id="5513"/>
      <w:bookmarkEnd w:id="5514"/>
    </w:p>
    <w:p w:rsidR="005F1462" w:rsidRPr="00213323" w:rsidRDefault="005F1462">
      <w:pPr>
        <w:pStyle w:val="KeywordDescriptions"/>
      </w:pPr>
      <w:r w:rsidRPr="00213323">
        <w:rPr>
          <w:i/>
        </w:rPr>
        <w:t>Required:</w:t>
      </w:r>
      <w:r w:rsidR="00582FB9" w:rsidRPr="00213323">
        <w:tab/>
      </w:r>
      <w:r w:rsidRPr="00213323">
        <w:t>Yes, if any of the path descriptions use the Node subparameter</w:t>
      </w:r>
    </w:p>
    <w:p w:rsidR="005F1462" w:rsidRPr="00213323" w:rsidRDefault="005F1462">
      <w:pPr>
        <w:pStyle w:val="KeywordDescriptions"/>
      </w:pPr>
      <w:r w:rsidRPr="00213323">
        <w:rPr>
          <w:i/>
        </w:rPr>
        <w:t>Description:</w:t>
      </w:r>
      <w:r w:rsidR="00582FB9" w:rsidRPr="00213323">
        <w:tab/>
      </w:r>
      <w:r w:rsidRPr="00213323">
        <w:t>Maps a reference designator to a component or electrical board description contained in a .ibs or .ebd file.</w:t>
      </w:r>
    </w:p>
    <w:p w:rsidR="005F1462" w:rsidRPr="00213323" w:rsidRDefault="005F1462">
      <w:pPr>
        <w:pStyle w:val="KeywordDescriptions"/>
      </w:pPr>
      <w:r w:rsidRPr="00213323">
        <w:rPr>
          <w:i/>
        </w:rPr>
        <w:t>Usage Rules:</w:t>
      </w:r>
      <w:r w:rsidR="00582FB9" w:rsidRPr="00213323">
        <w:tab/>
      </w:r>
      <w:r w:rsidRPr="00213323">
        <w:t xml:space="preserve">The [Reference Designator Map] keyword must be followed by a list of all of the reference designators called out by the Node subparameters used in the various path descriptions. Each reference designator is followed by the name of the .ibs or .ebd file containing the electrical description of the component or board, then the name of the component itself as given by the .ibs or .ebd </w:t>
      </w:r>
      <w:r w:rsidR="00CF4B6D" w:rsidRPr="00213323">
        <w:t xml:space="preserve">file’s </w:t>
      </w:r>
      <w:r w:rsidRPr="00213323">
        <w:t>[Component] or [Begin Board Description] keyword respectively.  The reference designator, file name and component name terms are separated by white space.  By default the .ibs or .ebd files are assumed to exist in the same directory as the calling .ebd file. It is legal for a reference designator to point to a component that is contained in the calling .ebd file.</w:t>
      </w:r>
    </w:p>
    <w:p w:rsidR="005F1462" w:rsidRPr="00213323" w:rsidRDefault="005F1462">
      <w:pPr>
        <w:pStyle w:val="KeywordDescriptions"/>
      </w:pPr>
      <w:r w:rsidRPr="00213323">
        <w:t>The reference designator is limited to ten characters.</w:t>
      </w:r>
    </w:p>
    <w:p w:rsidR="004F70D4" w:rsidRPr="00213323" w:rsidRDefault="00B95248">
      <w:pPr>
        <w:pStyle w:val="KeywordDescriptions"/>
      </w:pPr>
      <w:r w:rsidRPr="00213323">
        <w:rPr>
          <w:i/>
        </w:rPr>
        <w:t>Example:</w:t>
      </w:r>
    </w:p>
    <w:p w:rsidR="005F1462" w:rsidRPr="00213323" w:rsidRDefault="005F1462" w:rsidP="00906D4A">
      <w:pPr>
        <w:pStyle w:val="Exampletext"/>
      </w:pPr>
      <w:r w:rsidRPr="00213323">
        <w:t>[Reference Designator Map]</w:t>
      </w:r>
    </w:p>
    <w:p w:rsidR="005F1462" w:rsidRPr="00213323" w:rsidRDefault="005F1462" w:rsidP="00906D4A">
      <w:pPr>
        <w:pStyle w:val="Exampletext"/>
      </w:pPr>
      <w:r w:rsidRPr="00213323">
        <w:t>|</w:t>
      </w:r>
    </w:p>
    <w:p w:rsidR="005F1462" w:rsidRPr="00213323" w:rsidRDefault="005F1462" w:rsidP="00906D4A">
      <w:pPr>
        <w:pStyle w:val="Exampletext"/>
      </w:pPr>
      <w:r w:rsidRPr="00213323">
        <w:t>|  External Part References:</w:t>
      </w:r>
    </w:p>
    <w:p w:rsidR="005F1462" w:rsidRPr="00213323" w:rsidRDefault="005F1462" w:rsidP="00906D4A">
      <w:pPr>
        <w:pStyle w:val="Exampletext"/>
      </w:pPr>
      <w:r w:rsidRPr="00213323">
        <w:t>|</w:t>
      </w:r>
    </w:p>
    <w:p w:rsidR="005F1462" w:rsidRPr="00213323" w:rsidRDefault="005F1462" w:rsidP="00906D4A">
      <w:pPr>
        <w:pStyle w:val="Exampletext"/>
      </w:pPr>
      <w:r w:rsidRPr="00213323">
        <w:t>| Ref Des  File name   Component name</w:t>
      </w:r>
    </w:p>
    <w:p w:rsidR="005F1462" w:rsidRPr="00213323" w:rsidRDefault="005F1462" w:rsidP="00906D4A">
      <w:pPr>
        <w:pStyle w:val="Exampletext"/>
      </w:pPr>
      <w:r w:rsidRPr="00213323">
        <w:t>u23        pp100.ibs   Processor</w:t>
      </w:r>
    </w:p>
    <w:p w:rsidR="005F1462" w:rsidRPr="00213323" w:rsidRDefault="005F1462" w:rsidP="00906D4A">
      <w:pPr>
        <w:pStyle w:val="Exampletext"/>
      </w:pPr>
      <w:r w:rsidRPr="00213323">
        <w:t>u24        simm.ebd    16Meg X 36 SIMM Module</w:t>
      </w:r>
    </w:p>
    <w:p w:rsidR="005F1462" w:rsidRPr="00213323" w:rsidRDefault="005F1462" w:rsidP="00906D4A">
      <w:pPr>
        <w:pStyle w:val="Exampletext"/>
      </w:pPr>
      <w:r w:rsidRPr="00213323">
        <w:t xml:space="preserve">u25        ls244.ibs   </w:t>
      </w:r>
      <w:r w:rsidR="00B26E8F" w:rsidRPr="00213323">
        <w:t xml:space="preserve">NoName </w:t>
      </w:r>
      <w:r w:rsidRPr="00213323">
        <w:t>74LS244a</w:t>
      </w:r>
    </w:p>
    <w:p w:rsidR="005F1462" w:rsidRPr="00213323" w:rsidRDefault="005F1462" w:rsidP="00906D4A">
      <w:pPr>
        <w:pStyle w:val="Exampletext"/>
      </w:pPr>
      <w:r w:rsidRPr="00213323">
        <w:t>u26        r10K.ibs    My_10K_Pullup</w:t>
      </w:r>
    </w:p>
    <w:p w:rsidR="005F1462" w:rsidRPr="00213323" w:rsidRDefault="005F1462" w:rsidP="006F2A7E">
      <w:pPr>
        <w:spacing w:after="80"/>
      </w:pPr>
    </w:p>
    <w:p w:rsidR="004F70D4" w:rsidRPr="00213323" w:rsidRDefault="004F70D4" w:rsidP="006F2A7E">
      <w:pPr>
        <w:spacing w:after="80"/>
      </w:pPr>
    </w:p>
    <w:p w:rsidR="005F1462" w:rsidRPr="00213323" w:rsidRDefault="005F1462" w:rsidP="00685FB6">
      <w:pPr>
        <w:pStyle w:val="KeywordDescriptions"/>
      </w:pPr>
      <w:bookmarkStart w:id="5515" w:name="_Toc203975923"/>
      <w:bookmarkStart w:id="5516" w:name="_Toc203976344"/>
      <w:bookmarkStart w:id="5517" w:name="_Toc203976482"/>
      <w:r w:rsidRPr="00213323">
        <w:rPr>
          <w:i/>
        </w:rPr>
        <w:t>Keyword:</w:t>
      </w:r>
      <w:r w:rsidR="009208A2" w:rsidRPr="00213323">
        <w:rPr>
          <w:i/>
        </w:rPr>
        <w:tab/>
      </w:r>
      <w:r w:rsidRPr="00213323">
        <w:rPr>
          <w:rStyle w:val="KeywordNameTOCChar"/>
        </w:rPr>
        <w:t>[End Board Description]</w:t>
      </w:r>
      <w:bookmarkEnd w:id="5515"/>
      <w:bookmarkEnd w:id="5516"/>
      <w:bookmarkEnd w:id="5517"/>
    </w:p>
    <w:p w:rsidR="005F1462" w:rsidRPr="00213323" w:rsidRDefault="008A57D9">
      <w:pPr>
        <w:pStyle w:val="KeywordDescriptions"/>
      </w:pPr>
      <w:r w:rsidRPr="00213323">
        <w:rPr>
          <w:i/>
        </w:rPr>
        <w:t>Required:</w:t>
      </w:r>
      <w:r w:rsidR="009208A2" w:rsidRPr="00213323">
        <w:tab/>
      </w:r>
      <w:r w:rsidR="005F1462" w:rsidRPr="00213323">
        <w:t>Yes</w:t>
      </w:r>
    </w:p>
    <w:p w:rsidR="005F1462" w:rsidRPr="00213323" w:rsidRDefault="005F1462">
      <w:pPr>
        <w:pStyle w:val="KeywordDescriptions"/>
      </w:pPr>
      <w:r w:rsidRPr="00213323">
        <w:rPr>
          <w:i/>
        </w:rPr>
        <w:t>Description:</w:t>
      </w:r>
      <w:r w:rsidR="009208A2" w:rsidRPr="00213323">
        <w:rPr>
          <w:i/>
        </w:rPr>
        <w:tab/>
      </w:r>
      <w:r w:rsidRPr="00213323">
        <w:t>Marks the end of an Electrical Interconnect Description.</w:t>
      </w:r>
    </w:p>
    <w:p w:rsidR="005F1462" w:rsidRPr="00213323" w:rsidRDefault="005F1462">
      <w:pPr>
        <w:pStyle w:val="KeywordDescriptions"/>
      </w:pPr>
      <w:r w:rsidRPr="00213323">
        <w:rPr>
          <w:i/>
        </w:rPr>
        <w:t>Usage Rules:</w:t>
      </w:r>
      <w:r w:rsidR="009208A2" w:rsidRPr="00213323">
        <w:rPr>
          <w:i/>
        </w:rPr>
        <w:tab/>
      </w:r>
      <w:r w:rsidRPr="00213323">
        <w:t>This keyword must come at the end of each complete electrical interconnect model description.</w:t>
      </w:r>
    </w:p>
    <w:p w:rsidR="005F1462" w:rsidRPr="00213323" w:rsidRDefault="005F1462">
      <w:pPr>
        <w:pStyle w:val="KeywordDescriptions"/>
      </w:pPr>
      <w:r w:rsidRPr="00213323">
        <w:t>Optionally, a comment may be added after the [End Electrical Description] keyword to clarify which board model has ended.</w:t>
      </w:r>
    </w:p>
    <w:p w:rsidR="009208A2" w:rsidRPr="00213323" w:rsidRDefault="00B95248">
      <w:pPr>
        <w:pStyle w:val="KeywordDescriptions"/>
      </w:pPr>
      <w:r w:rsidRPr="00213323">
        <w:rPr>
          <w:i/>
        </w:rPr>
        <w:t>Example:</w:t>
      </w:r>
    </w:p>
    <w:p w:rsidR="005F1462" w:rsidRPr="00213323" w:rsidRDefault="005F1462" w:rsidP="00906D4A">
      <w:pPr>
        <w:pStyle w:val="PlainText"/>
      </w:pPr>
      <w:r w:rsidRPr="00213323">
        <w:t>[End Board Description]        | End: 16Meg X 8 SIMM Module</w:t>
      </w:r>
    </w:p>
    <w:p w:rsidR="005F1462" w:rsidRPr="00213323" w:rsidRDefault="005F1462" w:rsidP="006F2A7E">
      <w:pPr>
        <w:spacing w:after="80"/>
      </w:pPr>
    </w:p>
    <w:p w:rsidR="00C47003" w:rsidRPr="00213323" w:rsidRDefault="00C47003" w:rsidP="006F2A7E">
      <w:pPr>
        <w:spacing w:after="80"/>
      </w:pPr>
    </w:p>
    <w:p w:rsidR="005F1462" w:rsidRPr="00213323" w:rsidRDefault="005F1462" w:rsidP="00685FB6">
      <w:pPr>
        <w:pStyle w:val="KeywordDescriptions"/>
      </w:pPr>
      <w:bookmarkStart w:id="5518" w:name="_Toc203975924"/>
      <w:bookmarkStart w:id="5519" w:name="_Toc203976345"/>
      <w:bookmarkStart w:id="5520" w:name="_Toc203976483"/>
      <w:r w:rsidRPr="00213323">
        <w:t>Keyword:</w:t>
      </w:r>
      <w:r w:rsidR="009208A2" w:rsidRPr="00213323">
        <w:tab/>
      </w:r>
      <w:r w:rsidRPr="00213323">
        <w:rPr>
          <w:rStyle w:val="KeywordNameTOCChar"/>
        </w:rPr>
        <w:t>[End]</w:t>
      </w:r>
      <w:bookmarkEnd w:id="5518"/>
      <w:bookmarkEnd w:id="5519"/>
      <w:bookmarkEnd w:id="5520"/>
    </w:p>
    <w:p w:rsidR="005F1462" w:rsidRPr="00213323" w:rsidRDefault="008A57D9">
      <w:pPr>
        <w:pStyle w:val="KeywordDescriptions"/>
      </w:pPr>
      <w:r w:rsidRPr="00213323">
        <w:rPr>
          <w:i/>
        </w:rPr>
        <w:t>Required:</w:t>
      </w:r>
      <w:r w:rsidR="009208A2" w:rsidRPr="00213323">
        <w:tab/>
      </w:r>
      <w:r w:rsidR="005F1462" w:rsidRPr="00213323">
        <w:t>Yes</w:t>
      </w:r>
    </w:p>
    <w:p w:rsidR="005F1462" w:rsidRPr="00213323" w:rsidRDefault="005F1462">
      <w:pPr>
        <w:pStyle w:val="KeywordDescriptions"/>
      </w:pPr>
      <w:r w:rsidRPr="00213323">
        <w:rPr>
          <w:i/>
        </w:rPr>
        <w:t>Description:</w:t>
      </w:r>
      <w:r w:rsidR="009208A2" w:rsidRPr="00213323">
        <w:rPr>
          <w:i/>
        </w:rPr>
        <w:tab/>
      </w:r>
      <w:r w:rsidRPr="00213323">
        <w:t>Defines the end of the .ibs, .pkg, or .ebd file.</w:t>
      </w:r>
    </w:p>
    <w:p w:rsidR="009208A2" w:rsidRPr="00213323" w:rsidRDefault="00B95248">
      <w:pPr>
        <w:pStyle w:val="KeywordDescriptions"/>
      </w:pPr>
      <w:r w:rsidRPr="00213323">
        <w:rPr>
          <w:i/>
        </w:rPr>
        <w:t>Example:</w:t>
      </w:r>
    </w:p>
    <w:p w:rsidR="005F1462" w:rsidRPr="00213323" w:rsidRDefault="005F1462" w:rsidP="00906D4A">
      <w:pPr>
        <w:pStyle w:val="PlainText"/>
      </w:pPr>
      <w:r w:rsidRPr="00213323">
        <w:t>[End]</w:t>
      </w:r>
    </w:p>
    <w:p w:rsidR="005C6D45" w:rsidRPr="00213323" w:rsidRDefault="00E44F40">
      <w:pPr>
        <w:pStyle w:val="Heading1"/>
      </w:pPr>
      <w:bookmarkStart w:id="5521" w:name="_Ref300057082"/>
      <w:bookmarkStart w:id="5522" w:name="_Toc427499985"/>
      <w:r w:rsidRPr="00213323">
        <w:lastRenderedPageBreak/>
        <w:t>Notes on Data Derivation Method</w:t>
      </w:r>
      <w:bookmarkEnd w:id="5521"/>
      <w:bookmarkEnd w:id="5522"/>
    </w:p>
    <w:p w:rsidR="005F1462" w:rsidRPr="00213323" w:rsidRDefault="005F1462" w:rsidP="006F2A7E">
      <w:pPr>
        <w:spacing w:after="80"/>
      </w:pPr>
      <w:r w:rsidRPr="00213323">
        <w:t xml:space="preserve">This section explains how data values are derived.  It describes certain assumed parameter and table extraction conditions if they are not explicitly specified.  It also describes the allocation of data into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columns under variations of voltage, temperature, and process.</w:t>
      </w:r>
    </w:p>
    <w:p w:rsidR="005F1462" w:rsidRPr="00213323" w:rsidRDefault="005F1462" w:rsidP="006F2A7E">
      <w:pPr>
        <w:spacing w:after="80"/>
      </w:pPr>
      <w:r w:rsidRPr="00213323">
        <w:t xml:space="preserve">The required </w:t>
      </w:r>
      <w:r w:rsidR="00CF4B6D" w:rsidRPr="00213323">
        <w:t>“</w:t>
      </w:r>
      <w:r w:rsidRPr="00213323">
        <w:t>typ</w:t>
      </w:r>
      <w:r w:rsidR="00CF4B6D" w:rsidRPr="00213323">
        <w:t>”</w:t>
      </w:r>
      <w:r w:rsidRPr="00213323">
        <w:t xml:space="preserve"> column for all data represents typical operating conditions.  For most [Model] keyword data, the </w:t>
      </w:r>
      <w:r w:rsidR="00CF4B6D" w:rsidRPr="00213323">
        <w:t>“</w:t>
      </w:r>
      <w:r w:rsidRPr="00213323">
        <w:t>min</w:t>
      </w:r>
      <w:r w:rsidR="00CF4B6D" w:rsidRPr="00213323">
        <w:t>”</w:t>
      </w:r>
      <w:r w:rsidRPr="00213323">
        <w:t xml:space="preserve"> column describes slow, weak performance, and the </w:t>
      </w:r>
      <w:r w:rsidR="00CF4B6D" w:rsidRPr="00213323">
        <w:t>“</w:t>
      </w:r>
      <w:r w:rsidRPr="00213323">
        <w:t>max</w:t>
      </w:r>
      <w:r w:rsidR="00CF4B6D" w:rsidRPr="00213323">
        <w:t>”</w:t>
      </w:r>
      <w:r w:rsidRPr="00213323">
        <w:t xml:space="preserve"> column describes the fast, strong performance.  It is permissible to use slow, weak components or models to derive the data for the </w:t>
      </w:r>
      <w:r w:rsidR="00CF4B6D" w:rsidRPr="00213323">
        <w:t>“</w:t>
      </w:r>
      <w:r w:rsidRPr="00213323">
        <w:t>min</w:t>
      </w:r>
      <w:r w:rsidR="00CF4B6D" w:rsidRPr="00213323">
        <w:t>”</w:t>
      </w:r>
      <w:r w:rsidRPr="00213323">
        <w:t xml:space="preserve"> column, and to use fast, strong components or models to derive the data in the </w:t>
      </w:r>
      <w:r w:rsidR="00CF4B6D" w:rsidRPr="00213323">
        <w:t>“</w:t>
      </w:r>
      <w:r w:rsidRPr="00213323">
        <w:t>max</w:t>
      </w:r>
      <w:r w:rsidR="00CF4B6D" w:rsidRPr="00213323">
        <w:t>”</w:t>
      </w:r>
      <w:r w:rsidRPr="00213323">
        <w:t xml:space="preserve"> columns under the corresponding voltage and temperature derating conditions for these columns.  It is also permissible to use typical components or models derated by voltage and temperature and optionally apply proprietary </w:t>
      </w:r>
      <w:r w:rsidR="00CA3B8E" w:rsidRPr="00213323">
        <w:t>“</w:t>
      </w:r>
      <w:r w:rsidRPr="00213323">
        <w:t>X%</w:t>
      </w:r>
      <w:r w:rsidR="00CA3B8E" w:rsidRPr="00213323">
        <w:t>”</w:t>
      </w:r>
      <w:r w:rsidRPr="00213323">
        <w:t xml:space="preserve"> and </w:t>
      </w:r>
      <w:r w:rsidR="00CA3B8E" w:rsidRPr="00213323">
        <w:t>“</w:t>
      </w:r>
      <w:r w:rsidRPr="00213323">
        <w:t>Y%</w:t>
      </w:r>
      <w:r w:rsidR="00CA3B8E" w:rsidRPr="00213323">
        <w:t>”</w:t>
      </w:r>
      <w:r w:rsidRPr="00213323">
        <w:t xml:space="preserve"> factors described later for further derating.  This methodology has the nice feature that the data can be derived either from semiconductor vendor proprietary models, or typical component measurement over temperature/voltage.</w:t>
      </w:r>
    </w:p>
    <w:p w:rsidR="005F1462" w:rsidRPr="00213323" w:rsidRDefault="005F1462" w:rsidP="006F2A7E">
      <w:pPr>
        <w:spacing w:after="80"/>
      </w:pPr>
      <w:r w:rsidRPr="00213323">
        <w:t xml:space="preserve">The voltage and temperature keywords and optionally the process models control the conditions that define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rsidR="005F1462" w:rsidRPr="00213323" w:rsidRDefault="005F1462" w:rsidP="006F2A7E">
      <w:pPr>
        <w:spacing w:after="80"/>
      </w:pPr>
      <w:r w:rsidRPr="00213323">
        <w:t xml:space="preserve">The voltage keywords that control the voltage conditions are [Voltage Range], [Pulldown Reference], [Pullup Reference], [GND Clamp Reference], and [POWER Clamp Reference].  The entries in the </w:t>
      </w:r>
      <w:r w:rsidR="00CF4B6D" w:rsidRPr="00213323">
        <w:t>“</w:t>
      </w:r>
      <w:r w:rsidRPr="00213323">
        <w:t>min</w:t>
      </w:r>
      <w:r w:rsidR="00CF4B6D" w:rsidRPr="00213323">
        <w:t>”</w:t>
      </w:r>
      <w:r w:rsidRPr="00213323">
        <w:t xml:space="preserve"> columns contain the smallest magnitude voltages, and the entries in the </w:t>
      </w:r>
      <w:r w:rsidR="00CF4B6D" w:rsidRPr="00213323">
        <w:t>“</w:t>
      </w:r>
      <w:r w:rsidRPr="00213323">
        <w:t>max</w:t>
      </w:r>
      <w:r w:rsidR="00CF4B6D" w:rsidRPr="00213323">
        <w:t>”</w:t>
      </w:r>
      <w:r w:rsidRPr="00213323">
        <w:t xml:space="preserve"> columns contain the largest magnitude voltages.</w:t>
      </w:r>
    </w:p>
    <w:p w:rsidR="005F1462" w:rsidRPr="00213323" w:rsidRDefault="005F1462" w:rsidP="006F2A7E">
      <w:pPr>
        <w:spacing w:after="80"/>
      </w:pPr>
      <w:r w:rsidRPr="00213323">
        <w:t xml:space="preserve">The optional [Temperature Range] keyword will contain the temperature which causes or amplifies the slow, weak conditions in the </w:t>
      </w:r>
      <w:r w:rsidR="00CF4B6D" w:rsidRPr="00213323">
        <w:t>“</w:t>
      </w:r>
      <w:r w:rsidRPr="00213323">
        <w:t>min</w:t>
      </w:r>
      <w:r w:rsidR="00CF4B6D" w:rsidRPr="00213323">
        <w:t>”</w:t>
      </w:r>
      <w:r w:rsidRPr="00213323">
        <w:t xml:space="preserve"> column and the temperature which causes or amplifies the fast, strong conditions in the </w:t>
      </w:r>
      <w:r w:rsidR="00CF4B6D" w:rsidRPr="00213323">
        <w:t>“</w:t>
      </w:r>
      <w:r w:rsidRPr="00213323">
        <w:t>max</w:t>
      </w:r>
      <w:r w:rsidR="00CF4B6D" w:rsidRPr="00213323">
        <w:t>”</w:t>
      </w:r>
      <w:r w:rsidRPr="00213323">
        <w:t xml:space="preserve"> column.  Therefore, the </w:t>
      </w:r>
      <w:r w:rsidR="00CF4B6D" w:rsidRPr="00213323">
        <w:t>“</w:t>
      </w:r>
      <w:r w:rsidRPr="00213323">
        <w:t>min</w:t>
      </w:r>
      <w:r w:rsidR="00CF4B6D" w:rsidRPr="00213323">
        <w:t>”</w:t>
      </w:r>
      <w:r w:rsidRPr="00213323">
        <w:t xml:space="preserve"> column for [Temperature Range] will contain the lowest value for bipolar models (TTL and ECL) and the highest value for CMOS models.  Default values described later are assumed if temperature is not specified.</w:t>
      </w:r>
    </w:p>
    <w:p w:rsidR="005F1462" w:rsidRPr="00213323" w:rsidRDefault="005F1462" w:rsidP="006F2A7E">
      <w:pPr>
        <w:spacing w:after="80"/>
      </w:pPr>
      <w:r w:rsidRPr="00213323">
        <w:t xml:space="preserve">The </w:t>
      </w:r>
      <w:r w:rsidR="00CF4B6D" w:rsidRPr="00213323">
        <w:t>“</w:t>
      </w:r>
      <w:r w:rsidRPr="00213323">
        <w:t>min</w:t>
      </w:r>
      <w:r w:rsidR="00CF4B6D" w:rsidRPr="00213323">
        <w:t>”</w:t>
      </w:r>
      <w:r w:rsidRPr="00213323">
        <w:t xml:space="preserve"> and </w:t>
      </w:r>
      <w:r w:rsidR="00CF4B6D" w:rsidRPr="00213323">
        <w:t>“</w:t>
      </w:r>
      <w:r w:rsidRPr="00213323">
        <w:t>max</w:t>
      </w:r>
      <w:r w:rsidR="00CF4B6D" w:rsidRPr="00213323">
        <w:t>”</w:t>
      </w:r>
      <w:r w:rsidRPr="00213323">
        <w:t xml:space="preserve"> columns for all remaining keywords and subparameters will contain the smallest and largest magnitude values.  This applies to the [Model] subparameter C_comp as well</w:t>
      </w:r>
      <w:r w:rsidR="004507CF" w:rsidRPr="00213323">
        <w:t>,</w:t>
      </w:r>
      <w:r w:rsidRPr="00213323">
        <w:t xml:space="preserve"> even if the correlation to the voltage, temperature, and process variations are known</w:t>
      </w:r>
      <w:r w:rsidR="004507CF" w:rsidRPr="00213323">
        <w:t>,</w:t>
      </w:r>
      <w:r w:rsidRPr="00213323">
        <w:t xml:space="preserve"> because information about such correlation is not available in all cases. </w:t>
      </w:r>
    </w:p>
    <w:p w:rsidR="005F1462" w:rsidRPr="00213323" w:rsidRDefault="005F1462" w:rsidP="006F2A7E">
      <w:pPr>
        <w:spacing w:after="80"/>
      </w:pPr>
      <w:r w:rsidRPr="00213323">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rsidR="005F1462" w:rsidRPr="00213323" w:rsidRDefault="005F1462" w:rsidP="006F2A7E">
      <w:pPr>
        <w:spacing w:after="80"/>
      </w:pPr>
      <w:r w:rsidRPr="00213323">
        <w:t>The default temperatures under which all I-V tables are extracted are provided below.  The same defaults also are stated for the [Ramp] subparameters, but they also apply for the waveform keywords.</w:t>
      </w:r>
    </w:p>
    <w:p w:rsidR="005F1462" w:rsidRPr="00213323" w:rsidRDefault="005F1462" w:rsidP="006F2A7E">
      <w:pPr>
        <w:spacing w:after="80"/>
      </w:pPr>
      <w:r w:rsidRPr="00213323">
        <w:t>The stated voltage ranges for I-V tables cover the most common, single supply cases.  When multiple supplies are specified, the voltages shall extend similarly to values that handle practical extremes in reflected wave simulations.</w:t>
      </w:r>
    </w:p>
    <w:p w:rsidR="005F1462" w:rsidRPr="00213323" w:rsidRDefault="005F1462" w:rsidP="006F2A7E">
      <w:pPr>
        <w:spacing w:after="80"/>
      </w:pPr>
      <w:r w:rsidRPr="00213323">
        <w:lastRenderedPageBreak/>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rsidR="005F1462" w:rsidRPr="00213323" w:rsidRDefault="005F1462" w:rsidP="006F2A7E">
      <w:pPr>
        <w:spacing w:after="80"/>
      </w:pPr>
      <w:r w:rsidRPr="00213323">
        <w:t>The following discussion lists test details and default conditions.</w:t>
      </w:r>
    </w:p>
    <w:p w:rsidR="005F1462" w:rsidRPr="00213323" w:rsidRDefault="005F1462" w:rsidP="006F2A7E">
      <w:pPr>
        <w:spacing w:after="80"/>
      </w:pPr>
      <w:bookmarkStart w:id="5523" w:name="_Toc203976347"/>
      <w:bookmarkStart w:id="5524" w:name="_Toc203976485"/>
      <w:r w:rsidRPr="00213323">
        <w:t>1) I-V Tables:</w:t>
      </w:r>
      <w:bookmarkEnd w:id="5523"/>
      <w:bookmarkEnd w:id="5524"/>
    </w:p>
    <w:p w:rsidR="005F1462" w:rsidRPr="00213323" w:rsidRDefault="005F1462" w:rsidP="006F2A7E">
      <w:pPr>
        <w:spacing w:after="80"/>
      </w:pPr>
      <w:r w:rsidRPr="00213323">
        <w:t>I-V tables for CMOS models:</w:t>
      </w:r>
    </w:p>
    <w:p w:rsidR="005F1462" w:rsidRPr="00213323" w:rsidRDefault="005F1462" w:rsidP="001B6E32">
      <w:pPr>
        <w:pStyle w:val="ListContinue"/>
        <w:spacing w:after="0"/>
      </w:pPr>
      <w:r w:rsidRPr="00213323">
        <w:t>typ = typical voltage, typical temp deg C, typical process</w:t>
      </w:r>
    </w:p>
    <w:p w:rsidR="005F1462" w:rsidRPr="00213323" w:rsidRDefault="005F1462" w:rsidP="001B6E32">
      <w:pPr>
        <w:pStyle w:val="ListContinue"/>
        <w:spacing w:after="0"/>
      </w:pPr>
      <w:r w:rsidRPr="00213323">
        <w:t xml:space="preserve">min = minimum voltage, max temp deg C, typical process, minus </w:t>
      </w:r>
      <w:r w:rsidR="00CA3B8E" w:rsidRPr="00213323">
        <w:t>“</w:t>
      </w:r>
      <w:r w:rsidRPr="00213323">
        <w:t>X%</w:t>
      </w:r>
      <w:r w:rsidR="00CA3B8E" w:rsidRPr="00213323">
        <w:t>”</w:t>
      </w:r>
    </w:p>
    <w:p w:rsidR="005F1462" w:rsidRPr="00213323" w:rsidRDefault="005F1462" w:rsidP="006F2A7E">
      <w:pPr>
        <w:pStyle w:val="ListContinue"/>
        <w:spacing w:after="80"/>
      </w:pPr>
      <w:r w:rsidRPr="00213323">
        <w:t xml:space="preserve">max = maximum voltage, min temp deg C, typical process, plus </w:t>
      </w:r>
      <w:r w:rsidR="00CA3B8E" w:rsidRPr="00213323">
        <w:t>“</w:t>
      </w:r>
      <w:r w:rsidRPr="00213323">
        <w:t>X%</w:t>
      </w:r>
      <w:r w:rsidR="00CA3B8E" w:rsidRPr="00213323">
        <w:t>”</w:t>
      </w:r>
    </w:p>
    <w:p w:rsidR="005F1462" w:rsidRPr="00213323" w:rsidRDefault="005F1462" w:rsidP="006F2A7E">
      <w:pPr>
        <w:spacing w:after="80"/>
      </w:pPr>
      <w:r w:rsidRPr="00213323">
        <w:t>I-V tables for bipolar models:</w:t>
      </w:r>
    </w:p>
    <w:p w:rsidR="005F1462" w:rsidRPr="00213323" w:rsidRDefault="005F1462" w:rsidP="001B6E32">
      <w:pPr>
        <w:pStyle w:val="ListContinue"/>
        <w:spacing w:after="0"/>
      </w:pPr>
      <w:r w:rsidRPr="00213323">
        <w:t>typ = typical voltage, typical temp deg C, typical process</w:t>
      </w:r>
    </w:p>
    <w:p w:rsidR="005F1462" w:rsidRPr="00213323" w:rsidRDefault="005F1462" w:rsidP="001B6E32">
      <w:pPr>
        <w:pStyle w:val="ListContinue"/>
        <w:spacing w:after="0"/>
      </w:pPr>
      <w:r w:rsidRPr="00213323">
        <w:t xml:space="preserve">min = minimum voltage, min temp deg C, typical process, minus </w:t>
      </w:r>
      <w:r w:rsidR="00CA3B8E" w:rsidRPr="00213323">
        <w:t>“</w:t>
      </w:r>
      <w:r w:rsidRPr="00213323">
        <w:t>X%</w:t>
      </w:r>
      <w:r w:rsidR="00CA3B8E" w:rsidRPr="00213323">
        <w:t>”</w:t>
      </w:r>
    </w:p>
    <w:p w:rsidR="005F1462" w:rsidRPr="00213323" w:rsidRDefault="005F1462" w:rsidP="006F2A7E">
      <w:pPr>
        <w:pStyle w:val="ListContinue"/>
        <w:spacing w:after="80"/>
      </w:pPr>
      <w:r w:rsidRPr="00213323">
        <w:t xml:space="preserve">max = maximum voltage, max temp deg C, typical process, plus </w:t>
      </w:r>
      <w:r w:rsidR="00CA3B8E" w:rsidRPr="00213323">
        <w:t>“</w:t>
      </w:r>
      <w:r w:rsidRPr="00213323">
        <w:t>X%</w:t>
      </w:r>
      <w:r w:rsidR="00CA3B8E" w:rsidRPr="00213323">
        <w:t>”</w:t>
      </w:r>
    </w:p>
    <w:p w:rsidR="005F1462" w:rsidRPr="00213323" w:rsidRDefault="005F1462" w:rsidP="006F2A7E">
      <w:pPr>
        <w:spacing w:after="80"/>
      </w:pPr>
      <w:r w:rsidRPr="00213323">
        <w:t xml:space="preserve">Nominal, min, and max temperature are </w:t>
      </w:r>
      <w:r w:rsidR="004507CF" w:rsidRPr="00213323">
        <w:t xml:space="preserve">specified by the semiconductor </w:t>
      </w:r>
      <w:r w:rsidRPr="00213323">
        <w:t>vendor.  The default range is 50 deg C nom, 0 deg C min, and 100 deg C max temperatures.</w:t>
      </w:r>
    </w:p>
    <w:p w:rsidR="005F1462" w:rsidRPr="00213323" w:rsidRDefault="005F1462" w:rsidP="006F2A7E">
      <w:pPr>
        <w:spacing w:after="80"/>
      </w:pPr>
      <w:r w:rsidRPr="00213323">
        <w:t>X% should be statistically determined by the semiconductor vendor based on numerous fab lots, tes</w:t>
      </w:r>
      <w:r w:rsidR="004507CF" w:rsidRPr="00213323">
        <w:t>t chips, process controls, etc.</w:t>
      </w:r>
      <w:r w:rsidRPr="00213323">
        <w:t xml:space="preserve">  The value of X need not be published in the </w:t>
      </w:r>
      <w:r w:rsidR="00955724" w:rsidRPr="00213323">
        <w:t xml:space="preserve">.ibs </w:t>
      </w:r>
      <w:r w:rsidRPr="00213323">
        <w:t>file, and may decrease over time as data on the I/O buffers and silicon process increases.</w:t>
      </w:r>
    </w:p>
    <w:p w:rsidR="005F1462" w:rsidRPr="00213323" w:rsidRDefault="005F1462" w:rsidP="006F2A7E">
      <w:pPr>
        <w:spacing w:after="80"/>
      </w:pPr>
      <w:r w:rsidRPr="00213323">
        <w:t>Temperatures are junction temperatures.</w:t>
      </w:r>
    </w:p>
    <w:p w:rsidR="005F1462" w:rsidRPr="00213323" w:rsidRDefault="005F1462" w:rsidP="006F2A7E">
      <w:pPr>
        <w:spacing w:after="80"/>
      </w:pPr>
      <w:bookmarkStart w:id="5525" w:name="_Toc203976348"/>
      <w:bookmarkStart w:id="5526" w:name="_Toc203976486"/>
      <w:r w:rsidRPr="00213323">
        <w:t>2) Voltage Ranges:</w:t>
      </w:r>
      <w:bookmarkEnd w:id="5525"/>
      <w:bookmarkEnd w:id="5526"/>
    </w:p>
    <w:p w:rsidR="005F1462" w:rsidRPr="00213323" w:rsidRDefault="005F1462" w:rsidP="006F2A7E">
      <w:pPr>
        <w:spacing w:after="80"/>
      </w:pPr>
      <w:r w:rsidRPr="00213323">
        <w:t xml:space="preserve">Points for each table must span the voltages listed </w:t>
      </w:r>
      <w:r w:rsidR="001A1912" w:rsidRPr="00213323">
        <w:t xml:space="preserve">in </w:t>
      </w:r>
      <w:r w:rsidR="00B34E20">
        <w:rPr>
          <w:highlight w:val="yellow"/>
        </w:rPr>
        <w:fldChar w:fldCharType="begin"/>
      </w:r>
      <w:r w:rsidR="00532AD0">
        <w:instrText xml:space="preserve"> REF _Ref323070054 \h </w:instrText>
      </w:r>
      <w:r w:rsidR="00B34E20">
        <w:rPr>
          <w:highlight w:val="yellow"/>
        </w:rPr>
      </w:r>
      <w:r w:rsidR="00B34E20">
        <w:rPr>
          <w:highlight w:val="yellow"/>
        </w:rPr>
        <w:fldChar w:fldCharType="separate"/>
      </w:r>
      <w:ins w:id="5527" w:author="Author">
        <w:r w:rsidR="00040BD7" w:rsidRPr="00213323">
          <w:t xml:space="preserve">Table </w:t>
        </w:r>
        <w:r w:rsidR="00040BD7">
          <w:rPr>
            <w:noProof/>
          </w:rPr>
          <w:t>16</w:t>
        </w:r>
      </w:ins>
      <w:del w:id="5528" w:author="Author">
        <w:r w:rsidR="00532AD0" w:rsidRPr="00213323" w:rsidDel="00040BD7">
          <w:delText xml:space="preserve">Table </w:delText>
        </w:r>
        <w:r w:rsidR="00532AD0" w:rsidDel="00040BD7">
          <w:rPr>
            <w:noProof/>
          </w:rPr>
          <w:delText>16</w:delText>
        </w:r>
      </w:del>
      <w:r w:rsidR="00B34E20">
        <w:rPr>
          <w:highlight w:val="yellow"/>
        </w:rPr>
        <w:fldChar w:fldCharType="end"/>
      </w:r>
      <w:r w:rsidR="001A1912" w:rsidRPr="00213323">
        <w:t>.</w:t>
      </w:r>
    </w:p>
    <w:p w:rsidR="00046BDF" w:rsidRPr="00213323" w:rsidRDefault="00046BDF" w:rsidP="006F2A7E">
      <w:pPr>
        <w:spacing w:after="80"/>
      </w:pPr>
    </w:p>
    <w:p w:rsidR="00046BDF" w:rsidRPr="00213323" w:rsidRDefault="00046BDF" w:rsidP="00BE55D6">
      <w:pPr>
        <w:pStyle w:val="TableCaption"/>
        <w:spacing w:after="80"/>
      </w:pPr>
      <w:bookmarkStart w:id="5529" w:name="_Ref323070054"/>
      <w:bookmarkStart w:id="5530" w:name="_Ref32307004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16</w:t>
      </w:r>
      <w:r w:rsidR="00B34E20" w:rsidRPr="00213323">
        <w:fldChar w:fldCharType="end"/>
      </w:r>
      <w:bookmarkEnd w:id="5529"/>
      <w:r w:rsidRPr="00213323">
        <w:t xml:space="preserve"> – Voltage Ranges</w:t>
      </w:r>
      <w:bookmarkEnd w:id="5530"/>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268"/>
        <w:gridCol w:w="2070"/>
        <w:gridCol w:w="2340"/>
      </w:tblGrid>
      <w:tr w:rsidR="00216458" w:rsidRPr="00213323" w:rsidTr="0021662D">
        <w:trPr>
          <w:tblHeader/>
          <w:jc w:val="center"/>
        </w:trPr>
        <w:tc>
          <w:tcPr>
            <w:tcW w:w="2268" w:type="dxa"/>
          </w:tcPr>
          <w:p w:rsidR="00216458" w:rsidRPr="00213323" w:rsidRDefault="00216458" w:rsidP="006F2A7E">
            <w:pPr>
              <w:spacing w:after="80"/>
              <w:jc w:val="center"/>
              <w:rPr>
                <w:b/>
              </w:rPr>
            </w:pPr>
            <w:r w:rsidRPr="00213323">
              <w:rPr>
                <w:b/>
              </w:rPr>
              <w:t>Table</w:t>
            </w:r>
          </w:p>
        </w:tc>
        <w:tc>
          <w:tcPr>
            <w:tcW w:w="2070" w:type="dxa"/>
          </w:tcPr>
          <w:p w:rsidR="00216458" w:rsidRPr="00213323" w:rsidRDefault="00216458" w:rsidP="006F2A7E">
            <w:pPr>
              <w:spacing w:after="80"/>
              <w:jc w:val="center"/>
              <w:rPr>
                <w:b/>
              </w:rPr>
            </w:pPr>
            <w:r w:rsidRPr="00213323">
              <w:rPr>
                <w:b/>
              </w:rPr>
              <w:t>Low Voltage</w:t>
            </w:r>
          </w:p>
        </w:tc>
        <w:tc>
          <w:tcPr>
            <w:tcW w:w="2340" w:type="dxa"/>
          </w:tcPr>
          <w:p w:rsidR="00216458" w:rsidRPr="00213323" w:rsidRDefault="00216458" w:rsidP="006F2A7E">
            <w:pPr>
              <w:spacing w:after="80"/>
              <w:jc w:val="center"/>
              <w:rPr>
                <w:b/>
              </w:rPr>
            </w:pPr>
            <w:r w:rsidRPr="00213323">
              <w:rPr>
                <w:b/>
              </w:rPr>
              <w:t>High Voltage</w:t>
            </w:r>
          </w:p>
        </w:tc>
      </w:tr>
      <w:tr w:rsidR="00216458" w:rsidRPr="00213323" w:rsidTr="00127D75">
        <w:trPr>
          <w:jc w:val="center"/>
        </w:trPr>
        <w:tc>
          <w:tcPr>
            <w:tcW w:w="2268" w:type="dxa"/>
          </w:tcPr>
          <w:p w:rsidR="00216458" w:rsidRPr="00213323" w:rsidRDefault="00216458" w:rsidP="006F2A7E">
            <w:pPr>
              <w:spacing w:after="80"/>
            </w:pPr>
            <w:r w:rsidRPr="00213323">
              <w:t>[Pulldown]</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[Pullup]</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[GND Clamp]</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GND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[POWER Clamp]</w:t>
            </w:r>
          </w:p>
        </w:tc>
        <w:tc>
          <w:tcPr>
            <w:tcW w:w="2070" w:type="dxa"/>
          </w:tcPr>
          <w:p w:rsidR="00216458" w:rsidRPr="00213323" w:rsidRDefault="00216458" w:rsidP="006F2A7E">
            <w:pPr>
              <w:spacing w:after="80"/>
              <w:rPr>
                <w:rFonts w:cs="Arial"/>
                <w:b/>
              </w:rPr>
            </w:pPr>
            <w:r w:rsidRPr="00213323">
              <w:t>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[Series Current]</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GND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[Series MOSFET]</w:t>
            </w:r>
          </w:p>
        </w:tc>
        <w:tc>
          <w:tcPr>
            <w:tcW w:w="2070" w:type="dxa"/>
          </w:tcPr>
          <w:p w:rsidR="00216458" w:rsidRPr="00213323" w:rsidRDefault="00216458" w:rsidP="006F2A7E">
            <w:pPr>
              <w:spacing w:after="80"/>
              <w:rPr>
                <w:rFonts w:cs="Arial"/>
                <w:b/>
              </w:rPr>
            </w:pPr>
            <w:r w:rsidRPr="00213323">
              <w:t>GND</w:t>
            </w:r>
          </w:p>
        </w:tc>
        <w:tc>
          <w:tcPr>
            <w:tcW w:w="2340" w:type="dxa"/>
          </w:tcPr>
          <w:p w:rsidR="00216458" w:rsidRPr="00213323" w:rsidRDefault="00216458" w:rsidP="006F2A7E">
            <w:pPr>
              <w:spacing w:after="80"/>
              <w:rPr>
                <w:rFonts w:cs="Arial"/>
                <w:b/>
              </w:rPr>
            </w:pPr>
            <w:r w:rsidRPr="00213323">
              <w:t>GND + POWER</w:t>
            </w:r>
          </w:p>
        </w:tc>
      </w:tr>
    </w:tbl>
    <w:p w:rsidR="00127D75" w:rsidRPr="00213323" w:rsidRDefault="00127D75" w:rsidP="006F2A7E">
      <w:pPr>
        <w:spacing w:after="80"/>
      </w:pPr>
    </w:p>
    <w:p w:rsidR="00794A45" w:rsidRPr="00213323" w:rsidRDefault="005F1462" w:rsidP="006F2A7E">
      <w:pPr>
        <w:spacing w:after="80"/>
      </w:pPr>
      <w:r w:rsidRPr="00213323">
        <w:t xml:space="preserve">As described in the [Pulldown Reference] keyword section, the I-V tables of the [Pullup] and the [POWER Clamp] structures are </w:t>
      </w:r>
      <w:r w:rsidR="00FF3482" w:rsidRPr="00213323">
        <w:t>“</w:t>
      </w:r>
      <w:r w:rsidRPr="00213323">
        <w:t>Vcc relative</w:t>
      </w:r>
      <w:r w:rsidR="00FF3482" w:rsidRPr="00213323">
        <w:t>”</w:t>
      </w:r>
      <w:r w:rsidR="00693C9D" w:rsidRPr="00213323">
        <w:t>,</w:t>
      </w:r>
      <w:r w:rsidRPr="00213323">
        <w:t xml:space="preserve"> using the equation:  </w:t>
      </w:r>
    </w:p>
    <w:p w:rsidR="00223D07" w:rsidRPr="00213323" w:rsidRDefault="00223D07" w:rsidP="004426BB"/>
    <w:p w:rsidR="005F1462" w:rsidRPr="00213323" w:rsidRDefault="005F1462" w:rsidP="004426BB">
      <w:pPr>
        <w:ind w:firstLine="720"/>
        <w:rPr>
          <w:i/>
        </w:rPr>
      </w:pPr>
      <w:r w:rsidRPr="00213323">
        <w:rPr>
          <w:i/>
        </w:rPr>
        <w:t>Vtable = Vcc - Voutput</w:t>
      </w:r>
    </w:p>
    <w:p w:rsidR="00223D07" w:rsidRPr="00213323" w:rsidRDefault="00223D07" w:rsidP="004426BB"/>
    <w:p w:rsidR="005F1462" w:rsidRPr="00213323" w:rsidRDefault="005F1462" w:rsidP="006F2A7E">
      <w:pPr>
        <w:spacing w:after="80"/>
      </w:pPr>
      <w:r w:rsidRPr="00213323">
        <w:t>For example, a model with a 5 V power supply voltage should be characterized between (0 - 5) = -5 V and (5 + 5) = 10 V; and a model with a 3.3 V power supply should be characterized between (0 - 3.3) = -3.3 V and (3.3 + 3.3) = 6.6 V for the [Pulldown] table.</w:t>
      </w:r>
    </w:p>
    <w:p w:rsidR="005F1462" w:rsidRPr="00213323" w:rsidRDefault="005F1462" w:rsidP="006F2A7E">
      <w:pPr>
        <w:spacing w:after="80"/>
      </w:pPr>
      <w:r w:rsidRPr="00213323">
        <w:t>When tabulating output data for ECL type models, the voltage points must span the range of Vcc to Vcc - 2.2 V.  This range applies to both the [Pullup] and [Pulldown] tables.  Note that this range applies ONLY when characterizing an ECL output.</w:t>
      </w:r>
    </w:p>
    <w:p w:rsidR="005F1462" w:rsidRPr="00213323" w:rsidRDefault="005F1462" w:rsidP="006F2A7E">
      <w:pPr>
        <w:spacing w:after="80"/>
      </w:pPr>
      <w:r w:rsidRPr="00213323">
        <w:t xml:space="preserve">These voltage ranges must be spanned by the IBIS data.  Data derived from lab measurements may not be able to span these ranges as such and so may need to be extrapolated to cover the full range.  This data must not be left for the </w:t>
      </w:r>
      <w:del w:id="5531" w:author="Author">
        <w:r w:rsidRPr="00213323" w:rsidDel="00FA59BB">
          <w:delText>simulator</w:delText>
        </w:r>
      </w:del>
      <w:ins w:id="5532" w:author="Author">
        <w:r w:rsidR="00FA59BB">
          <w:t>EDA tool</w:t>
        </w:r>
      </w:ins>
      <w:r w:rsidRPr="00213323">
        <w:t xml:space="preserve"> to provide.</w:t>
      </w:r>
    </w:p>
    <w:p w:rsidR="005F1462" w:rsidRPr="00213323" w:rsidRDefault="005F1462" w:rsidP="006F2A7E">
      <w:pPr>
        <w:spacing w:after="80"/>
      </w:pPr>
      <w:bookmarkStart w:id="5533" w:name="_Toc203976349"/>
      <w:bookmarkStart w:id="5534" w:name="_Toc203976487"/>
      <w:r w:rsidRPr="00213323">
        <w:t>3) Ramp Rates:</w:t>
      </w:r>
      <w:bookmarkEnd w:id="5533"/>
      <w:bookmarkEnd w:id="5534"/>
    </w:p>
    <w:p w:rsidR="005F1462" w:rsidRPr="00213323" w:rsidRDefault="005F1462" w:rsidP="006F2A7E">
      <w:pPr>
        <w:spacing w:after="80"/>
      </w:pPr>
      <w:r w:rsidRPr="00213323">
        <w:t xml:space="preserve">The following steps assume that the default load resistance of 50 ohms is used.  There may be models that will not drive a load of only 50 ohms into any useful level of dynamics.  In these cases, use the semiconductor </w:t>
      </w:r>
      <w:r w:rsidR="00CF4B6D" w:rsidRPr="00213323">
        <w:t xml:space="preserve">vendor’s </w:t>
      </w:r>
      <w:r w:rsidRPr="00213323">
        <w:t>suggested (nonreactive) load and add the load subparameter to the [Ramp] specification.</w:t>
      </w:r>
    </w:p>
    <w:p w:rsidR="005F1462" w:rsidRPr="00213323" w:rsidRDefault="005F1462" w:rsidP="006F2A7E">
      <w:pPr>
        <w:spacing w:after="80"/>
      </w:pPr>
      <w:r w:rsidRPr="00213323">
        <w:t>The ramp rate does not include packaging but does include the effects of the C_comp parameter; it is the intrinsic output stage rise and fall time only.</w:t>
      </w:r>
    </w:p>
    <w:p w:rsidR="005F1462" w:rsidRPr="00213323" w:rsidRDefault="005F1462" w:rsidP="006F2A7E">
      <w:pPr>
        <w:spacing w:after="80"/>
      </w:pPr>
      <w:r w:rsidRPr="00213323">
        <w:t>The ramp rates (listed in AC characteristics below) should be derived as follows:</w:t>
      </w:r>
    </w:p>
    <w:p w:rsidR="005F1462" w:rsidRPr="00213323" w:rsidRDefault="005F1462" w:rsidP="006F2A7E">
      <w:pPr>
        <w:pStyle w:val="rampratesliststyle1"/>
        <w:spacing w:after="80"/>
      </w:pPr>
      <w:r w:rsidRPr="00213323">
        <w:t>If starting with the silicon model, remove all packaging.  If starting with a packaged model, perform the measurements as outlined below. Then use whatever techniques are appropriate to derive the actual, unloaded rise and fall times.</w:t>
      </w:r>
    </w:p>
    <w:p w:rsidR="005F1462" w:rsidRPr="00213323" w:rsidRDefault="005F1462" w:rsidP="006F2A7E">
      <w:pPr>
        <w:pStyle w:val="rampratesliststyle1"/>
        <w:spacing w:after="80"/>
      </w:pPr>
      <w:r w:rsidRPr="00213323">
        <w:t>If: The Model_type is one of the following: Output, I/O, or 3-state (not open or ECL types);</w:t>
      </w:r>
    </w:p>
    <w:p w:rsidR="005F1462" w:rsidRPr="00213323" w:rsidRDefault="005F1462" w:rsidP="006F2A7E">
      <w:pPr>
        <w:pStyle w:val="rampratesliststyleforThen"/>
        <w:spacing w:after="80"/>
      </w:pPr>
      <w:r w:rsidRPr="00213323">
        <w:t>Then: Attach a 50 ohm resistor to GND to derive the rising edge ramp.  Attach a 50 ohm resistor to POWER to derive the falling edge ramp.</w:t>
      </w:r>
    </w:p>
    <w:p w:rsidR="005F1462" w:rsidRPr="00213323" w:rsidRDefault="005F1462" w:rsidP="006F2A7E">
      <w:pPr>
        <w:pStyle w:val="rampratesliststyleforIf"/>
        <w:spacing w:after="80"/>
      </w:pPr>
      <w:r w:rsidRPr="00213323">
        <w:t>If: The Model_type is Output_ECL, I/O_ECL, 3-state_ECL;</w:t>
      </w:r>
    </w:p>
    <w:p w:rsidR="005F1462" w:rsidRPr="00213323" w:rsidRDefault="005F1462" w:rsidP="006F2A7E">
      <w:pPr>
        <w:pStyle w:val="rampratesliststyleforThen"/>
        <w:spacing w:after="80"/>
      </w:pPr>
      <w:r w:rsidRPr="00213323">
        <w:t>Then: Attach a 50 ohm resistor to the termination voltage (Vterm = VCC - 2 V).  Use this load to derive both the rising and falling edges.</w:t>
      </w:r>
    </w:p>
    <w:p w:rsidR="005F1462" w:rsidRPr="00213323" w:rsidRDefault="005F1462" w:rsidP="006F2A7E">
      <w:pPr>
        <w:pStyle w:val="rampratesliststyleforIf"/>
        <w:spacing w:after="80"/>
      </w:pPr>
      <w:r w:rsidRPr="00213323">
        <w:t>If: The Model_type is either an Open_sink type or Open_drain type;</w:t>
      </w:r>
    </w:p>
    <w:p w:rsidR="005E777B" w:rsidRPr="00213323" w:rsidRDefault="005F1462" w:rsidP="006F2A7E">
      <w:pPr>
        <w:pStyle w:val="rampratesliststyleforThen"/>
        <w:spacing w:after="80"/>
      </w:pPr>
      <w:r w:rsidRPr="00213323">
        <w:t>Then: Attach either a 50 ohm resistor or the semiconductor vendor suggested termination resistance to either POWER or the suggested termination voltage.  Use this load to derive both the rising and falling edges.</w:t>
      </w:r>
    </w:p>
    <w:p w:rsidR="005F1462" w:rsidRPr="00213323" w:rsidRDefault="005F1462" w:rsidP="006F2A7E">
      <w:pPr>
        <w:pStyle w:val="rampratesliststyleforIf"/>
        <w:spacing w:after="80"/>
      </w:pPr>
      <w:r w:rsidRPr="00213323">
        <w:t>If: The Model_type is an Open_source type;</w:t>
      </w:r>
    </w:p>
    <w:p w:rsidR="005F1462" w:rsidRPr="00213323" w:rsidRDefault="005F1462" w:rsidP="006F2A7E">
      <w:pPr>
        <w:pStyle w:val="rampratesliststyleforThen"/>
        <w:spacing w:after="80"/>
      </w:pPr>
      <w:r w:rsidRPr="00213323">
        <w:t>Then: Attach either a 50 ohm resistor or the semiconductor vendor suggested termination resistance to either GND or the suggested termination voltage.  Use this load to derive both the rising and falling edges.</w:t>
      </w:r>
    </w:p>
    <w:p w:rsidR="005F1462" w:rsidRPr="00213323" w:rsidRDefault="005F1462" w:rsidP="006F2A7E">
      <w:pPr>
        <w:pStyle w:val="rampratesliststyle1"/>
        <w:spacing w:after="80"/>
      </w:pPr>
      <w:r w:rsidRPr="00213323">
        <w:t>Due to the resistor, output swings will not make a full transition as expected.  However the pertinent data can still be collected as follows:</w:t>
      </w:r>
    </w:p>
    <w:p w:rsidR="005F1462" w:rsidRPr="00213323" w:rsidRDefault="005F1462" w:rsidP="001B6E32">
      <w:pPr>
        <w:pStyle w:val="ListNumber4"/>
        <w:contextualSpacing w:val="0"/>
      </w:pPr>
      <w:r w:rsidRPr="00213323">
        <w:t>Determine the 20% to 80% voltages of the 50 ohm swing.</w:t>
      </w:r>
    </w:p>
    <w:p w:rsidR="005F1462" w:rsidRPr="00213323" w:rsidRDefault="005F1462" w:rsidP="001B6E32">
      <w:pPr>
        <w:pStyle w:val="ListNumber4"/>
        <w:contextualSpacing w:val="0"/>
      </w:pPr>
      <w:r w:rsidRPr="00213323">
        <w:t xml:space="preserve">Measure this voltage change as </w:t>
      </w:r>
      <w:r w:rsidR="00CA3B8E" w:rsidRPr="00213323">
        <w:t>“</w:t>
      </w:r>
      <w:r w:rsidRPr="00213323">
        <w:t>dV</w:t>
      </w:r>
      <w:r w:rsidR="00CA3B8E" w:rsidRPr="00213323">
        <w:t>”</w:t>
      </w:r>
      <w:r w:rsidRPr="00213323">
        <w:t>.</w:t>
      </w:r>
    </w:p>
    <w:p w:rsidR="005F1462" w:rsidRPr="00213323" w:rsidRDefault="005F1462" w:rsidP="006F2A7E">
      <w:pPr>
        <w:pStyle w:val="ListNumber4"/>
        <w:spacing w:after="80"/>
        <w:contextualSpacing w:val="0"/>
      </w:pPr>
      <w:r w:rsidRPr="00213323">
        <w:t xml:space="preserve">Measure the amount of time required to make this swing </w:t>
      </w:r>
      <w:r w:rsidR="00CA3B8E" w:rsidRPr="00213323">
        <w:t>“</w:t>
      </w:r>
      <w:r w:rsidRPr="00213323">
        <w:t>dt</w:t>
      </w:r>
      <w:r w:rsidR="00CA3B8E" w:rsidRPr="00213323">
        <w:t>”</w:t>
      </w:r>
      <w:r w:rsidRPr="00213323">
        <w:t>.</w:t>
      </w:r>
    </w:p>
    <w:p w:rsidR="005F1462" w:rsidRPr="00213323" w:rsidRDefault="005F1462" w:rsidP="006F2A7E">
      <w:pPr>
        <w:pStyle w:val="rampratesliststyle1"/>
        <w:spacing w:after="80"/>
      </w:pPr>
      <w:r w:rsidRPr="00213323">
        <w:lastRenderedPageBreak/>
        <w:t xml:space="preserve">Post the value as a ratio </w:t>
      </w:r>
      <w:r w:rsidR="00CA3B8E" w:rsidRPr="00213323">
        <w:t>“</w:t>
      </w:r>
      <w:r w:rsidRPr="00213323">
        <w:t>dV/dt</w:t>
      </w:r>
      <w:r w:rsidR="00CA3B8E" w:rsidRPr="00213323">
        <w:t>”</w:t>
      </w:r>
      <w:r w:rsidRPr="00213323">
        <w:t xml:space="preserve">.  The </w:t>
      </w:r>
      <w:del w:id="5535" w:author="Author">
        <w:r w:rsidRPr="00213323" w:rsidDel="00FA59BB">
          <w:delText>simulator</w:delText>
        </w:r>
      </w:del>
      <w:ins w:id="5536" w:author="Author">
        <w:r w:rsidR="00FA59BB">
          <w:t>EDA tool</w:t>
        </w:r>
      </w:ins>
      <w:r w:rsidRPr="00213323">
        <w:t xml:space="preserve"> extrapolates this value to span the required voltage swing range in the final model.</w:t>
      </w:r>
    </w:p>
    <w:p w:rsidR="005F1462" w:rsidRPr="00213323" w:rsidRDefault="005F1462" w:rsidP="006F2A7E">
      <w:pPr>
        <w:pStyle w:val="rampratesliststyle1"/>
        <w:spacing w:after="80"/>
      </w:pPr>
      <w:r w:rsidRPr="00213323">
        <w:t>Typ, Min, and Max must all be posted, and are derived at the same extremes as the I-V tables, which are:</w:t>
      </w:r>
    </w:p>
    <w:p w:rsidR="005F1462" w:rsidRPr="00213323" w:rsidRDefault="005F1462" w:rsidP="006F2A7E">
      <w:pPr>
        <w:pStyle w:val="ListContinue2"/>
        <w:spacing w:after="80"/>
        <w:contextualSpacing w:val="0"/>
      </w:pPr>
      <w:r w:rsidRPr="00213323">
        <w:t>Ramp rates for CMOS models:</w:t>
      </w:r>
    </w:p>
    <w:p w:rsidR="005F1462" w:rsidRPr="00213323" w:rsidRDefault="005F1462" w:rsidP="001B6E32">
      <w:pPr>
        <w:pStyle w:val="ListContinue3"/>
        <w:spacing w:after="0"/>
        <w:contextualSpacing w:val="0"/>
      </w:pPr>
      <w:r w:rsidRPr="00213323">
        <w:t>typ = typical voltage, typical temp deg C, typical process</w:t>
      </w:r>
    </w:p>
    <w:p w:rsidR="005F1462" w:rsidRPr="00213323" w:rsidRDefault="005F1462" w:rsidP="001B6E32">
      <w:pPr>
        <w:pStyle w:val="ListContinue3"/>
        <w:spacing w:after="0"/>
        <w:contextualSpacing w:val="0"/>
      </w:pPr>
      <w:r w:rsidRPr="00213323">
        <w:t xml:space="preserve">min = minimum voltage, max temp deg C, typical process, minus </w:t>
      </w:r>
      <w:r w:rsidR="00CA3B8E" w:rsidRPr="00213323">
        <w:t>“</w:t>
      </w:r>
      <w:r w:rsidRPr="00213323">
        <w:t>Y%</w:t>
      </w:r>
      <w:r w:rsidR="00CA3B8E" w:rsidRPr="00213323">
        <w:t>”</w:t>
      </w:r>
    </w:p>
    <w:p w:rsidR="005F1462" w:rsidRPr="00213323" w:rsidRDefault="00A17BF8" w:rsidP="006F2A7E">
      <w:pPr>
        <w:pStyle w:val="ListContinue3"/>
        <w:spacing w:after="80"/>
        <w:contextualSpacing w:val="0"/>
      </w:pPr>
      <w:r w:rsidRPr="00213323">
        <w:t xml:space="preserve">max = maximum voltage, </w:t>
      </w:r>
      <w:r w:rsidR="005F1462" w:rsidRPr="00213323">
        <w:t xml:space="preserve">min temp deg C, typical process, plus  </w:t>
      </w:r>
      <w:r w:rsidR="00CA3B8E" w:rsidRPr="00213323">
        <w:t>“</w:t>
      </w:r>
      <w:r w:rsidR="005F1462" w:rsidRPr="00213323">
        <w:t>Y%</w:t>
      </w:r>
      <w:r w:rsidR="00CA3B8E" w:rsidRPr="00213323">
        <w:t>”</w:t>
      </w:r>
    </w:p>
    <w:p w:rsidR="005F1462" w:rsidRPr="00213323" w:rsidRDefault="005F1462" w:rsidP="006F2A7E">
      <w:pPr>
        <w:pStyle w:val="ListContinue2"/>
        <w:spacing w:after="80"/>
        <w:contextualSpacing w:val="0"/>
      </w:pPr>
      <w:r w:rsidRPr="00213323">
        <w:t>Ramp rates for bipolar models:</w:t>
      </w:r>
    </w:p>
    <w:p w:rsidR="005F1462" w:rsidRPr="00213323" w:rsidRDefault="005F1462" w:rsidP="001B6E32">
      <w:pPr>
        <w:pStyle w:val="ListContinue3"/>
        <w:spacing w:after="0"/>
        <w:contextualSpacing w:val="0"/>
      </w:pPr>
      <w:r w:rsidRPr="00213323">
        <w:t>typ = typical voltage, typical temp deg C, typical process</w:t>
      </w:r>
    </w:p>
    <w:p w:rsidR="005F1462" w:rsidRPr="00213323" w:rsidRDefault="005F1462" w:rsidP="001B6E32">
      <w:pPr>
        <w:pStyle w:val="ListContinue3"/>
        <w:spacing w:after="0"/>
        <w:contextualSpacing w:val="0"/>
      </w:pPr>
      <w:r w:rsidRPr="00213323">
        <w:t xml:space="preserve">min = minimum voltage, min temp deg C, typical process, minus </w:t>
      </w:r>
      <w:r w:rsidR="00CA3B8E" w:rsidRPr="00213323">
        <w:t>“</w:t>
      </w:r>
      <w:r w:rsidRPr="00213323">
        <w:t>Y%</w:t>
      </w:r>
      <w:r w:rsidR="00CA3B8E" w:rsidRPr="00213323">
        <w:t>”</w:t>
      </w:r>
    </w:p>
    <w:p w:rsidR="005F1462" w:rsidRPr="00213323" w:rsidRDefault="00A17BF8" w:rsidP="006F2A7E">
      <w:pPr>
        <w:pStyle w:val="ListContinue3"/>
        <w:spacing w:after="80"/>
        <w:contextualSpacing w:val="0"/>
      </w:pPr>
      <w:r w:rsidRPr="00213323">
        <w:t xml:space="preserve">max = maximum voltage, </w:t>
      </w:r>
      <w:r w:rsidR="005F1462" w:rsidRPr="00213323">
        <w:t xml:space="preserve">max temp deg C, typical process, plus  </w:t>
      </w:r>
      <w:r w:rsidR="00CA3B8E" w:rsidRPr="00213323">
        <w:t>“</w:t>
      </w:r>
      <w:r w:rsidR="005F1462" w:rsidRPr="00213323">
        <w:t>Y%</w:t>
      </w:r>
      <w:r w:rsidR="00CA3B8E" w:rsidRPr="00213323">
        <w:t>”</w:t>
      </w:r>
    </w:p>
    <w:p w:rsidR="005F1462" w:rsidRPr="00213323" w:rsidRDefault="005F1462" w:rsidP="006F2A7E">
      <w:pPr>
        <w:pStyle w:val="ListContinue2"/>
        <w:spacing w:after="80"/>
        <w:contextualSpacing w:val="0"/>
      </w:pPr>
      <w:r w:rsidRPr="00213323">
        <w:t>where nominal, min, and max temp are specified by the semiconductor vendor.  The preferred range is 50 deg C nom, 0 deg C min, and 100 deg C max temperatures.</w:t>
      </w:r>
    </w:p>
    <w:p w:rsidR="005F1462" w:rsidRPr="00213323" w:rsidRDefault="005F1462" w:rsidP="006F2A7E">
      <w:pPr>
        <w:pStyle w:val="ListContinue2"/>
        <w:spacing w:after="80"/>
        <w:contextualSpacing w:val="0"/>
      </w:pPr>
      <w:r w:rsidRPr="00213323">
        <w:t xml:space="preserve">Note that the derate factor, </w:t>
      </w:r>
      <w:r w:rsidR="00CA3B8E" w:rsidRPr="00213323">
        <w:t>“</w:t>
      </w:r>
      <w:r w:rsidRPr="00213323">
        <w:t>Y%</w:t>
      </w:r>
      <w:r w:rsidR="00CA3B8E" w:rsidRPr="00213323">
        <w:t>”</w:t>
      </w:r>
      <w:r w:rsidRPr="00213323">
        <w:t>, may be different than that used for the I-V table data.  This factor is similar to the X% factor described above.  As in the case of I-V tables, temperatures are junction temperatures.</w:t>
      </w:r>
    </w:p>
    <w:p w:rsidR="005F1462" w:rsidRPr="00213323" w:rsidRDefault="005F1462" w:rsidP="006F2A7E">
      <w:pPr>
        <w:pStyle w:val="rampratesliststyle1"/>
        <w:spacing w:after="80"/>
      </w:pPr>
      <w:r w:rsidRPr="00213323">
        <w:t>During the I-V measurements, the driving waveform should have a rise/fall time fast enough to avoid thermal feedback.  The specific choice of sweep time is left to the modeling engineer.</w:t>
      </w:r>
    </w:p>
    <w:p w:rsidR="005F1462" w:rsidRPr="00213323" w:rsidRDefault="005F1462" w:rsidP="006F2A7E">
      <w:pPr>
        <w:spacing w:after="80"/>
      </w:pPr>
      <w:bookmarkStart w:id="5537" w:name="_Toc203976350"/>
      <w:bookmarkStart w:id="5538" w:name="_Toc203976488"/>
      <w:r w:rsidRPr="00213323">
        <w:t>4) Transit Time Extractions:</w:t>
      </w:r>
      <w:bookmarkEnd w:id="5537"/>
      <w:bookmarkEnd w:id="5538"/>
    </w:p>
    <w:p w:rsidR="005F1462" w:rsidRPr="00213323" w:rsidRDefault="005F1462" w:rsidP="00BE55D6">
      <w:pPr>
        <w:spacing w:after="80"/>
      </w:pPr>
      <w:r w:rsidRPr="00213323">
        <w:t>The transit time parameter is indirectly derived to be the value that produces the same effect as that extracted by the reference measurement or reference simulation.</w:t>
      </w:r>
      <w:r w:rsidR="001A1912" w:rsidRPr="00213323">
        <w:t xml:space="preserve"> See </w:t>
      </w:r>
      <w:r w:rsidR="00B34E20" w:rsidRPr="00213323">
        <w:rPr>
          <w:highlight w:val="yellow"/>
        </w:rPr>
        <w:fldChar w:fldCharType="begin"/>
      </w:r>
      <w:r w:rsidR="0030668E" w:rsidRPr="00213323">
        <w:instrText xml:space="preserve"> REF _Ref300063989 \r \h </w:instrText>
      </w:r>
      <w:r w:rsidR="00B34E20" w:rsidRPr="00213323">
        <w:rPr>
          <w:highlight w:val="yellow"/>
        </w:rPr>
      </w:r>
      <w:r w:rsidR="00B34E20" w:rsidRPr="00213323">
        <w:rPr>
          <w:highlight w:val="yellow"/>
        </w:rPr>
        <w:fldChar w:fldCharType="separate"/>
      </w:r>
      <w:r w:rsidR="00040BD7">
        <w:t>Figure 37</w:t>
      </w:r>
      <w:r w:rsidR="00B34E20" w:rsidRPr="00213323">
        <w:rPr>
          <w:highlight w:val="yellow"/>
        </w:rPr>
        <w:fldChar w:fldCharType="end"/>
      </w:r>
      <w:r w:rsidR="00494653" w:rsidRPr="00213323">
        <w:t>.</w:t>
      </w:r>
    </w:p>
    <w:p w:rsidR="005F1462" w:rsidRPr="00213323" w:rsidRDefault="005F1462" w:rsidP="006F2A7E">
      <w:pPr>
        <w:spacing w:after="80"/>
      </w:pPr>
      <w:r w:rsidRPr="00213323">
        <w:t>The test circuit consists of the following:</w:t>
      </w:r>
    </w:p>
    <w:p w:rsidR="005F1462" w:rsidRPr="00213323" w:rsidRDefault="005F1462" w:rsidP="006B7E38">
      <w:pPr>
        <w:pStyle w:val="TrTimeExtliststyle1"/>
        <w:numPr>
          <w:ilvl w:val="0"/>
          <w:numId w:val="23"/>
        </w:numPr>
        <w:spacing w:after="80"/>
      </w:pPr>
      <w:r w:rsidRPr="00213323">
        <w:t>A pulse source (10 ohms, 1 ns at full duration ramp) or equivalent and transitioning between Vcc and 0 V,</w:t>
      </w:r>
    </w:p>
    <w:p w:rsidR="005F1462" w:rsidRPr="00213323" w:rsidRDefault="005F1462" w:rsidP="006B7E38">
      <w:pPr>
        <w:pStyle w:val="TrTimeExtliststyle1"/>
        <w:numPr>
          <w:ilvl w:val="0"/>
          <w:numId w:val="23"/>
        </w:numPr>
        <w:spacing w:after="80"/>
      </w:pPr>
      <w:r w:rsidRPr="00213323">
        <w:t>A 50 ohm, 1 ns long trace or transmission line,</w:t>
      </w:r>
    </w:p>
    <w:p w:rsidR="005F1462" w:rsidRPr="00213323" w:rsidRDefault="005F1462" w:rsidP="006B7E38">
      <w:pPr>
        <w:pStyle w:val="TrTimeExtliststyle1"/>
        <w:numPr>
          <w:ilvl w:val="0"/>
          <w:numId w:val="23"/>
        </w:numPr>
        <w:spacing w:after="80"/>
      </w:pPr>
      <w:r w:rsidRPr="00213323">
        <w:t>A 500 ohm termination to the ground clamp reference voltage for TTgnd extraction and to the power clamp reference voltage for TTpower extraction (to provide a convenient, minimum loading 450 ohm - 50 ohm divider for high-speed sampling equipment observation of the component denoted as the device under test), and</w:t>
      </w:r>
    </w:p>
    <w:p w:rsidR="00404ECE" w:rsidRPr="00213323" w:rsidRDefault="005F1462" w:rsidP="006B7E38">
      <w:pPr>
        <w:pStyle w:val="TrTimeExtliststyle1"/>
        <w:numPr>
          <w:ilvl w:val="0"/>
          <w:numId w:val="23"/>
        </w:numPr>
        <w:spacing w:after="80"/>
      </w:pPr>
      <w:r w:rsidRPr="00213323">
        <w:t>The device under test (DUT).</w:t>
      </w:r>
    </w:p>
    <w:p w:rsidR="00073576" w:rsidRPr="00213323" w:rsidRDefault="00073576" w:rsidP="004426BB">
      <w:pPr>
        <w:pStyle w:val="TrTimeExtliststyle1"/>
        <w:numPr>
          <w:ilvl w:val="0"/>
          <w:numId w:val="0"/>
        </w:numPr>
        <w:spacing w:after="80"/>
        <w:ind w:left="720"/>
      </w:pPr>
    </w:p>
    <w:p w:rsidR="00404ECE" w:rsidRPr="00213323" w:rsidRDefault="00404ECE" w:rsidP="006F2A7E">
      <w:pPr>
        <w:spacing w:after="80"/>
        <w:jc w:val="center"/>
      </w:pPr>
      <w:r w:rsidRPr="00213323">
        <w:object w:dxaOrig="7561" w:dyaOrig="3365">
          <v:shape id="_x0000_i1061" type="#_x0000_t75" style="width:379.5pt;height:167.25pt" o:ole="">
            <v:imagedata r:id="rId86" o:title=""/>
          </v:shape>
          <o:OLEObject Type="Embed" ProgID="Visio.Drawing.11" ShapeID="_x0000_i1061" DrawAspect="Content" ObjectID="_1501241915" r:id="rId87"/>
        </w:object>
      </w:r>
    </w:p>
    <w:p w:rsidR="00404ECE" w:rsidRPr="00213323" w:rsidRDefault="008B21DC" w:rsidP="006F2A7E">
      <w:pPr>
        <w:pStyle w:val="Figurecaption"/>
        <w:spacing w:before="0" w:after="80"/>
      </w:pPr>
      <w:bookmarkStart w:id="5539" w:name="_Ref300063989"/>
      <w:r w:rsidRPr="00213323">
        <w:t xml:space="preserve"> - </w:t>
      </w:r>
      <w:r w:rsidR="00404ECE" w:rsidRPr="00213323">
        <w:t>Example of TTgnd Extraction Setup</w:t>
      </w:r>
      <w:bookmarkEnd w:id="5539"/>
    </w:p>
    <w:p w:rsidR="00CE2F2C" w:rsidRPr="00213323" w:rsidRDefault="00CE2F2C" w:rsidP="006F2A7E">
      <w:pPr>
        <w:spacing w:after="80"/>
      </w:pPr>
    </w:p>
    <w:p w:rsidR="005F1462" w:rsidRPr="00213323" w:rsidRDefault="005F1462" w:rsidP="006F2A7E">
      <w:pPr>
        <w:spacing w:after="80"/>
      </w:pPr>
      <w:r w:rsidRPr="00213323">
        <w:t xml:space="preserve">The TTgnd extraction will be done only if a [GND Clamp] table exists.  A high to low transition that produces a positive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13323">
        <w:t>“</w:t>
      </w:r>
      <w:r w:rsidRPr="00213323">
        <w:t>glitch</w:t>
      </w:r>
      <w:r w:rsidR="00CA3B8E" w:rsidRPr="00213323">
        <w:t>”</w:t>
      </w:r>
      <w:r w:rsidRPr="00213323">
        <w:t xml:space="preserve"> with the same delay is extracted.</w:t>
      </w:r>
    </w:p>
    <w:p w:rsidR="005F1462" w:rsidRPr="00213323" w:rsidRDefault="005F1462" w:rsidP="006F2A7E">
      <w:pPr>
        <w:spacing w:after="80"/>
      </w:pPr>
      <w:r w:rsidRPr="00213323">
        <w:t xml:space="preserve">Similarly, the TTpower extraction will be done only if a [POWER Clamp] table exists.  A low to high transition that produces a negative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power clamp circuit.  An effective TTpower value that produces a glitch with the same delay is extracted. </w:t>
      </w:r>
    </w:p>
    <w:p w:rsidR="005F1462" w:rsidRPr="00213323" w:rsidRDefault="005F1462" w:rsidP="006F2A7E">
      <w:pPr>
        <w:spacing w:after="80"/>
      </w:pPr>
      <w:r w:rsidRPr="00213323">
        <w:t>It is preferred to do the extractions with the package parameters removed.  However, if the extraction is done from measurements, then the package model should be included in the IBIS based simulation.</w:t>
      </w:r>
    </w:p>
    <w:p w:rsidR="005F1462" w:rsidRPr="00213323" w:rsidRDefault="005F1462" w:rsidP="006F2A7E">
      <w:pPr>
        <w:spacing w:after="80"/>
      </w:pPr>
      <w:bookmarkStart w:id="5540" w:name="_Toc203976351"/>
      <w:bookmarkStart w:id="5541" w:name="_Toc203976489"/>
      <w:r w:rsidRPr="00213323">
        <w:t>5) Series MOSFET Table Extractions:</w:t>
      </w:r>
      <w:bookmarkEnd w:id="5540"/>
      <w:bookmarkEnd w:id="5541"/>
    </w:p>
    <w:p w:rsidR="00BB0F7F" w:rsidRPr="00213323" w:rsidRDefault="005F1462" w:rsidP="003857C0">
      <w:pPr>
        <w:spacing w:after="80"/>
      </w:pPr>
      <w:r w:rsidRPr="00213323">
        <w:t xml:space="preserve">An extraction circuit is set up according to </w:t>
      </w:r>
      <w:r w:rsidR="00B34E20" w:rsidRPr="00213323">
        <w:rPr>
          <w:highlight w:val="yellow"/>
        </w:rPr>
        <w:fldChar w:fldCharType="begin"/>
      </w:r>
      <w:r w:rsidR="0030668E" w:rsidRPr="00213323">
        <w:instrText xml:space="preserve"> REF _Ref300063998 \r \h </w:instrText>
      </w:r>
      <w:r w:rsidR="00B34E20" w:rsidRPr="00213323">
        <w:rPr>
          <w:highlight w:val="yellow"/>
        </w:rPr>
      </w:r>
      <w:r w:rsidR="00B34E20" w:rsidRPr="00213323">
        <w:rPr>
          <w:highlight w:val="yellow"/>
        </w:rPr>
        <w:fldChar w:fldCharType="separate"/>
      </w:r>
      <w:r w:rsidR="00040BD7">
        <w:t>Figure 38</w:t>
      </w:r>
      <w:r w:rsidR="00B34E20" w:rsidRPr="00213323">
        <w:rPr>
          <w:highlight w:val="yellow"/>
        </w:rPr>
        <w:fldChar w:fldCharType="end"/>
      </w:r>
      <w:r w:rsidRPr="00213323">
        <w:t xml:space="preserve">.  The switch is configured into the </w:t>
      </w:r>
      <w:r w:rsidR="00FF3482" w:rsidRPr="00213323">
        <w:t>“</w:t>
      </w:r>
      <w:r w:rsidRPr="00213323">
        <w:t>On</w:t>
      </w:r>
      <w:r w:rsidR="00FF3482" w:rsidRPr="00213323">
        <w:t>”</w:t>
      </w:r>
      <w:r w:rsidRPr="00213323">
        <w:t xml:space="preserve"> state.  This assumes that the Vcc voltage will be applied to the gate by internal logic.  Designate one pin of the switch as the source node, and the other pin as the drain node. The </w:t>
      </w:r>
      <w:del w:id="5542" w:author="Author">
        <w:r w:rsidRPr="00213323" w:rsidDel="0025397F">
          <w:delText xml:space="preserve">Table </w:delText>
        </w:r>
      </w:del>
      <w:ins w:id="5543" w:author="Author">
        <w:r w:rsidR="0025397F">
          <w:t>t</w:t>
        </w:r>
        <w:r w:rsidR="0025397F" w:rsidRPr="00213323">
          <w:t xml:space="preserve">able </w:t>
        </w:r>
      </w:ins>
      <w:del w:id="5544" w:author="Author">
        <w:r w:rsidRPr="00213323" w:rsidDel="0025397F">
          <w:delText xml:space="preserve">Currents </w:delText>
        </w:r>
      </w:del>
      <w:ins w:id="5545" w:author="Author">
        <w:r w:rsidR="0025397F">
          <w:t>c</w:t>
        </w:r>
        <w:r w:rsidR="0025397F" w:rsidRPr="00213323">
          <w:t xml:space="preserve">urrents </w:t>
        </w:r>
      </w:ins>
      <w:r w:rsidRPr="00213323">
        <w:t>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Vds &gt; 0 V.  The current flowing into the drain is tabulated in the table for the corresponding Vs points.</w:t>
      </w:r>
    </w:p>
    <w:p w:rsidR="00073576" w:rsidRPr="00213323" w:rsidRDefault="00073576" w:rsidP="003857C0">
      <w:pPr>
        <w:spacing w:after="80"/>
      </w:pPr>
    </w:p>
    <w:p w:rsidR="00B14250" w:rsidRPr="00213323" w:rsidRDefault="008A5E96" w:rsidP="003857C0">
      <w:pPr>
        <w:spacing w:after="80"/>
        <w:jc w:val="center"/>
      </w:pPr>
      <w:r w:rsidRPr="00213323">
        <w:object w:dxaOrig="5115" w:dyaOrig="2950">
          <v:shape id="_x0000_i1062" type="#_x0000_t75" style="width:255.75pt;height:147pt" o:ole="">
            <v:imagedata r:id="rId88" o:title=""/>
          </v:shape>
          <o:OLEObject Type="Embed" ProgID="Visio.Drawing.11" ShapeID="_x0000_i1062" DrawAspect="Content" ObjectID="_1501241916" r:id="rId89"/>
        </w:object>
      </w:r>
    </w:p>
    <w:p w:rsidR="00B14250" w:rsidRPr="00213323" w:rsidRDefault="008B21DC" w:rsidP="006F2A7E">
      <w:pPr>
        <w:pStyle w:val="Figurecaption"/>
        <w:spacing w:before="0" w:after="80"/>
      </w:pPr>
      <w:bookmarkStart w:id="5546" w:name="_Ref300063998"/>
      <w:r w:rsidRPr="00213323">
        <w:t xml:space="preserve"> - </w:t>
      </w:r>
      <w:r w:rsidR="00B14250" w:rsidRPr="00213323">
        <w:t>Example of Series MOSFET Table Extraction</w:t>
      </w:r>
      <w:bookmarkEnd w:id="5546"/>
    </w:p>
    <w:p w:rsidR="00B14250" w:rsidRPr="00213323" w:rsidRDefault="00B14250" w:rsidP="006F2A7E">
      <w:pPr>
        <w:spacing w:after="80"/>
      </w:pPr>
    </w:p>
    <w:p w:rsidR="005F1462" w:rsidRPr="00213323" w:rsidRDefault="005F1462" w:rsidP="006F2A7E">
      <w:pPr>
        <w:spacing w:after="80"/>
      </w:pPr>
      <w:r w:rsidRPr="00213323">
        <w:t>It is expected that this data will be created from semiconductor vendor proprietary silicon models, and later correlated with actual component measurement.</w:t>
      </w:r>
    </w:p>
    <w:p w:rsidR="00073576" w:rsidRPr="00213323" w:rsidRDefault="00073576" w:rsidP="006F2A7E">
      <w:pPr>
        <w:spacing w:after="80"/>
      </w:pPr>
    </w:p>
    <w:p w:rsidR="00F72A32" w:rsidRPr="00213323" w:rsidRDefault="00F72A32">
      <w:pPr>
        <w:pStyle w:val="Heading1"/>
      </w:pPr>
      <w:bookmarkStart w:id="5547" w:name="_Toc322354884"/>
      <w:bookmarkStart w:id="5548" w:name="_Toc322432703"/>
      <w:bookmarkStart w:id="5549" w:name="_Toc322354885"/>
      <w:bookmarkStart w:id="5550" w:name="_Toc322432704"/>
      <w:bookmarkStart w:id="5551" w:name="_NOTES_ON_ALGORITHMIC"/>
      <w:bookmarkStart w:id="5552" w:name="_Ref300060650"/>
      <w:bookmarkStart w:id="5553" w:name="_Toc203968998"/>
      <w:bookmarkStart w:id="5554" w:name="_Toc203969161"/>
      <w:bookmarkStart w:id="5555" w:name="_Toc203975931"/>
      <w:bookmarkStart w:id="5556" w:name="_Toc203976352"/>
      <w:bookmarkStart w:id="5557" w:name="_Toc203976490"/>
      <w:bookmarkStart w:id="5558" w:name="_Toc427499986"/>
      <w:bookmarkEnd w:id="5547"/>
      <w:bookmarkEnd w:id="5548"/>
      <w:bookmarkEnd w:id="5549"/>
      <w:bookmarkEnd w:id="5550"/>
      <w:bookmarkEnd w:id="5551"/>
      <w:r w:rsidRPr="00213323">
        <w:lastRenderedPageBreak/>
        <w:t>A</w:t>
      </w:r>
      <w:r w:rsidR="007B0D80" w:rsidRPr="00213323">
        <w:t>lgorithmic</w:t>
      </w:r>
      <w:r w:rsidRPr="00213323">
        <w:t xml:space="preserve"> M</w:t>
      </w:r>
      <w:r w:rsidR="007B0D80" w:rsidRPr="00213323">
        <w:t>odeling</w:t>
      </w:r>
      <w:bookmarkEnd w:id="5558"/>
    </w:p>
    <w:p w:rsidR="00590424" w:rsidRPr="00213323" w:rsidRDefault="00F72A32">
      <w:pPr>
        <w:pStyle w:val="Heading2"/>
      </w:pPr>
      <w:r w:rsidRPr="00213323">
        <w:t xml:space="preserve"> </w:t>
      </w:r>
      <w:bookmarkStart w:id="5559" w:name="_Ref361171307"/>
      <w:bookmarkStart w:id="5560" w:name="_Ref361171330"/>
      <w:bookmarkStart w:id="5561" w:name="_Toc427499987"/>
      <w:r w:rsidRPr="00213323">
        <w:t>Algorithmic Modeling Interface (AMI)</w:t>
      </w:r>
      <w:bookmarkEnd w:id="5559"/>
      <w:bookmarkEnd w:id="5560"/>
      <w:bookmarkEnd w:id="5561"/>
    </w:p>
    <w:p w:rsidR="00F72A32" w:rsidRPr="00213323" w:rsidRDefault="00F72A32" w:rsidP="00F72A32">
      <w:pPr>
        <w:pStyle w:val="3rd-level-heading-in-Section-6"/>
        <w:spacing w:after="80"/>
      </w:pPr>
      <w:r w:rsidRPr="00213323">
        <w:t>INTRODUCTION</w:t>
      </w:r>
    </w:p>
    <w:p w:rsidR="00F72A32" w:rsidRDefault="00F72A32" w:rsidP="00F72A32">
      <w:pPr>
        <w:pStyle w:val="PlainText"/>
        <w:spacing w:after="80"/>
        <w:rPr>
          <w:ins w:id="5562" w:author="Author"/>
          <w:rFonts w:ascii="Times New Roman" w:hAnsi="Times New Roman" w:cs="Times New Roman"/>
          <w:sz w:val="24"/>
          <w:szCs w:val="24"/>
        </w:rPr>
      </w:pPr>
      <w:r w:rsidRPr="00213323">
        <w:rPr>
          <w:rFonts w:ascii="Times New Roman" w:hAnsi="Times New Roman" w:cs="Times New Roman"/>
          <w:sz w:val="24"/>
          <w:szCs w:val="24"/>
        </w:rPr>
        <w:t>Algorithmic modeling of advanced Serializer-Deserializer (</w:t>
      </w:r>
      <w:del w:id="5563" w:author="Author">
        <w:r w:rsidRPr="00213323" w:rsidDel="008A7E3B">
          <w:rPr>
            <w:rFonts w:ascii="Times New Roman" w:hAnsi="Times New Roman" w:cs="Times New Roman"/>
            <w:sz w:val="24"/>
            <w:szCs w:val="24"/>
          </w:rPr>
          <w:delText>SERDES</w:delText>
        </w:r>
      </w:del>
      <w:ins w:id="5564" w:author="Author">
        <w:r w:rsidR="008A7E3B">
          <w:rPr>
            <w:rFonts w:ascii="Times New Roman" w:hAnsi="Times New Roman" w:cs="Times New Roman"/>
            <w:sz w:val="24"/>
            <w:szCs w:val="24"/>
          </w:rPr>
          <w:t>SERDES</w:t>
        </w:r>
      </w:ins>
      <w:r w:rsidRPr="00213323">
        <w:rPr>
          <w:rFonts w:ascii="Times New Roman" w:hAnsi="Times New Roman" w:cs="Times New Roman"/>
          <w:sz w:val="24"/>
          <w:szCs w:val="24"/>
        </w:rPr>
        <w:t xml:space="preserve">) devices is supported by IBIS, through the Algorithmic Modeling Interface (AMI).  The AMI approach breaks </w:t>
      </w:r>
      <w:del w:id="5565" w:author="Author">
        <w:r w:rsidRPr="00213323" w:rsidDel="008A7E3B">
          <w:rPr>
            <w:rFonts w:ascii="Times New Roman" w:hAnsi="Times New Roman" w:cs="Times New Roman"/>
            <w:sz w:val="24"/>
            <w:szCs w:val="24"/>
          </w:rPr>
          <w:delText>SERDES</w:delText>
        </w:r>
      </w:del>
      <w:ins w:id="5566" w:author="Author">
        <w:r w:rsidR="008A7E3B">
          <w:rPr>
            <w:rFonts w:ascii="Times New Roman" w:hAnsi="Times New Roman" w:cs="Times New Roman"/>
            <w:sz w:val="24"/>
            <w:szCs w:val="24"/>
          </w:rPr>
          <w:t>SERDES</w:t>
        </w:r>
      </w:ins>
      <w:r w:rsidRPr="00213323">
        <w:rPr>
          <w:rFonts w:ascii="Times New Roman" w:hAnsi="Times New Roman" w:cs="Times New Roman"/>
          <w:sz w:val="24"/>
          <w:szCs w:val="24"/>
        </w:rPr>
        <w:t xml:space="preserve"> device modeling into two parts – electrical and algorithmic.  The combination of the transmitter’s analog back-end, the serial channel and the receiver’s analog front-end are assumed to be linear and time invariant.  There is no limitation that the equalization has to be linear and time invariant.  The “analog” portion of the channel is characterized by means of an impulse response leveraging the IBIS constructs for device models defined in Sections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_Ref361171747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040BD7">
        <w:rPr>
          <w:rFonts w:ascii="Times New Roman" w:hAnsi="Times New Roman" w:cs="Times New Roman"/>
          <w:sz w:val="24"/>
          <w:szCs w:val="24"/>
        </w:rPr>
        <w:t>6.1</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 xml:space="preserve">, </w:t>
      </w:r>
      <w:r w:rsidR="00B34E20">
        <w:rPr>
          <w:rFonts w:ascii="Times New Roman" w:hAnsi="Times New Roman" w:cs="Times New Roman"/>
          <w:sz w:val="24"/>
          <w:szCs w:val="24"/>
        </w:rPr>
        <w:fldChar w:fldCharType="begin"/>
      </w:r>
      <w:r w:rsidR="00F7675D">
        <w:rPr>
          <w:rFonts w:ascii="Times New Roman" w:hAnsi="Times New Roman" w:cs="Times New Roman"/>
          <w:sz w:val="24"/>
          <w:szCs w:val="24"/>
        </w:rPr>
        <w:instrText xml:space="preserve"> REF _Ref364431599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040BD7">
        <w:rPr>
          <w:rFonts w:ascii="Times New Roman" w:hAnsi="Times New Roman" w:cs="Times New Roman"/>
          <w:sz w:val="24"/>
          <w:szCs w:val="24"/>
        </w:rPr>
        <w:t>6.2</w:t>
      </w:r>
      <w:r w:rsidR="00B34E20">
        <w:rPr>
          <w:rFonts w:ascii="Times New Roman" w:hAnsi="Times New Roman" w:cs="Times New Roman"/>
          <w:sz w:val="24"/>
          <w:szCs w:val="24"/>
        </w:rPr>
        <w:fldChar w:fldCharType="end"/>
      </w:r>
      <w:r w:rsidR="00F7675D">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_Ref300060749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040BD7">
        <w:rPr>
          <w:rFonts w:ascii="Times New Roman" w:hAnsi="Times New Roman" w:cs="Times New Roman"/>
          <w:sz w:val="24"/>
          <w:szCs w:val="24"/>
        </w:rPr>
        <w:t>6.3</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w:t>
      </w:r>
    </w:p>
    <w:p w:rsidR="0091057E" w:rsidRPr="000A124C" w:rsidDel="0091057E" w:rsidRDefault="0091057E">
      <w:pPr>
        <w:rPr>
          <w:del w:id="5567" w:author="Author"/>
        </w:rPr>
        <w:pPrChange w:id="5568" w:author="Author">
          <w:pPr>
            <w:pStyle w:val="PlainText"/>
            <w:spacing w:after="80"/>
          </w:pPr>
        </w:pPrChange>
      </w:pPr>
      <w:ins w:id="5569" w:author="Author">
        <w:del w:id="5570" w:author="Author">
          <w:r w:rsidRPr="001056FC" w:rsidDel="00D37CB1">
            <w:delText xml:space="preserve">Prior to IBIS </w:delText>
          </w:r>
          <w:r w:rsidR="001056FC" w:rsidDel="00D37CB1">
            <w:delText xml:space="preserve">AMI_Version </w:delText>
          </w:r>
          <w:r w:rsidRPr="001056FC" w:rsidDel="00D37CB1">
            <w:delText>6.1, AMI modeling supported only NRZ SerDes signaling. IBIS</w:delText>
          </w:r>
          <w:r w:rsidR="001056FC" w:rsidDel="00D37CB1">
            <w:delText>AMI_Version</w:delText>
          </w:r>
          <w:r w:rsidRPr="001056FC" w:rsidDel="00D37CB1">
            <w:delText xml:space="preserve"> 6.1 introduces support for PAM4 SerDes signaling. A SerDes waveform is periodically sampled to determine the value of the waveform between transitions. The time interval between these samples is the Unit Interval (UI), also referred to as bit_time (the value passed into the AMI_Init function), and symbol_time. Symbol_time is a more generic name since a single UI can either represent a bit in NRZ or two bits in PAM4. clock_times returned by AMI_GetWave are edge transition times, and are ½ UI before the nominal sample times. For NRZ,</w:delText>
          </w:r>
          <w:r w:rsidRPr="000A149A" w:rsidDel="00D37CB1">
            <w:delText xml:space="preserve"> the mean edge transition time is close to the mean zero crossing time. For PAM4, the zero crossing time is only meaningful for transitions between symbols 0 and 3 and between symbols 1 and 2. In summary, UI, bit_time and symbol_time are the same and corre</w:delText>
          </w:r>
          <w:r w:rsidRPr="00FA59BB" w:rsidDel="00D37CB1">
            <w:delText>spond to the time between the waveform sampled at the receiver latch. Clock_times, zero crossing time and edge transition time are the same and are defined as ½ UI before the times that the Rx latch is sampled.</w:delText>
          </w:r>
        </w:del>
      </w:ins>
    </w:p>
    <w:p w:rsidR="00F72A32" w:rsidRPr="00213323" w:rsidRDefault="00F72A32" w:rsidP="00F72A32">
      <w:pPr>
        <w:pStyle w:val="PlainText"/>
        <w:spacing w:after="80"/>
        <w:rPr>
          <w:rFonts w:ascii="Times New Roman" w:hAnsi="Times New Roman" w:cs="Times New Roman"/>
          <w:sz w:val="24"/>
          <w:szCs w:val="24"/>
        </w:rPr>
      </w:pPr>
      <w:r w:rsidRPr="0031152F">
        <w:rPr>
          <w:rFonts w:ascii="Times New Roman" w:hAnsi="Times New Roman" w:cs="Times New Roman"/>
          <w:sz w:val="24"/>
          <w:szCs w:val="24"/>
        </w:rPr>
        <w:t>The</w:t>
      </w:r>
      <w:r w:rsidRPr="00213323">
        <w:rPr>
          <w:rFonts w:ascii="Times New Roman" w:hAnsi="Times New Roman" w:cs="Times New Roman"/>
          <w:sz w:val="24"/>
          <w:szCs w:val="24"/>
        </w:rPr>
        <w:t xml:space="preserve"> transmitter equalization, receiver equalization and clock recovery circuits are assumed to have a high-impedance (electrically isolated) connection to the analog portion of the channel.  This makes it possible to model these circuits based on a characterization of the analog channel.  The behavior of these circuits is modeled algorithmically through two files:</w:t>
      </w:r>
    </w:p>
    <w:p w:rsidR="00F72A32" w:rsidRPr="00213323" w:rsidRDefault="00F72A32" w:rsidP="006B7E38">
      <w:pPr>
        <w:pStyle w:val="PlainText"/>
        <w:numPr>
          <w:ilvl w:val="0"/>
          <w:numId w:val="20"/>
        </w:numPr>
        <w:rPr>
          <w:rFonts w:ascii="Times New Roman" w:hAnsi="Times New Roman" w:cs="Times New Roman"/>
          <w:sz w:val="24"/>
          <w:szCs w:val="24"/>
        </w:rPr>
      </w:pPr>
      <w:r w:rsidRPr="00213323">
        <w:rPr>
          <w:rFonts w:ascii="Times New Roman" w:hAnsi="Times New Roman" w:cs="Times New Roman"/>
          <w:sz w:val="24"/>
          <w:szCs w:val="24"/>
        </w:rPr>
        <w:t>an executable model file, which processes the waveforms that characterize the channel</w:t>
      </w:r>
    </w:p>
    <w:p w:rsidR="00F72A32" w:rsidRPr="00213323" w:rsidRDefault="00F72A32" w:rsidP="006B7E38">
      <w:pPr>
        <w:pStyle w:val="PlainText"/>
        <w:numPr>
          <w:ilvl w:val="0"/>
          <w:numId w:val="20"/>
        </w:numPr>
        <w:spacing w:after="80"/>
        <w:rPr>
          <w:rFonts w:ascii="Times New Roman" w:hAnsi="Times New Roman" w:cs="Times New Roman"/>
          <w:sz w:val="24"/>
          <w:szCs w:val="24"/>
        </w:rPr>
      </w:pPr>
      <w:r w:rsidRPr="00213323">
        <w:rPr>
          <w:rFonts w:ascii="Times New Roman" w:hAnsi="Times New Roman" w:cs="Times New Roman"/>
          <w:sz w:val="24"/>
          <w:szCs w:val="24"/>
        </w:rPr>
        <w:t>a</w:t>
      </w:r>
      <w:ins w:id="5571" w:author="Author">
        <w:r w:rsidR="00233BF2">
          <w:rPr>
            <w:rFonts w:ascii="Times New Roman" w:hAnsi="Times New Roman" w:cs="Times New Roman"/>
            <w:sz w:val="24"/>
            <w:szCs w:val="24"/>
          </w:rPr>
          <w:t>n</w:t>
        </w:r>
      </w:ins>
      <w:r w:rsidRPr="00213323">
        <w:rPr>
          <w:rFonts w:ascii="Times New Roman" w:hAnsi="Times New Roman" w:cs="Times New Roman"/>
          <w:sz w:val="24"/>
          <w:szCs w:val="24"/>
        </w:rPr>
        <w:t xml:space="preserve"> </w:t>
      </w:r>
      <w:ins w:id="5572" w:author="Author">
        <w:r w:rsidR="00233BF2">
          <w:rPr>
            <w:rFonts w:ascii="Times New Roman" w:hAnsi="Times New Roman" w:cs="Times New Roman"/>
            <w:sz w:val="24"/>
            <w:szCs w:val="24"/>
          </w:rPr>
          <w:t xml:space="preserve">AMI </w:t>
        </w:r>
      </w:ins>
      <w:r w:rsidRPr="00213323">
        <w:rPr>
          <w:rFonts w:ascii="Times New Roman" w:hAnsi="Times New Roman" w:cs="Times New Roman"/>
          <w:sz w:val="24"/>
          <w:szCs w:val="24"/>
        </w:rPr>
        <w:t>parameter definition file, which defines key parameters and parameter ranges used by the executable model file and/or the EDA tool itself for algorithmic modeling</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Both of these files are provided by the </w:t>
      </w:r>
      <w:del w:id="5573" w:author="Author">
        <w:r w:rsidRPr="00213323" w:rsidDel="008A7E3B">
          <w:rPr>
            <w:rFonts w:ascii="Times New Roman" w:hAnsi="Times New Roman" w:cs="Times New Roman"/>
            <w:sz w:val="24"/>
            <w:szCs w:val="24"/>
          </w:rPr>
          <w:delText>SERDES</w:delText>
        </w:r>
      </w:del>
      <w:ins w:id="5574" w:author="Author">
        <w:r w:rsidR="008A7E3B">
          <w:rPr>
            <w:rFonts w:ascii="Times New Roman" w:hAnsi="Times New Roman" w:cs="Times New Roman"/>
            <w:sz w:val="24"/>
            <w:szCs w:val="24"/>
          </w:rPr>
          <w:t>SERDES</w:t>
        </w:r>
      </w:ins>
      <w:r w:rsidRPr="00213323">
        <w:rPr>
          <w:rFonts w:ascii="Times New Roman" w:hAnsi="Times New Roman" w:cs="Times New Roman"/>
          <w:sz w:val="24"/>
          <w:szCs w:val="24"/>
        </w:rPr>
        <w:t xml:space="preserve"> device vendor.  </w:t>
      </w:r>
    </w:p>
    <w:p w:rsidR="00F72A32" w:rsidRPr="00213323" w:rsidRDefault="00F72A32" w:rsidP="00F72A32">
      <w:pPr>
        <w:pStyle w:val="PlainText"/>
        <w:spacing w:after="80"/>
      </w:pPr>
      <w:r w:rsidRPr="00213323">
        <w:rPr>
          <w:rFonts w:ascii="Times New Roman" w:hAnsi="Times New Roman" w:cs="Times New Roman"/>
          <w:sz w:val="24"/>
          <w:szCs w:val="24"/>
        </w:rPr>
        <w:t>This section defines how the components of an algorithmic model are specified in a</w:t>
      </w:r>
      <w:del w:id="5575" w:author="Author">
        <w:r w:rsidRPr="00213323" w:rsidDel="000262B2">
          <w:rPr>
            <w:rFonts w:ascii="Times New Roman" w:hAnsi="Times New Roman" w:cs="Times New Roman"/>
            <w:sz w:val="24"/>
            <w:szCs w:val="24"/>
          </w:rPr>
          <w:delText>n</w:delText>
        </w:r>
      </w:del>
      <w:r w:rsidRPr="00213323">
        <w:rPr>
          <w:rFonts w:ascii="Times New Roman" w:hAnsi="Times New Roman" w:cs="Times New Roman"/>
          <w:sz w:val="24"/>
          <w:szCs w:val="24"/>
        </w:rPr>
        <w:t xml:space="preserve"> .ibs file.  The structure of the executable model file, methods for passing data to and from the executable model file and how the executable model file is called from the EDA tool are described in Section</w:t>
      </w:r>
      <w:r w:rsidR="000D2020">
        <w:rPr>
          <w:rFonts w:ascii="Times New Roman" w:hAnsi="Times New Roman" w:cs="Times New Roman"/>
          <w:sz w:val="24"/>
          <w:szCs w:val="24"/>
        </w:rPr>
        <w:t xml:space="preserve"> </w:t>
      </w:r>
      <w:r w:rsidR="00B34E20">
        <w:rPr>
          <w:rFonts w:ascii="Times New Roman" w:hAnsi="Times New Roman" w:cs="Times New Roman"/>
          <w:sz w:val="24"/>
          <w:szCs w:val="24"/>
        </w:rPr>
        <w:fldChar w:fldCharType="begin"/>
      </w:r>
      <w:r w:rsidR="000D2020">
        <w:rPr>
          <w:rFonts w:ascii="Times New Roman" w:hAnsi="Times New Roman" w:cs="Times New Roman"/>
          <w:sz w:val="24"/>
          <w:szCs w:val="24"/>
        </w:rPr>
        <w:instrText xml:space="preserve"> REF _Ref364431222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040BD7">
        <w:rPr>
          <w:rFonts w:ascii="Times New Roman" w:hAnsi="Times New Roman" w:cs="Times New Roman"/>
          <w:sz w:val="24"/>
          <w:szCs w:val="24"/>
        </w:rPr>
        <w:t>10.2</w:t>
      </w:r>
      <w:r w:rsidR="00B34E20">
        <w:rPr>
          <w:rFonts w:ascii="Times New Roman" w:hAnsi="Times New Roman" w:cs="Times New Roman"/>
          <w:sz w:val="24"/>
          <w:szCs w:val="24"/>
        </w:rPr>
        <w:fldChar w:fldCharType="end"/>
      </w:r>
      <w:r w:rsidRPr="00213323">
        <w:rPr>
          <w:rFonts w:ascii="Times New Roman" w:hAnsi="Times New Roman" w:cs="Times New Roman"/>
          <w:sz w:val="24"/>
          <w:szCs w:val="24"/>
        </w:rPr>
        <w:t xml:space="preserve">.  Section </w:t>
      </w:r>
      <w:r w:rsidR="00B34E20">
        <w:rPr>
          <w:rFonts w:ascii="Times New Roman" w:hAnsi="Times New Roman" w:cs="Times New Roman"/>
          <w:sz w:val="24"/>
          <w:szCs w:val="24"/>
        </w:rPr>
        <w:fldChar w:fldCharType="begin"/>
      </w:r>
      <w:r w:rsidR="00E833F6">
        <w:rPr>
          <w:rFonts w:ascii="Times New Roman" w:hAnsi="Times New Roman" w:cs="Times New Roman"/>
          <w:sz w:val="24"/>
          <w:szCs w:val="24"/>
        </w:rPr>
        <w:instrText xml:space="preserve"> REF _Ref364427350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040BD7">
        <w:rPr>
          <w:rFonts w:ascii="Times New Roman" w:hAnsi="Times New Roman" w:cs="Times New Roman"/>
          <w:sz w:val="24"/>
          <w:szCs w:val="24"/>
        </w:rPr>
        <w:t>10.3</w:t>
      </w:r>
      <w:r w:rsidR="00B34E20">
        <w:rPr>
          <w:rFonts w:ascii="Times New Roman" w:hAnsi="Times New Roman" w:cs="Times New Roman"/>
          <w:sz w:val="24"/>
          <w:szCs w:val="24"/>
        </w:rPr>
        <w:fldChar w:fldCharType="end"/>
      </w:r>
      <w:r w:rsidR="00E833F6">
        <w:rPr>
          <w:rFonts w:ascii="Times New Roman" w:hAnsi="Times New Roman" w:cs="Times New Roman"/>
          <w:sz w:val="24"/>
          <w:szCs w:val="24"/>
        </w:rPr>
        <w:t xml:space="preserve"> </w:t>
      </w:r>
      <w:r w:rsidRPr="00213323">
        <w:rPr>
          <w:rFonts w:ascii="Times New Roman" w:hAnsi="Times New Roman" w:cs="Times New Roman"/>
          <w:sz w:val="24"/>
          <w:szCs w:val="24"/>
        </w:rPr>
        <w:t xml:space="preserve">describes the </w:t>
      </w:r>
      <w:del w:id="5576" w:author="Author">
        <w:r w:rsidRPr="00213323" w:rsidDel="00233BF2">
          <w:rPr>
            <w:rFonts w:ascii="Times New Roman" w:hAnsi="Times New Roman" w:cs="Times New Roman"/>
            <w:sz w:val="24"/>
            <w:szCs w:val="24"/>
          </w:rPr>
          <w:delText>parameter definition file</w:delText>
        </w:r>
      </w:del>
      <w:ins w:id="5577" w:author="Author">
        <w:r w:rsidR="00233BF2">
          <w:rPr>
            <w:rFonts w:ascii="Times New Roman" w:hAnsi="Times New Roman" w:cs="Times New Roman"/>
            <w:sz w:val="24"/>
            <w:szCs w:val="24"/>
          </w:rPr>
          <w:t>AMI parameter definition file</w:t>
        </w:r>
      </w:ins>
      <w:r w:rsidRPr="00213323">
        <w:rPr>
          <w:rFonts w:ascii="Times New Roman" w:hAnsi="Times New Roman" w:cs="Times New Roman"/>
          <w:sz w:val="24"/>
          <w:szCs w:val="24"/>
        </w:rPr>
        <w:t xml:space="preserve"> syntax and usage.</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References to algorithmic models may be included in .ibs files using the following keywords:</w:t>
      </w:r>
    </w:p>
    <w:p w:rsidR="00F72A32" w:rsidRPr="00213323" w:rsidRDefault="00F72A32" w:rsidP="00F72A32">
      <w:pPr>
        <w:pStyle w:val="PlainText"/>
        <w:ind w:firstLine="720"/>
        <w:rPr>
          <w:rFonts w:ascii="Times New Roman" w:hAnsi="Times New Roman" w:cs="Times New Roman"/>
          <w:sz w:val="24"/>
          <w:szCs w:val="24"/>
        </w:rPr>
      </w:pPr>
      <w:r w:rsidRPr="00213323">
        <w:rPr>
          <w:rFonts w:ascii="Times New Roman" w:hAnsi="Times New Roman" w:cs="Times New Roman"/>
          <w:sz w:val="24"/>
          <w:szCs w:val="24"/>
        </w:rPr>
        <w:t>[Algorithmic Model]</w:t>
      </w:r>
    </w:p>
    <w:p w:rsidR="00F72A32" w:rsidRPr="00213323" w:rsidRDefault="00F72A32" w:rsidP="00F72A32">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[End Algorithmic Model]</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placement of these keywords within the hierarchy of IBIS is shown below:</w:t>
      </w:r>
    </w:p>
    <w:p w:rsidR="00F72A32" w:rsidRPr="00213323" w:rsidRDefault="00F72A32" w:rsidP="00F72A32">
      <w:pPr>
        <w:pStyle w:val="PlainText"/>
        <w:tabs>
          <w:tab w:val="left" w:pos="2555"/>
        </w:tabs>
        <w:spacing w:after="80"/>
        <w:jc w:val="center"/>
        <w:rPr>
          <w:rFonts w:ascii="Times New Roman" w:hAnsi="Times New Roman" w:cs="Times New Roman"/>
          <w:sz w:val="24"/>
          <w:szCs w:val="24"/>
        </w:rPr>
      </w:pP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F72A32" w:rsidRPr="00213323" w:rsidRDefault="00F72A32" w:rsidP="00F72A32">
      <w:pPr>
        <w:pStyle w:val="PlainText"/>
        <w:rPr>
          <w:rFonts w:ascii="Times New Roman" w:hAnsi="Times New Roman" w:cs="Times New Roman"/>
          <w:sz w:val="24"/>
          <w:szCs w:val="24"/>
        </w:rPr>
      </w:pPr>
    </w:p>
    <w:p w:rsidR="00F72A32" w:rsidRPr="00213323" w:rsidRDefault="00F72A32" w:rsidP="00F72A32">
      <w:pPr>
        <w:pStyle w:val="PlainText"/>
        <w:rPr>
          <w:rFonts w:ascii="Times New Roman" w:hAnsi="Times New Roman" w:cs="Times New Roman"/>
          <w:sz w:val="24"/>
          <w:szCs w:val="24"/>
        </w:rPr>
      </w:pPr>
    </w:p>
    <w:p w:rsidR="00F72A32" w:rsidRPr="00213323" w:rsidRDefault="00F72A32" w:rsidP="00F72A32">
      <w:pPr>
        <w:pStyle w:val="3rd-level-heading-in-Section-6"/>
        <w:spacing w:after="80"/>
      </w:pPr>
      <w:r w:rsidRPr="00213323">
        <w:rPr>
          <w:b w:val="0"/>
        </w:rPr>
        <w:br w:type="page"/>
      </w:r>
      <w:r w:rsidRPr="00213323">
        <w:lastRenderedPageBreak/>
        <w:t>KEYWORD DEFINITIONS</w:t>
      </w:r>
    </w:p>
    <w:p w:rsidR="00203C67" w:rsidRPr="00213323" w:rsidRDefault="00203C67" w:rsidP="00203C67">
      <w:pPr>
        <w:pStyle w:val="Style2"/>
        <w:spacing w:after="80"/>
        <w:rPr>
          <w:ins w:id="5578" w:author="Author"/>
          <w:rFonts w:ascii="Times New Roman" w:hAnsi="Times New Roman" w:cs="Times New Roman"/>
          <w:sz w:val="24"/>
          <w:szCs w:val="24"/>
        </w:rPr>
      </w:pPr>
      <w:ins w:id="5579" w:author="Author">
        <w:r w:rsidRPr="00213323">
          <w:rPr>
            <w:rFonts w:ascii="Times New Roman" w:hAnsi="Times New Roman" w:cs="Times New Roman"/>
            <w:b w:val="0"/>
            <w:i/>
            <w:sz w:val="24"/>
            <w:szCs w:val="24"/>
          </w:rPr>
          <w:t>Keywords:</w:t>
        </w:r>
        <w:r w:rsidRPr="00213323">
          <w:rPr>
            <w:rFonts w:ascii="Times New Roman" w:hAnsi="Times New Roman" w:cs="Times New Roman"/>
            <w:b w:val="0"/>
            <w:i/>
            <w:sz w:val="24"/>
            <w:szCs w:val="24"/>
          </w:rPr>
          <w:tab/>
        </w:r>
        <w:r w:rsidRPr="00213323">
          <w:rPr>
            <w:rFonts w:ascii="Times New Roman" w:hAnsi="Times New Roman" w:cs="Times New Roman"/>
            <w:sz w:val="24"/>
            <w:szCs w:val="24"/>
          </w:rPr>
          <w:t>[Algorithmic Model], [End Algorithmic Model]</w:t>
        </w:r>
      </w:ins>
    </w:p>
    <w:p w:rsidR="00203C67" w:rsidRPr="00213323" w:rsidRDefault="00203C67" w:rsidP="00203C67">
      <w:pPr>
        <w:pStyle w:val="PlainText"/>
        <w:spacing w:after="80"/>
        <w:rPr>
          <w:ins w:id="5580" w:author="Author"/>
          <w:rFonts w:ascii="Times New Roman" w:hAnsi="Times New Roman" w:cs="Times New Roman"/>
          <w:sz w:val="24"/>
          <w:szCs w:val="24"/>
        </w:rPr>
      </w:pPr>
      <w:ins w:id="5581" w:author="Autho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No</w:t>
        </w:r>
      </w:ins>
    </w:p>
    <w:p w:rsidR="00203C67" w:rsidRPr="00213323" w:rsidRDefault="00203C67" w:rsidP="00203C67">
      <w:pPr>
        <w:pStyle w:val="PlainText"/>
        <w:spacing w:after="80"/>
        <w:rPr>
          <w:ins w:id="5582" w:author="Author"/>
          <w:rFonts w:ascii="Times New Roman" w:hAnsi="Times New Roman" w:cs="Times New Roman"/>
          <w:sz w:val="24"/>
          <w:szCs w:val="24"/>
        </w:rPr>
      </w:pPr>
      <w:ins w:id="5583" w:author="Autho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Used to reference an executable model file and accompanying </w:t>
        </w:r>
        <w:del w:id="5584" w:author="Author">
          <w:r w:rsidRPr="00213323" w:rsidDel="00233BF2">
            <w:rPr>
              <w:rFonts w:ascii="Times New Roman" w:hAnsi="Times New Roman" w:cs="Times New Roman"/>
              <w:sz w:val="24"/>
              <w:szCs w:val="24"/>
            </w:rPr>
            <w:delText>parameter definition file</w:delText>
          </w:r>
        </w:del>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This executable model file encapsulates signal processing functions, while the </w:t>
        </w:r>
        <w:del w:id="5585" w:author="Author">
          <w:r w:rsidRPr="00213323" w:rsidDel="00233BF2">
            <w:rPr>
              <w:rFonts w:ascii="Times New Roman" w:hAnsi="Times New Roman" w:cs="Times New Roman"/>
              <w:sz w:val="24"/>
              <w:szCs w:val="24"/>
            </w:rPr>
            <w:delText>parameter definition file</w:delText>
          </w:r>
        </w:del>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includes configuration information for the model and EDA tool.  In the case of a receiver, the executable model file may additionally include clock and data recovery functions.  The executable model file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Section </w:t>
        </w:r>
        <w:r>
          <w:fldChar w:fldCharType="begin"/>
        </w:r>
        <w:r>
          <w:rPr>
            <w:rFonts w:ascii="Times New Roman" w:hAnsi="Times New Roman" w:cs="Times New Roman"/>
            <w:sz w:val="24"/>
            <w:szCs w:val="24"/>
          </w:rPr>
          <w:instrText xml:space="preserve"> REF _Ref364431252 \r \h </w:instrText>
        </w:r>
      </w:ins>
      <w:ins w:id="5586" w:author="Author">
        <w:r>
          <w:fldChar w:fldCharType="separate"/>
        </w:r>
        <w:r w:rsidR="00040BD7">
          <w:rPr>
            <w:rFonts w:ascii="Times New Roman" w:hAnsi="Times New Roman" w:cs="Times New Roman"/>
            <w:sz w:val="24"/>
            <w:szCs w:val="24"/>
          </w:rPr>
          <w:t>10.2</w:t>
        </w:r>
        <w:del w:id="5587" w:author="Author">
          <w:r w:rsidDel="00040BD7">
            <w:rPr>
              <w:b/>
              <w:bCs/>
            </w:rPr>
            <w:delText>Error! Reference source not found.</w:delText>
          </w:r>
        </w:del>
        <w:r>
          <w:fldChar w:fldCharType="end"/>
        </w:r>
        <w:r w:rsidRPr="00213323">
          <w:rPr>
            <w:rFonts w:ascii="Times New Roman" w:hAnsi="Times New Roman" w:cs="Times New Roman"/>
            <w:sz w:val="24"/>
            <w:szCs w:val="24"/>
          </w:rPr>
          <w:t xml:space="preserve"> of this document.  The function interface must comply with the ANSI "C" language.</w:t>
        </w:r>
      </w:ins>
    </w:p>
    <w:p w:rsidR="00203C67" w:rsidRPr="00135D63" w:rsidRDefault="00203C67" w:rsidP="00203C67">
      <w:pPr>
        <w:pStyle w:val="PlainText"/>
        <w:spacing w:after="80"/>
        <w:rPr>
          <w:ins w:id="5588" w:author="Author"/>
          <w:rFonts w:ascii="Times New Roman" w:hAnsi="Times New Roman" w:cs="Times New Roman"/>
          <w:sz w:val="24"/>
          <w:szCs w:val="24"/>
        </w:rPr>
      </w:pPr>
      <w:ins w:id="5589" w:author="Author">
        <w:r w:rsidRPr="00213323">
          <w:rPr>
            <w:rFonts w:ascii="Times New Roman" w:hAnsi="Times New Roman" w:cs="Times New Roman"/>
            <w:sz w:val="24"/>
            <w:szCs w:val="24"/>
          </w:rPr>
          <w:t xml:space="preserve">Note that, while the file is described here as an “executable model file”, the file is a compiled library of functions that may or may not be itself </w:t>
        </w:r>
        <w:r w:rsidRPr="00135D63">
          <w:rPr>
            <w:rFonts w:ascii="Times New Roman" w:hAnsi="Times New Roman" w:cs="Times New Roman"/>
            <w:sz w:val="24"/>
            <w:szCs w:val="24"/>
          </w:rPr>
          <w:t>executable.</w:t>
        </w:r>
      </w:ins>
    </w:p>
    <w:p w:rsidR="00203C67" w:rsidRPr="00135D63" w:rsidRDefault="00203C67" w:rsidP="00203C67">
      <w:pPr>
        <w:pStyle w:val="PlainText"/>
        <w:spacing w:after="80"/>
        <w:rPr>
          <w:ins w:id="5590" w:author="Author"/>
          <w:rFonts w:ascii="Times New Roman" w:hAnsi="Times New Roman" w:cs="Times New Roman"/>
          <w:sz w:val="24"/>
          <w:szCs w:val="24"/>
        </w:rPr>
      </w:pPr>
      <w:ins w:id="5591" w:author="Author">
        <w:r w:rsidRPr="00135D63">
          <w:rPr>
            <w:rFonts w:ascii="Times New Roman" w:hAnsi="Times New Roman" w:cs="Times New Roman"/>
            <w:i/>
            <w:sz w:val="24"/>
            <w:szCs w:val="24"/>
          </w:rPr>
          <w:t xml:space="preserve">Sub-Params: </w:t>
        </w:r>
        <w:r w:rsidRPr="00135D63">
          <w:rPr>
            <w:rFonts w:ascii="Times New Roman" w:hAnsi="Times New Roman" w:cs="Times New Roman"/>
            <w:sz w:val="24"/>
            <w:szCs w:val="24"/>
          </w:rPr>
          <w:t xml:space="preserve"> </w:t>
        </w:r>
        <w:r w:rsidRPr="00135D63">
          <w:rPr>
            <w:rFonts w:ascii="Times New Roman" w:hAnsi="Times New Roman" w:cs="Times New Roman"/>
            <w:sz w:val="24"/>
            <w:szCs w:val="24"/>
          </w:rPr>
          <w:tab/>
          <w:t xml:space="preserve">Executable, </w:t>
        </w:r>
        <w:r>
          <w:rPr>
            <w:rFonts w:ascii="Times New Roman" w:hAnsi="Times New Roman" w:cs="Times New Roman"/>
            <w:sz w:val="24"/>
            <w:szCs w:val="24"/>
          </w:rPr>
          <w:t>Executable_</w:t>
        </w:r>
        <w:del w:id="5592" w:author="Author">
          <w:r w:rsidDel="00BE527B">
            <w:rPr>
              <w:rFonts w:ascii="Times New Roman" w:hAnsi="Times New Roman" w:cs="Times New Roman"/>
              <w:sz w:val="24"/>
              <w:szCs w:val="24"/>
            </w:rPr>
            <w:delText>T</w:delText>
          </w:r>
        </w:del>
        <w:r w:rsidR="00BE527B">
          <w:rPr>
            <w:rFonts w:ascii="Times New Roman" w:hAnsi="Times New Roman" w:cs="Times New Roman"/>
            <w:sz w:val="24"/>
            <w:szCs w:val="24"/>
          </w:rPr>
          <w:t>R</w:t>
        </w:r>
        <w:r>
          <w:rPr>
            <w:rFonts w:ascii="Times New Roman" w:hAnsi="Times New Roman" w:cs="Times New Roman"/>
            <w:sz w:val="24"/>
            <w:szCs w:val="24"/>
          </w:rPr>
          <w:t>x, Executable_</w:t>
        </w:r>
        <w:r w:rsidR="00BE527B">
          <w:rPr>
            <w:rFonts w:ascii="Times New Roman" w:hAnsi="Times New Roman" w:cs="Times New Roman"/>
            <w:sz w:val="24"/>
            <w:szCs w:val="24"/>
          </w:rPr>
          <w:t>T</w:t>
        </w:r>
        <w:del w:id="5593" w:author="Author">
          <w:r w:rsidDel="00BE527B">
            <w:rPr>
              <w:rFonts w:ascii="Times New Roman" w:hAnsi="Times New Roman" w:cs="Times New Roman"/>
              <w:sz w:val="24"/>
              <w:szCs w:val="24"/>
            </w:rPr>
            <w:delText>R</w:delText>
          </w:r>
        </w:del>
        <w:r>
          <w:rPr>
            <w:rFonts w:ascii="Times New Roman" w:hAnsi="Times New Roman" w:cs="Times New Roman"/>
            <w:sz w:val="24"/>
            <w:szCs w:val="24"/>
          </w:rPr>
          <w:t>x</w:t>
        </w:r>
      </w:ins>
    </w:p>
    <w:p w:rsidR="00203C67" w:rsidRPr="00213323" w:rsidRDefault="00203C67" w:rsidP="00203C67">
      <w:pPr>
        <w:pStyle w:val="PlainText"/>
        <w:spacing w:after="80"/>
        <w:rPr>
          <w:ins w:id="5594" w:author="Author"/>
          <w:rFonts w:ascii="Times New Roman" w:hAnsi="Times New Roman" w:cs="Times New Roman"/>
          <w:sz w:val="24"/>
          <w:szCs w:val="24"/>
        </w:rPr>
      </w:pPr>
      <w:ins w:id="5595" w:author="Author">
        <w:r w:rsidRPr="00135D63">
          <w:rPr>
            <w:rFonts w:ascii="Times New Roman" w:hAnsi="Times New Roman" w:cs="Times New Roman"/>
            <w:i/>
            <w:sz w:val="24"/>
            <w:szCs w:val="24"/>
          </w:rPr>
          <w:t>Usage Rules:</w:t>
        </w:r>
        <w:r w:rsidRPr="00135D63">
          <w:rPr>
            <w:rFonts w:ascii="Times New Roman" w:hAnsi="Times New Roman" w:cs="Times New Roman"/>
            <w:sz w:val="24"/>
            <w:szCs w:val="24"/>
          </w:rPr>
          <w:tab/>
          <w:t>The [Algorithmic Model] keyword must be positioned within a [Model] section</w:t>
        </w:r>
        <w:r w:rsidRPr="007F7530">
          <w:rPr>
            <w:rFonts w:ascii="Times New Roman" w:hAnsi="Times New Roman" w:cs="Times New Roman"/>
            <w:sz w:val="24"/>
            <w:szCs w:val="24"/>
          </w:rPr>
          <w:t xml:space="preserve"> and it may appear only once for each [Model] keyword in a .ibs file.  </w:t>
        </w:r>
        <w:r w:rsidRPr="00135D63">
          <w:rPr>
            <w:rFonts w:ascii="Times New Roman" w:hAnsi="Times New Roman" w:cs="Times New Roman"/>
            <w:sz w:val="24"/>
            <w:szCs w:val="24"/>
          </w:rPr>
          <w:t>It is not permitted under the [Submodel] keyword or in [Model]s which are of Model_type Terminator, Series or Series</w:t>
        </w:r>
        <w:r w:rsidRPr="00213323">
          <w:rPr>
            <w:rFonts w:ascii="Times New Roman" w:hAnsi="Times New Roman" w:cs="Times New Roman"/>
            <w:sz w:val="24"/>
            <w:szCs w:val="24"/>
          </w:rPr>
          <w:t>_switch.</w:t>
        </w:r>
      </w:ins>
    </w:p>
    <w:p w:rsidR="00203C67" w:rsidRPr="00213323" w:rsidRDefault="00203C67" w:rsidP="00203C67">
      <w:pPr>
        <w:pStyle w:val="PlainText"/>
        <w:spacing w:after="80"/>
        <w:rPr>
          <w:ins w:id="5596" w:author="Author"/>
          <w:rFonts w:ascii="Times New Roman" w:hAnsi="Times New Roman" w:cs="Times New Roman"/>
          <w:sz w:val="24"/>
          <w:szCs w:val="24"/>
        </w:rPr>
      </w:pPr>
      <w:ins w:id="5597" w:author="Author">
        <w:r w:rsidRPr="00213323">
          <w:rPr>
            <w:rFonts w:ascii="Times New Roman" w:hAnsi="Times New Roman" w:cs="Times New Roman"/>
            <w:sz w:val="24"/>
            <w:szCs w:val="24"/>
          </w:rPr>
          <w:t>The [Algorithmic Model] always processes a single waveform regardl</w:t>
        </w:r>
        <w:r>
          <w:rPr>
            <w:rFonts w:ascii="Times New Roman" w:hAnsi="Times New Roman" w:cs="Times New Roman"/>
            <w:sz w:val="24"/>
            <w:szCs w:val="24"/>
          </w:rPr>
          <w:t>ess whether the model is single-</w:t>
        </w:r>
        <w:r w:rsidRPr="00213323">
          <w:rPr>
            <w:rFonts w:ascii="Times New Roman" w:hAnsi="Times New Roman" w:cs="Times New Roman"/>
            <w:sz w:val="24"/>
            <w:szCs w:val="24"/>
          </w:rPr>
          <w:t>ended or differential.  When the model is differential, the waveform passed to the [Algorithmic Model] must be a difference waveform.</w:t>
        </w:r>
      </w:ins>
    </w:p>
    <w:p w:rsidR="00203C67" w:rsidRPr="00213323" w:rsidRDefault="00203C67" w:rsidP="00203C67">
      <w:pPr>
        <w:pStyle w:val="PlainText"/>
        <w:spacing w:after="80"/>
        <w:rPr>
          <w:ins w:id="5598" w:author="Author"/>
          <w:rFonts w:ascii="Times New Roman" w:hAnsi="Times New Roman" w:cs="Times New Roman"/>
          <w:sz w:val="24"/>
          <w:szCs w:val="24"/>
        </w:rPr>
      </w:pPr>
      <w:ins w:id="5599" w:author="Author">
        <w:r w:rsidRPr="00213323">
          <w:rPr>
            <w:rFonts w:ascii="Times New Roman" w:hAnsi="Times New Roman" w:cs="Times New Roman"/>
            <w:sz w:val="24"/>
            <w:szCs w:val="24"/>
          </w:rPr>
          <w:t>[Algorithmic Model], [End Algorithmic Model]:</w:t>
        </w:r>
      </w:ins>
    </w:p>
    <w:p w:rsidR="00203C67" w:rsidRPr="00213323" w:rsidRDefault="00203C67" w:rsidP="00203C67">
      <w:pPr>
        <w:pStyle w:val="PlainText"/>
        <w:spacing w:after="80"/>
        <w:rPr>
          <w:ins w:id="5600" w:author="Author"/>
          <w:rFonts w:ascii="Times New Roman" w:hAnsi="Times New Roman" w:cs="Times New Roman"/>
          <w:sz w:val="24"/>
          <w:szCs w:val="24"/>
        </w:rPr>
      </w:pPr>
      <w:ins w:id="5601" w:author="Author">
        <w:r w:rsidRPr="00213323">
          <w:rPr>
            <w:rFonts w:ascii="Times New Roman" w:hAnsi="Times New Roman" w:cs="Times New Roman"/>
            <w:sz w:val="24"/>
            <w:szCs w:val="24"/>
          </w:rPr>
          <w:t>Begins and ends an algorithmic model section, respectively.</w:t>
        </w:r>
      </w:ins>
    </w:p>
    <w:p w:rsidR="00203C67" w:rsidRPr="00213323" w:rsidRDefault="00203C67" w:rsidP="00203C67">
      <w:pPr>
        <w:pStyle w:val="PlainText"/>
        <w:spacing w:after="80"/>
        <w:rPr>
          <w:ins w:id="5602" w:author="Author"/>
          <w:rFonts w:ascii="Times New Roman" w:hAnsi="Times New Roman" w:cs="Times New Roman"/>
          <w:sz w:val="24"/>
          <w:szCs w:val="24"/>
        </w:rPr>
      </w:pPr>
      <w:ins w:id="5603" w:author="Author">
        <w:r w:rsidRPr="00213323">
          <w:rPr>
            <w:rFonts w:ascii="Times New Roman" w:hAnsi="Times New Roman" w:cs="Times New Roman"/>
            <w:sz w:val="24"/>
            <w:szCs w:val="24"/>
          </w:rPr>
          <w:t xml:space="preserve">Executable: </w:t>
        </w:r>
      </w:ins>
    </w:p>
    <w:p w:rsidR="00203C67" w:rsidRPr="00213323" w:rsidRDefault="00203C67" w:rsidP="00203C67">
      <w:pPr>
        <w:pStyle w:val="PlainText"/>
        <w:spacing w:after="80"/>
        <w:rPr>
          <w:ins w:id="5604" w:author="Author"/>
          <w:rFonts w:ascii="Times New Roman" w:hAnsi="Times New Roman" w:cs="Times New Roman"/>
          <w:sz w:val="24"/>
          <w:szCs w:val="24"/>
        </w:rPr>
      </w:pPr>
      <w:ins w:id="5605" w:author="Author">
        <w:r w:rsidRPr="00213323">
          <w:rPr>
            <w:rFonts w:ascii="Times New Roman" w:hAnsi="Times New Roman" w:cs="Times New Roman"/>
            <w:sz w:val="24"/>
            <w:szCs w:val="24"/>
          </w:rPr>
          <w:t>Three entries follow the Executable subparameter on each line:</w:t>
        </w:r>
      </w:ins>
    </w:p>
    <w:p w:rsidR="00203C67" w:rsidRPr="00213323" w:rsidRDefault="00203C67" w:rsidP="00203C67">
      <w:pPr>
        <w:pStyle w:val="PlainText"/>
        <w:spacing w:after="80"/>
        <w:ind w:firstLine="720"/>
        <w:rPr>
          <w:ins w:id="5606" w:author="Author"/>
          <w:rFonts w:ascii="Times New Roman" w:hAnsi="Times New Roman" w:cs="Times New Roman"/>
          <w:sz w:val="24"/>
          <w:szCs w:val="24"/>
        </w:rPr>
      </w:pPr>
      <w:ins w:id="5607" w:author="Author">
        <w:r w:rsidRPr="00213323">
          <w:rPr>
            <w:rFonts w:ascii="Times New Roman" w:hAnsi="Times New Roman" w:cs="Times New Roman"/>
            <w:sz w:val="24"/>
            <w:szCs w:val="24"/>
          </w:rPr>
          <w:t>Platform_Compiler_Bits  File_Name  Parameter_File</w:t>
        </w:r>
      </w:ins>
    </w:p>
    <w:p w:rsidR="00203C67" w:rsidRPr="00213323" w:rsidRDefault="00203C67" w:rsidP="00203C67">
      <w:pPr>
        <w:pStyle w:val="PlainText"/>
        <w:spacing w:after="80"/>
        <w:rPr>
          <w:ins w:id="5608" w:author="Author"/>
          <w:rFonts w:ascii="Times New Roman" w:hAnsi="Times New Roman" w:cs="Times New Roman"/>
          <w:sz w:val="24"/>
          <w:szCs w:val="24"/>
        </w:rPr>
      </w:pPr>
      <w:ins w:id="5609" w:author="Author">
        <w:r w:rsidRPr="00213323">
          <w:rPr>
            <w:rFonts w:ascii="Times New Roman" w:hAnsi="Times New Roman" w:cs="Times New Roman"/>
            <w:sz w:val="24"/>
            <w:szCs w:val="24"/>
          </w:rPr>
          <w:t>The Platform_Compiler_Bits entry provides the name of the operating system, compiler and its version and the number of bits the executable model file is compiled for.  It is a string without white spaces, consisting of three fields separated by an underscore (“_”).  The first field consists of the name of the operating system followed optionally by its version.  The second field consists of the name of the compiler followed by optionally by its version.  The third field is an integer indicating the platform architecture.  If the version for either the operating system or the compiler contains an underscore, it must be converted to a hyphen “-”. This is so that an underscore is only present as a separation character in the entry.</w:t>
        </w:r>
      </w:ins>
    </w:p>
    <w:p w:rsidR="00203C67" w:rsidRPr="00213323" w:rsidRDefault="00203C67" w:rsidP="00203C67">
      <w:pPr>
        <w:pStyle w:val="PlainText"/>
        <w:spacing w:after="80"/>
        <w:rPr>
          <w:ins w:id="5610" w:author="Author"/>
          <w:rFonts w:ascii="Times New Roman" w:hAnsi="Times New Roman" w:cs="Times New Roman"/>
          <w:sz w:val="24"/>
          <w:szCs w:val="24"/>
        </w:rPr>
      </w:pPr>
      <w:ins w:id="5611" w:author="Author">
        <w:r w:rsidRPr="00213323">
          <w:rPr>
            <w:rFonts w:ascii="Times New Roman" w:hAnsi="Times New Roman" w:cs="Times New Roman"/>
            <w:sz w:val="24"/>
            <w:szCs w:val="24"/>
          </w:rPr>
          <w:t>The architecture entry can be either “32” or “64”.  Examples of Platform_Compiler_Bits:</w:t>
        </w:r>
      </w:ins>
    </w:p>
    <w:p w:rsidR="00203C67" w:rsidRPr="00213323" w:rsidRDefault="00203C67" w:rsidP="00203C67">
      <w:pPr>
        <w:pStyle w:val="PlainText"/>
        <w:ind w:left="720"/>
        <w:rPr>
          <w:ins w:id="5612" w:author="Author"/>
          <w:rFonts w:ascii="Times New Roman" w:hAnsi="Times New Roman" w:cs="Times New Roman"/>
          <w:sz w:val="24"/>
          <w:szCs w:val="24"/>
        </w:rPr>
      </w:pPr>
      <w:ins w:id="5613" w:author="Author">
        <w:r w:rsidRPr="00213323">
          <w:rPr>
            <w:rFonts w:ascii="Times New Roman" w:hAnsi="Times New Roman" w:cs="Times New Roman"/>
            <w:sz w:val="24"/>
            <w:szCs w:val="24"/>
          </w:rPr>
          <w:t>Linux_gcc3.2.3_32</w:t>
        </w:r>
      </w:ins>
    </w:p>
    <w:p w:rsidR="00203C67" w:rsidRPr="00213323" w:rsidRDefault="00203C67" w:rsidP="00203C67">
      <w:pPr>
        <w:pStyle w:val="PlainText"/>
        <w:ind w:left="720"/>
        <w:rPr>
          <w:ins w:id="5614" w:author="Author"/>
          <w:rFonts w:ascii="Times New Roman" w:hAnsi="Times New Roman" w:cs="Times New Roman"/>
          <w:sz w:val="24"/>
          <w:szCs w:val="24"/>
        </w:rPr>
      </w:pPr>
      <w:ins w:id="5615" w:author="Author">
        <w:r w:rsidRPr="00213323">
          <w:rPr>
            <w:rFonts w:ascii="Times New Roman" w:hAnsi="Times New Roman" w:cs="Times New Roman"/>
            <w:sz w:val="24"/>
            <w:szCs w:val="24"/>
          </w:rPr>
          <w:t>Solaris5.10_gcc4.1.1_64</w:t>
        </w:r>
      </w:ins>
    </w:p>
    <w:p w:rsidR="00203C67" w:rsidRPr="00213323" w:rsidRDefault="00203C67" w:rsidP="00203C67">
      <w:pPr>
        <w:pStyle w:val="PlainText"/>
        <w:ind w:left="720"/>
        <w:rPr>
          <w:ins w:id="5616" w:author="Author"/>
          <w:rFonts w:ascii="Times New Roman" w:hAnsi="Times New Roman" w:cs="Times New Roman"/>
          <w:sz w:val="24"/>
          <w:szCs w:val="24"/>
        </w:rPr>
      </w:pPr>
      <w:ins w:id="5617" w:author="Author">
        <w:r w:rsidRPr="00213323">
          <w:rPr>
            <w:rFonts w:ascii="Times New Roman" w:hAnsi="Times New Roman" w:cs="Times New Roman"/>
            <w:sz w:val="24"/>
            <w:szCs w:val="24"/>
          </w:rPr>
          <w:t>Solaris_cc5.7_32</w:t>
        </w:r>
      </w:ins>
    </w:p>
    <w:p w:rsidR="00203C67" w:rsidRPr="00213323" w:rsidRDefault="00203C67" w:rsidP="00203C67">
      <w:pPr>
        <w:pStyle w:val="PlainText"/>
        <w:ind w:left="720"/>
        <w:rPr>
          <w:ins w:id="5618" w:author="Author"/>
          <w:rFonts w:ascii="Times New Roman" w:hAnsi="Times New Roman" w:cs="Times New Roman"/>
          <w:sz w:val="24"/>
          <w:szCs w:val="24"/>
        </w:rPr>
      </w:pPr>
      <w:ins w:id="5619" w:author="Author">
        <w:r w:rsidRPr="00213323">
          <w:rPr>
            <w:rFonts w:ascii="Times New Roman" w:hAnsi="Times New Roman" w:cs="Times New Roman"/>
            <w:sz w:val="24"/>
            <w:szCs w:val="24"/>
          </w:rPr>
          <w:t>Windows_VisualStudio7.1.3088_32</w:t>
        </w:r>
      </w:ins>
    </w:p>
    <w:p w:rsidR="00203C67" w:rsidRPr="00213323" w:rsidRDefault="00203C67" w:rsidP="00203C67">
      <w:pPr>
        <w:pStyle w:val="PlainText"/>
        <w:spacing w:after="80"/>
        <w:ind w:left="720"/>
        <w:rPr>
          <w:ins w:id="5620" w:author="Author"/>
          <w:rFonts w:ascii="Times New Roman" w:hAnsi="Times New Roman" w:cs="Times New Roman"/>
          <w:sz w:val="24"/>
          <w:szCs w:val="24"/>
        </w:rPr>
      </w:pPr>
      <w:ins w:id="5621" w:author="Author">
        <w:r w:rsidRPr="00213323">
          <w:rPr>
            <w:rFonts w:ascii="Times New Roman" w:hAnsi="Times New Roman" w:cs="Times New Roman"/>
            <w:sz w:val="24"/>
            <w:szCs w:val="24"/>
          </w:rPr>
          <w:t>HP-UX_accA.03.52_32</w:t>
        </w:r>
      </w:ins>
    </w:p>
    <w:p w:rsidR="00203C67" w:rsidRPr="00213323" w:rsidRDefault="00203C67" w:rsidP="00203C67">
      <w:pPr>
        <w:pStyle w:val="PlainText"/>
        <w:spacing w:after="80"/>
        <w:rPr>
          <w:ins w:id="5622" w:author="Author"/>
          <w:rFonts w:ascii="Times New Roman" w:hAnsi="Times New Roman" w:cs="Times New Roman"/>
          <w:sz w:val="24"/>
          <w:szCs w:val="24"/>
        </w:rPr>
      </w:pPr>
    </w:p>
    <w:p w:rsidR="00203C67" w:rsidRPr="00213323" w:rsidRDefault="00203C67" w:rsidP="00203C67">
      <w:pPr>
        <w:spacing w:after="80"/>
        <w:rPr>
          <w:ins w:id="5623" w:author="Author"/>
        </w:rPr>
      </w:pPr>
      <w:ins w:id="5624" w:author="Author">
        <w:r w:rsidRPr="00213323">
          <w:lastRenderedPageBreak/>
          <w:t>The EDA tool will check for the compiler information and verify if the executable model file is compatible with the operating system and platform.</w:t>
        </w:r>
      </w:ins>
    </w:p>
    <w:p w:rsidR="00203C67" w:rsidRPr="00213323" w:rsidRDefault="00203C67" w:rsidP="00203C67">
      <w:pPr>
        <w:spacing w:after="80"/>
        <w:rPr>
          <w:ins w:id="5625" w:author="Author"/>
        </w:rPr>
      </w:pPr>
      <w:ins w:id="5626" w:author="Author">
        <w:r w:rsidRPr="00213323">
          <w:t>Multiple occurrences, without duplication, of Executable are permitted to allow for providing executable model files for as many combinations of operating system platforms and compilers for the same algorithmic model.</w:t>
        </w:r>
      </w:ins>
    </w:p>
    <w:p w:rsidR="00203C67" w:rsidRPr="00213323" w:rsidRDefault="00203C67" w:rsidP="00203C67">
      <w:pPr>
        <w:spacing w:after="80"/>
        <w:rPr>
          <w:ins w:id="5627" w:author="Author"/>
        </w:rPr>
      </w:pPr>
      <w:ins w:id="5628" w:author="Author">
        <w:r w:rsidRPr="00213323">
          <w:t>The File_Name provides the name of the executable model file.  The executable model file should be in the same directory as the.ibs file.</w:t>
        </w:r>
      </w:ins>
    </w:p>
    <w:p w:rsidR="00203C67" w:rsidRDefault="00203C67" w:rsidP="00203C67">
      <w:pPr>
        <w:spacing w:after="80"/>
        <w:rPr>
          <w:ins w:id="5629" w:author="Author"/>
        </w:rPr>
      </w:pPr>
      <w:ins w:id="5630" w:author="Author">
        <w:r w:rsidRPr="00213323">
          <w:t xml:space="preserve">The Parameter_File entry provides the name of the </w:t>
        </w:r>
        <w:del w:id="5631" w:author="Author">
          <w:r w:rsidRPr="00213323" w:rsidDel="00233BF2">
            <w:delText>parameter definition file</w:delText>
          </w:r>
        </w:del>
        <w:r w:rsidR="00233BF2">
          <w:t>AMI parameter definition file</w:t>
        </w:r>
        <w:r w:rsidRPr="00213323">
          <w:t xml:space="preserve">, which shall have an extension of .ami.  This must be an external file and should reside in the same directory as the .ibs file and the executable model file.  See Section </w:t>
        </w:r>
        <w:r>
          <w:fldChar w:fldCharType="begin"/>
        </w:r>
        <w:r>
          <w:instrText xml:space="preserve"> REF _Ref364427393 \r \h </w:instrText>
        </w:r>
      </w:ins>
      <w:ins w:id="5632" w:author="Author">
        <w:r>
          <w:fldChar w:fldCharType="separate"/>
        </w:r>
        <w:r w:rsidR="00040BD7">
          <w:t>10.3</w:t>
        </w:r>
        <w:del w:id="5633" w:author="Author">
          <w:r w:rsidDel="00040BD7">
            <w:rPr>
              <w:b/>
              <w:bCs/>
            </w:rPr>
            <w:delText>Error! Reference source not found.</w:delText>
          </w:r>
        </w:del>
        <w:r>
          <w:fldChar w:fldCharType="end"/>
        </w:r>
        <w:r w:rsidRPr="00213323">
          <w:t xml:space="preserve"> for details.</w:t>
        </w:r>
      </w:ins>
    </w:p>
    <w:p w:rsidR="00203C67" w:rsidRDefault="00203C67" w:rsidP="00203C67">
      <w:pPr>
        <w:spacing w:after="80"/>
        <w:rPr>
          <w:ins w:id="5634" w:author="Author"/>
        </w:rPr>
      </w:pPr>
      <w:ins w:id="5635" w:author="Author">
        <w:r>
          <w:t xml:space="preserve">Executable is prohibited </w:t>
        </w:r>
        <w:r w:rsidRPr="00135D63">
          <w:t xml:space="preserve">if the </w:t>
        </w:r>
        <w:r w:rsidRPr="002B767C">
          <w:t>Model_type for the associated [Model] is “I/O”, “I/</w:t>
        </w:r>
        <w:r w:rsidRPr="00135D63">
          <w:t>O_open_drain</w:t>
        </w:r>
        <w:r w:rsidRPr="002B767C">
          <w:t>”, “I/</w:t>
        </w:r>
        <w:r w:rsidRPr="00135D63">
          <w:t>O_open_sink</w:t>
        </w:r>
        <w:r w:rsidRPr="002B767C">
          <w:t>”, “I/</w:t>
        </w:r>
        <w:r w:rsidRPr="00135D63">
          <w:t>O_open_source</w:t>
        </w:r>
        <w:r w:rsidRPr="002B767C">
          <w:t xml:space="preserve">”, </w:t>
        </w:r>
        <w:r>
          <w:t xml:space="preserve">or </w:t>
        </w:r>
        <w:r w:rsidRPr="002B767C">
          <w:t>“I/O_ECL”</w:t>
        </w:r>
        <w:r>
          <w:t xml:space="preserve">.  </w:t>
        </w:r>
      </w:ins>
    </w:p>
    <w:p w:rsidR="00203C67" w:rsidRPr="00135D63" w:rsidRDefault="00203C67" w:rsidP="00203C67">
      <w:pPr>
        <w:spacing w:after="80"/>
        <w:rPr>
          <w:ins w:id="5636" w:author="Author"/>
        </w:rPr>
      </w:pPr>
      <w:ins w:id="5637" w:author="Author">
        <w:r>
          <w:t>Executable_</w:t>
        </w:r>
        <w:del w:id="5638" w:author="Author">
          <w:r w:rsidDel="00B255A1">
            <w:delText>T</w:delText>
          </w:r>
        </w:del>
        <w:r w:rsidR="00B255A1">
          <w:t>R</w:t>
        </w:r>
        <w:r>
          <w:t>x, Executable_</w:t>
        </w:r>
        <w:del w:id="5639" w:author="Author">
          <w:r w:rsidDel="00B255A1">
            <w:delText>R</w:delText>
          </w:r>
        </w:del>
        <w:r w:rsidR="00B255A1">
          <w:t>T</w:t>
        </w:r>
        <w:r>
          <w:t>x</w:t>
        </w:r>
        <w:r w:rsidRPr="00135D63">
          <w:t>:</w:t>
        </w:r>
      </w:ins>
    </w:p>
    <w:p w:rsidR="00203C67" w:rsidRPr="00135D63" w:rsidRDefault="00203C67" w:rsidP="00203C67">
      <w:pPr>
        <w:spacing w:after="80"/>
        <w:rPr>
          <w:ins w:id="5640" w:author="Author"/>
        </w:rPr>
      </w:pPr>
      <w:ins w:id="5641" w:author="Author">
        <w:r w:rsidRPr="00135D63">
          <w:t xml:space="preserve">The </w:t>
        </w:r>
        <w:r>
          <w:t>Executable_</w:t>
        </w:r>
        <w:del w:id="5642" w:author="Author">
          <w:r w:rsidDel="00B255A1">
            <w:delText>T</w:delText>
          </w:r>
        </w:del>
        <w:r w:rsidR="00B255A1">
          <w:t>R</w:t>
        </w:r>
        <w:r>
          <w:t>x and Executable_</w:t>
        </w:r>
        <w:del w:id="5643" w:author="Author">
          <w:r w:rsidDel="00B255A1">
            <w:delText>R</w:delText>
          </w:r>
        </w:del>
        <w:r w:rsidR="00B255A1">
          <w:t>T</w:t>
        </w:r>
        <w:r>
          <w:t>x</w:t>
        </w:r>
        <w:r w:rsidRPr="00135D63">
          <w:t xml:space="preserve"> subparameter</w:t>
        </w:r>
        <w:r>
          <w:t>s</w:t>
        </w:r>
        <w:r w:rsidRPr="00135D63">
          <w:t xml:space="preserve"> </w:t>
        </w:r>
        <w:r>
          <w:t>are alternatives to the Executable subparameter, for I/O-capable buffers.  The arguments (fields) supported are syntactically identical to the Executable subparameter</w:t>
        </w:r>
        <w:r w:rsidRPr="00135D63">
          <w:t xml:space="preserve">.  </w:t>
        </w:r>
        <w:r>
          <w:t>At least one</w:t>
        </w:r>
        <w:r w:rsidRPr="00135D63">
          <w:t xml:space="preserve"> </w:t>
        </w:r>
        <w:r>
          <w:t>Executable_</w:t>
        </w:r>
        <w:del w:id="5644" w:author="Author">
          <w:r w:rsidDel="00B255A1">
            <w:delText>T</w:delText>
          </w:r>
        </w:del>
        <w:r w:rsidR="00B255A1">
          <w:t>R</w:t>
        </w:r>
        <w:r>
          <w:t>x or one Executable_</w:t>
        </w:r>
        <w:del w:id="5645" w:author="Author">
          <w:r w:rsidDel="00B255A1">
            <w:delText>R</w:delText>
          </w:r>
        </w:del>
        <w:r w:rsidR="00B255A1">
          <w:t>T</w:t>
        </w:r>
        <w:r>
          <w:t xml:space="preserve">x </w:t>
        </w:r>
        <w:r w:rsidRPr="00135D63">
          <w:t xml:space="preserve">subparameter </w:t>
        </w:r>
        <w:r>
          <w:t xml:space="preserve">is </w:t>
        </w:r>
        <w:r w:rsidRPr="00135D63">
          <w:t xml:space="preserve">required if the </w:t>
        </w:r>
        <w:r w:rsidRPr="006F6B26">
          <w:t>Model_type for the associated [Model] is “I/O”, “I/</w:t>
        </w:r>
        <w:r w:rsidRPr="00135D63">
          <w:t>O_open_drain</w:t>
        </w:r>
        <w:r w:rsidRPr="006F6B26">
          <w:t>”, “I/</w:t>
        </w:r>
        <w:r w:rsidRPr="00135D63">
          <w:t>O_open_sink</w:t>
        </w:r>
        <w:r w:rsidRPr="006F6B26">
          <w:t>”, “I/</w:t>
        </w:r>
        <w:r w:rsidRPr="00135D63">
          <w:t>O_open_source</w:t>
        </w:r>
        <w:r w:rsidRPr="006F6B26">
          <w:t xml:space="preserve">”, </w:t>
        </w:r>
        <w:r>
          <w:t xml:space="preserve">or </w:t>
        </w:r>
        <w:r w:rsidRPr="006F6B26">
          <w:t>“I/O_ECL”</w:t>
        </w:r>
        <w:r>
          <w:t xml:space="preserve">.  </w:t>
        </w:r>
        <w:r w:rsidRPr="006F6B26">
          <w:t xml:space="preserve">For all other Model_types where [Algorithmic Model] is </w:t>
        </w:r>
        <w:r>
          <w:t>suppor</w:t>
        </w:r>
        <w:r w:rsidRPr="006F6B26">
          <w:t xml:space="preserve">ted, </w:t>
        </w:r>
        <w:r>
          <w:t xml:space="preserve">only the Executable subparameter is permitted.  In these cases, </w:t>
        </w:r>
        <w:r w:rsidRPr="006F6B26">
          <w:t>the direction of the associated [Algorithmic Model]s shall be assumed by the EDA tool to follow the [Model] Model_type declaration.</w:t>
        </w:r>
      </w:ins>
    </w:p>
    <w:p w:rsidR="00203C67" w:rsidRPr="00135D63" w:rsidRDefault="00203C67" w:rsidP="00203C67">
      <w:pPr>
        <w:spacing w:after="80"/>
        <w:rPr>
          <w:ins w:id="5646" w:author="Author"/>
        </w:rPr>
      </w:pPr>
      <w:ins w:id="5647" w:author="Author">
        <w:r w:rsidRPr="006F6B26">
          <w:t xml:space="preserve">It is assumed that the [Model] </w:t>
        </w:r>
        <w:r w:rsidRPr="00135D63">
          <w:t xml:space="preserve">Model_type, </w:t>
        </w:r>
        <w:r>
          <w:t xml:space="preserve">use of </w:t>
        </w:r>
        <w:r w:rsidRPr="00135D63">
          <w:t xml:space="preserve">[Algorithmic Model] </w:t>
        </w:r>
        <w:r>
          <w:t>Executable_</w:t>
        </w:r>
        <w:del w:id="5648" w:author="Author">
          <w:r w:rsidDel="00B255A1">
            <w:delText>T</w:delText>
          </w:r>
        </w:del>
        <w:r w:rsidR="00B255A1">
          <w:t>R</w:t>
        </w:r>
        <w:r>
          <w:t>x and/or Executable_</w:t>
        </w:r>
        <w:del w:id="5649" w:author="Author">
          <w:r w:rsidDel="00B255A1">
            <w:delText>R</w:delText>
          </w:r>
        </w:del>
        <w:r w:rsidR="00B255A1">
          <w:t>T</w:t>
        </w:r>
        <w:r>
          <w:t>x subparameters</w:t>
        </w:r>
        <w:r w:rsidRPr="00135D63">
          <w:t xml:space="preserve">, and .ami file </w:t>
        </w:r>
        <w:r>
          <w:t>Reserved_Parameter directions</w:t>
        </w:r>
        <w:r w:rsidRPr="00135D63">
          <w:t xml:space="preserve"> are consistent</w:t>
        </w:r>
        <w:r w:rsidRPr="006F6B26">
          <w:t xml:space="preserve"> (e.g., that a [Model] of Model_type I/O shall have associated [Algorithmic Model]</w:t>
        </w:r>
        <w:r>
          <w:t xml:space="preserve"> Executable_</w:t>
        </w:r>
        <w:del w:id="5650" w:author="Author">
          <w:r w:rsidRPr="006F6B26" w:rsidDel="00B255A1">
            <w:delText>T</w:delText>
          </w:r>
        </w:del>
        <w:r w:rsidR="00B255A1">
          <w:t>R</w:t>
        </w:r>
        <w:r w:rsidRPr="006F6B26">
          <w:t>x and</w:t>
        </w:r>
        <w:r>
          <w:t>/or</w:t>
        </w:r>
        <w:r w:rsidRPr="006F6B26">
          <w:t xml:space="preserve"> </w:t>
        </w:r>
        <w:r>
          <w:t>Executable_</w:t>
        </w:r>
        <w:del w:id="5651" w:author="Author">
          <w:r w:rsidRPr="006F6B26" w:rsidDel="00B255A1">
            <w:delText>R</w:delText>
          </w:r>
        </w:del>
        <w:r w:rsidR="00B255A1">
          <w:t>T</w:t>
        </w:r>
        <w:r w:rsidRPr="006F6B26">
          <w:t>x</w:t>
        </w:r>
        <w:r>
          <w:t xml:space="preserve"> subparameters</w:t>
        </w:r>
        <w:r w:rsidRPr="006F6B26">
          <w:t xml:space="preserve">, each with unique .ami file associations where  the .ami files use </w:t>
        </w:r>
        <w:r>
          <w:t>only Tx-capable and only Rx-capable Reserved Parameters</w:t>
        </w:r>
        <w:r w:rsidRPr="006F6B26">
          <w:t>, respectively).</w:t>
        </w:r>
      </w:ins>
    </w:p>
    <w:p w:rsidR="00203C67" w:rsidRPr="00135D63" w:rsidRDefault="00203C67" w:rsidP="00203C67">
      <w:pPr>
        <w:spacing w:after="80"/>
        <w:rPr>
          <w:ins w:id="5652" w:author="Author"/>
        </w:rPr>
      </w:pPr>
      <w:ins w:id="5653" w:author="Author">
        <w:r w:rsidRPr="00135D63">
          <w:t xml:space="preserve">For any given </w:t>
        </w:r>
        <w:r>
          <w:t xml:space="preserve">I/O </w:t>
        </w:r>
        <w:r w:rsidRPr="00135D63">
          <w:t xml:space="preserve">[Model], </w:t>
        </w:r>
        <w:r>
          <w:t>the</w:t>
        </w:r>
        <w:r w:rsidRPr="00135D63">
          <w:t xml:space="preserve"> [Algorithmic Model] </w:t>
        </w:r>
        <w:r>
          <w:t>Executable_</w:t>
        </w:r>
        <w:del w:id="5654" w:author="Author">
          <w:r w:rsidDel="00B255A1">
            <w:delText>T</w:delText>
          </w:r>
        </w:del>
        <w:r w:rsidR="00B255A1">
          <w:t>R</w:t>
        </w:r>
        <w:r>
          <w:t>x and Executable_</w:t>
        </w:r>
        <w:del w:id="5655" w:author="Author">
          <w:r w:rsidDel="00B255A1">
            <w:delText>R</w:delText>
          </w:r>
        </w:del>
        <w:r w:rsidR="00B255A1">
          <w:t>T</w:t>
        </w:r>
        <w:r>
          <w:t>x</w:t>
        </w:r>
        <w:r w:rsidRPr="00135D63">
          <w:t xml:space="preserve"> </w:t>
        </w:r>
        <w:r>
          <w:t xml:space="preserve">subparameters present </w:t>
        </w:r>
        <w:r w:rsidRPr="00135D63">
          <w:t xml:space="preserve">shall </w:t>
        </w:r>
        <w:r>
          <w:t xml:space="preserve">each </w:t>
        </w:r>
        <w:r w:rsidRPr="006F6B26">
          <w:t>refer to</w:t>
        </w:r>
        <w:r w:rsidRPr="00135D63">
          <w:t xml:space="preserve"> unique .ami file</w:t>
        </w:r>
        <w:r>
          <w:t>s</w:t>
        </w:r>
        <w:r w:rsidRPr="00135D63">
          <w:t xml:space="preserve"> (Parameter_Name argument).  </w:t>
        </w:r>
        <w:r>
          <w:t>A</w:t>
        </w:r>
        <w:r w:rsidRPr="00135D63">
          <w:t xml:space="preserve"> </w:t>
        </w:r>
        <w:r w:rsidRPr="006F6B26">
          <w:t xml:space="preserve">single </w:t>
        </w:r>
        <w:r w:rsidRPr="00135D63">
          <w:t xml:space="preserve">executable may be configured to process both transmit and receive waveform information and so may be used for both directions; unique </w:t>
        </w:r>
        <w:del w:id="5656" w:author="Author">
          <w:r w:rsidRPr="00135D63" w:rsidDel="000E474E">
            <w:delText>parameter file</w:delText>
          </w:r>
          <w:r w:rsidR="000E474E" w:rsidDel="00233BF2">
            <w:delText>parameter definition file</w:delText>
          </w:r>
        </w:del>
        <w:r w:rsidR="00233BF2">
          <w:t>AMI parameter definition file</w:t>
        </w:r>
        <w:r w:rsidRPr="00135D63">
          <w:t>s are required for each direction, however.</w:t>
        </w:r>
      </w:ins>
    </w:p>
    <w:p w:rsidR="00203C67" w:rsidRPr="00135D63" w:rsidRDefault="00203C67" w:rsidP="00203C67">
      <w:pPr>
        <w:spacing w:after="80"/>
        <w:rPr>
          <w:ins w:id="5657" w:author="Author"/>
        </w:rPr>
      </w:pPr>
      <w:ins w:id="5658" w:author="Author">
        <w:r w:rsidRPr="00135D63">
          <w:t>The EDA tool is responsible for determining, through interaction with the user, the particular direction and associated files to use for a given simulation.</w:t>
        </w:r>
      </w:ins>
    </w:p>
    <w:p w:rsidR="00203C67" w:rsidRPr="00213323" w:rsidRDefault="00203C67" w:rsidP="00203C67">
      <w:pPr>
        <w:spacing w:after="80"/>
        <w:rPr>
          <w:ins w:id="5659" w:author="Author"/>
        </w:rPr>
      </w:pPr>
    </w:p>
    <w:p w:rsidR="00203C67" w:rsidRPr="00213323" w:rsidRDefault="00203C67" w:rsidP="00203C67">
      <w:pPr>
        <w:pStyle w:val="PlainText"/>
        <w:spacing w:after="80"/>
        <w:rPr>
          <w:ins w:id="5660" w:author="Author"/>
          <w:rFonts w:ascii="Times New Roman" w:hAnsi="Times New Roman" w:cs="Times New Roman"/>
          <w:i/>
          <w:sz w:val="24"/>
          <w:szCs w:val="24"/>
        </w:rPr>
      </w:pPr>
      <w:ins w:id="5661" w:author="Author">
        <w:r w:rsidRPr="00213323">
          <w:rPr>
            <w:rFonts w:ascii="Times New Roman" w:hAnsi="Times New Roman" w:cs="Times New Roman"/>
            <w:i/>
            <w:sz w:val="24"/>
            <w:szCs w:val="24"/>
          </w:rPr>
          <w:t>Examples:</w:t>
        </w:r>
      </w:ins>
    </w:p>
    <w:p w:rsidR="00203C67" w:rsidRPr="00213323" w:rsidRDefault="00203C67" w:rsidP="00203C67">
      <w:pPr>
        <w:pStyle w:val="PlainText"/>
        <w:spacing w:after="80"/>
        <w:rPr>
          <w:ins w:id="5662" w:author="Author"/>
          <w:rFonts w:ascii="Times New Roman" w:hAnsi="Times New Roman" w:cs="Times New Roman"/>
          <w:sz w:val="24"/>
          <w:szCs w:val="24"/>
        </w:rPr>
      </w:pPr>
    </w:p>
    <w:p w:rsidR="00203C67" w:rsidRPr="00213323" w:rsidRDefault="00203C67" w:rsidP="00203C67">
      <w:pPr>
        <w:pStyle w:val="PlainText"/>
        <w:spacing w:after="80"/>
        <w:rPr>
          <w:ins w:id="5663" w:author="Author"/>
          <w:rFonts w:ascii="Times New Roman" w:hAnsi="Times New Roman" w:cs="Times New Roman"/>
          <w:sz w:val="24"/>
          <w:szCs w:val="24"/>
        </w:rPr>
      </w:pPr>
      <w:ins w:id="5664" w:author="Author">
        <w:r w:rsidRPr="00213323">
          <w:rPr>
            <w:rFonts w:ascii="Times New Roman" w:hAnsi="Times New Roman" w:cs="Times New Roman"/>
            <w:sz w:val="24"/>
            <w:szCs w:val="24"/>
          </w:rPr>
          <w:t xml:space="preserve">Example of </w:t>
        </w:r>
        <w:r>
          <w:rPr>
            <w:rFonts w:ascii="Times New Roman" w:hAnsi="Times New Roman" w:cs="Times New Roman"/>
            <w:sz w:val="24"/>
            <w:szCs w:val="24"/>
          </w:rPr>
          <w:t>Executable</w:t>
        </w:r>
        <w:r w:rsidRPr="00213323">
          <w:rPr>
            <w:rFonts w:ascii="Times New Roman" w:hAnsi="Times New Roman" w:cs="Times New Roman"/>
            <w:sz w:val="24"/>
            <w:szCs w:val="24"/>
          </w:rPr>
          <w:t xml:space="preserve"> in [Algorithmic Model]:</w:t>
        </w:r>
      </w:ins>
    </w:p>
    <w:p w:rsidR="00203C67" w:rsidRPr="00213323" w:rsidRDefault="00203C67" w:rsidP="00203C67">
      <w:pPr>
        <w:pStyle w:val="PlainText"/>
        <w:rPr>
          <w:ins w:id="5665" w:author="Author"/>
        </w:rPr>
      </w:pPr>
      <w:ins w:id="5666" w:author="Author">
        <w:r w:rsidRPr="00213323">
          <w:t xml:space="preserve">[Algorithmic Model] </w:t>
        </w:r>
      </w:ins>
    </w:p>
    <w:p w:rsidR="00203C67" w:rsidRDefault="00203C67" w:rsidP="00203C67">
      <w:pPr>
        <w:pStyle w:val="PlainText"/>
        <w:rPr>
          <w:ins w:id="5667" w:author="Author"/>
        </w:rPr>
      </w:pPr>
      <w:ins w:id="5668" w:author="Author">
        <w:r w:rsidRPr="00213323">
          <w:t>|</w:t>
        </w:r>
        <w:r>
          <w:t xml:space="preserve"> The Model_type for the associated [Model] is something other than "I/O"</w:t>
        </w:r>
      </w:ins>
    </w:p>
    <w:p w:rsidR="00203C67" w:rsidRPr="00213323" w:rsidRDefault="00203C67" w:rsidP="00203C67">
      <w:pPr>
        <w:pStyle w:val="PlainText"/>
        <w:rPr>
          <w:ins w:id="5669" w:author="Author"/>
        </w:rPr>
      </w:pPr>
      <w:ins w:id="5670" w:author="Author">
        <w:r>
          <w:t>| or its variants</w:t>
        </w:r>
      </w:ins>
    </w:p>
    <w:p w:rsidR="00203C67" w:rsidRPr="00213323" w:rsidRDefault="00203C67" w:rsidP="00203C67">
      <w:pPr>
        <w:pStyle w:val="PlainText"/>
        <w:rPr>
          <w:ins w:id="5671" w:author="Author"/>
        </w:rPr>
      </w:pPr>
    </w:p>
    <w:p w:rsidR="00203C67" w:rsidRPr="00213323" w:rsidRDefault="00203C67" w:rsidP="00203C67">
      <w:pPr>
        <w:pStyle w:val="PlainText"/>
        <w:rPr>
          <w:ins w:id="5672" w:author="Author"/>
        </w:rPr>
      </w:pPr>
      <w:ins w:id="5673" w:author="Author">
        <w:r w:rsidRPr="00213323">
          <w:t>Executable Windows_VisualStudio_32 tx_getwave.dll tx_getwave_params.ami</w:t>
        </w:r>
      </w:ins>
    </w:p>
    <w:p w:rsidR="00203C67" w:rsidRPr="00213323" w:rsidRDefault="00203C67" w:rsidP="00203C67">
      <w:pPr>
        <w:pStyle w:val="PlainText"/>
        <w:rPr>
          <w:ins w:id="5674" w:author="Author"/>
        </w:rPr>
      </w:pPr>
      <w:ins w:id="5675" w:author="Author">
        <w:r w:rsidRPr="00213323">
          <w:t>Executable Solaris_cc_32 libtx_getwave.so tx_getwave_params.ami</w:t>
        </w:r>
      </w:ins>
    </w:p>
    <w:p w:rsidR="00203C67" w:rsidRPr="00213323" w:rsidRDefault="00203C67" w:rsidP="00203C67">
      <w:pPr>
        <w:pStyle w:val="PlainText"/>
        <w:rPr>
          <w:ins w:id="5676" w:author="Author"/>
        </w:rPr>
      </w:pPr>
      <w:ins w:id="5677" w:author="Author">
        <w:r w:rsidRPr="00213323">
          <w:t>|</w:t>
        </w:r>
      </w:ins>
    </w:p>
    <w:p w:rsidR="00203C67" w:rsidRPr="00213323" w:rsidRDefault="00203C67" w:rsidP="00203C67">
      <w:pPr>
        <w:pStyle w:val="PlainText"/>
        <w:rPr>
          <w:ins w:id="5678" w:author="Author"/>
        </w:rPr>
      </w:pPr>
      <w:ins w:id="5679" w:author="Author">
        <w:r w:rsidRPr="00213323">
          <w:lastRenderedPageBreak/>
          <w:t>[End Algorithmic Model]</w:t>
        </w:r>
      </w:ins>
    </w:p>
    <w:p w:rsidR="00203C67" w:rsidRPr="00135D63" w:rsidRDefault="00203C67" w:rsidP="00203C67">
      <w:pPr>
        <w:pStyle w:val="PlainText"/>
        <w:rPr>
          <w:ins w:id="5680" w:author="Author"/>
        </w:rPr>
      </w:pPr>
    </w:p>
    <w:p w:rsidR="00203C67" w:rsidRPr="00135D63" w:rsidRDefault="00203C67" w:rsidP="00203C67">
      <w:pPr>
        <w:pStyle w:val="PlainText"/>
        <w:spacing w:after="80"/>
        <w:rPr>
          <w:ins w:id="5681" w:author="Author"/>
          <w:rFonts w:ascii="Times New Roman" w:hAnsi="Times New Roman" w:cs="Times New Roman"/>
          <w:sz w:val="24"/>
          <w:szCs w:val="24"/>
        </w:rPr>
      </w:pPr>
      <w:ins w:id="5682" w:author="Author">
        <w:r w:rsidRPr="00135D63">
          <w:rPr>
            <w:rFonts w:ascii="Times New Roman" w:hAnsi="Times New Roman" w:cs="Times New Roman"/>
            <w:sz w:val="24"/>
            <w:szCs w:val="24"/>
          </w:rPr>
          <w:t xml:space="preserve">Example of </w:t>
        </w:r>
        <w:r>
          <w:rPr>
            <w:rFonts w:ascii="Times New Roman" w:hAnsi="Times New Roman" w:cs="Times New Roman"/>
            <w:sz w:val="24"/>
            <w:szCs w:val="24"/>
          </w:rPr>
          <w:t>Executable_</w:t>
        </w:r>
        <w:del w:id="5683" w:author="Author">
          <w:r w:rsidDel="00B255A1">
            <w:rPr>
              <w:rFonts w:ascii="Times New Roman" w:hAnsi="Times New Roman" w:cs="Times New Roman"/>
              <w:sz w:val="24"/>
              <w:szCs w:val="24"/>
            </w:rPr>
            <w:delText>T</w:delText>
          </w:r>
        </w:del>
        <w:r w:rsidR="00B255A1">
          <w:rPr>
            <w:rFonts w:ascii="Times New Roman" w:hAnsi="Times New Roman" w:cs="Times New Roman"/>
            <w:sz w:val="24"/>
            <w:szCs w:val="24"/>
          </w:rPr>
          <w:t>R</w:t>
        </w:r>
        <w:r>
          <w:rPr>
            <w:rFonts w:ascii="Times New Roman" w:hAnsi="Times New Roman" w:cs="Times New Roman"/>
            <w:sz w:val="24"/>
            <w:szCs w:val="24"/>
          </w:rPr>
          <w:t>x and Executable_</w:t>
        </w:r>
        <w:del w:id="5684" w:author="Author">
          <w:r w:rsidDel="00B255A1">
            <w:rPr>
              <w:rFonts w:ascii="Times New Roman" w:hAnsi="Times New Roman" w:cs="Times New Roman"/>
              <w:sz w:val="24"/>
              <w:szCs w:val="24"/>
            </w:rPr>
            <w:delText>R</w:delText>
          </w:r>
        </w:del>
        <w:r w:rsidR="00B255A1">
          <w:rPr>
            <w:rFonts w:ascii="Times New Roman" w:hAnsi="Times New Roman" w:cs="Times New Roman"/>
            <w:sz w:val="24"/>
            <w:szCs w:val="24"/>
          </w:rPr>
          <w:t>T</w:t>
        </w:r>
        <w:r>
          <w:rPr>
            <w:rFonts w:ascii="Times New Roman" w:hAnsi="Times New Roman" w:cs="Times New Roman"/>
            <w:sz w:val="24"/>
            <w:szCs w:val="24"/>
          </w:rPr>
          <w:t xml:space="preserve">x for </w:t>
        </w:r>
        <w:r w:rsidRPr="00135D63">
          <w:rPr>
            <w:rFonts w:ascii="Times New Roman" w:hAnsi="Times New Roman" w:cs="Times New Roman"/>
            <w:sz w:val="24"/>
            <w:szCs w:val="24"/>
          </w:rPr>
          <w:t>Bi-directional Model in [Algorithmic Model]:</w:t>
        </w:r>
      </w:ins>
    </w:p>
    <w:p w:rsidR="00203C67" w:rsidRDefault="00203C67" w:rsidP="00203C67">
      <w:pPr>
        <w:pStyle w:val="PlainText"/>
        <w:rPr>
          <w:ins w:id="5685" w:author="Author"/>
        </w:rPr>
      </w:pPr>
      <w:ins w:id="5686" w:author="Author">
        <w:r w:rsidRPr="00135D63">
          <w:t>[Algorithmic Model]</w:t>
        </w:r>
      </w:ins>
    </w:p>
    <w:p w:rsidR="00203C67" w:rsidRDefault="00203C67" w:rsidP="00203C67">
      <w:pPr>
        <w:pStyle w:val="PlainText"/>
        <w:rPr>
          <w:ins w:id="5687" w:author="Author"/>
        </w:rPr>
      </w:pPr>
      <w:ins w:id="5688" w:author="Author">
        <w:r>
          <w:t>| The Model_type for the associated [Model] must be "I/O"</w:t>
        </w:r>
      </w:ins>
    </w:p>
    <w:p w:rsidR="00203C67" w:rsidRDefault="00203C67" w:rsidP="00203C67">
      <w:pPr>
        <w:pStyle w:val="PlainText"/>
        <w:rPr>
          <w:ins w:id="5689" w:author="Author"/>
        </w:rPr>
      </w:pPr>
      <w:ins w:id="5690" w:author="Author">
        <w:r>
          <w:t>| "</w:t>
        </w:r>
        <w:r w:rsidRPr="002B767C">
          <w:t>I/</w:t>
        </w:r>
        <w:r w:rsidRPr="00135D63">
          <w:t>O_open_drain</w:t>
        </w:r>
        <w:r>
          <w:t>"</w:t>
        </w:r>
        <w:r w:rsidRPr="002B767C">
          <w:t xml:space="preserve">, </w:t>
        </w:r>
        <w:r>
          <w:t>"</w:t>
        </w:r>
        <w:r w:rsidRPr="002B767C">
          <w:t>I/</w:t>
        </w:r>
        <w:r w:rsidRPr="00135D63">
          <w:t>O_open_sink</w:t>
        </w:r>
        <w:r>
          <w:t>"</w:t>
        </w:r>
        <w:r w:rsidRPr="002B767C">
          <w:t xml:space="preserve">, </w:t>
        </w:r>
        <w:r>
          <w:t>"</w:t>
        </w:r>
        <w:r w:rsidRPr="002B767C">
          <w:t>I/</w:t>
        </w:r>
        <w:r w:rsidRPr="00135D63">
          <w:t>O_open_source</w:t>
        </w:r>
        <w:r>
          <w:t>"</w:t>
        </w:r>
        <w:r w:rsidRPr="002B767C">
          <w:t xml:space="preserve">, </w:t>
        </w:r>
        <w:r>
          <w:t>or "</w:t>
        </w:r>
        <w:r w:rsidRPr="002B767C">
          <w:t>I/O_ECL</w:t>
        </w:r>
        <w:r>
          <w:t>".</w:t>
        </w:r>
      </w:ins>
    </w:p>
    <w:p w:rsidR="00203C67" w:rsidRPr="00135D63" w:rsidRDefault="00203C67" w:rsidP="00203C67">
      <w:pPr>
        <w:pStyle w:val="PlainText"/>
        <w:rPr>
          <w:ins w:id="5691" w:author="Author"/>
        </w:rPr>
      </w:pPr>
      <w:ins w:id="5692" w:author="Author">
        <w:r w:rsidRPr="00135D63">
          <w:t>|</w:t>
        </w:r>
        <w:r w:rsidRPr="00135D63">
          <w:br/>
        </w:r>
        <w:r>
          <w:t>Executable_Tx</w:t>
        </w:r>
        <w:r w:rsidRPr="00135D63">
          <w:t xml:space="preserve"> Windows_VisualStudio_32 tx_getwave.dll tx_getwave_params.ami</w:t>
        </w:r>
        <w:r w:rsidRPr="00135D63">
          <w:br/>
        </w:r>
        <w:r>
          <w:t>Executable_Tx</w:t>
        </w:r>
        <w:r w:rsidRPr="00135D63">
          <w:t xml:space="preserve"> Solaris_cc_32 libtx_getwave.so tx_getwave_params.ami</w:t>
        </w:r>
        <w:r w:rsidRPr="00135D63">
          <w:br/>
          <w:t>|</w:t>
        </w:r>
        <w:r w:rsidRPr="00135D63">
          <w:br/>
        </w:r>
        <w:r>
          <w:t>Executable_Rx</w:t>
        </w:r>
        <w:r w:rsidRPr="001B31F7">
          <w:t xml:space="preserve"> Windows_VisualStudio_32 rx_getwave.dll rx_getwave_params.ami</w:t>
        </w:r>
        <w:r w:rsidRPr="001B31F7">
          <w:br/>
        </w:r>
        <w:r>
          <w:t>Executable_Rx</w:t>
        </w:r>
        <w:r w:rsidRPr="001B31F7">
          <w:t xml:space="preserve"> Solaris_cc_32 libtx_g</w:t>
        </w:r>
        <w:r w:rsidRPr="006F6B26">
          <w:t>etwave.so rx_getwave_params.ami</w:t>
        </w:r>
        <w:r w:rsidRPr="006F6B26">
          <w:br/>
          <w:t>|</w:t>
        </w:r>
        <w:r w:rsidRPr="006F6B26">
          <w:br/>
          <w:t>[End Algorithmic Model]</w:t>
        </w:r>
      </w:ins>
    </w:p>
    <w:p w:rsidR="00F72A32" w:rsidRPr="00213323" w:rsidDel="00203C67" w:rsidRDefault="00F72A32" w:rsidP="00F72A32">
      <w:pPr>
        <w:pStyle w:val="Style2"/>
        <w:spacing w:after="80"/>
        <w:rPr>
          <w:del w:id="5693" w:author="Author"/>
          <w:rFonts w:ascii="Times New Roman" w:hAnsi="Times New Roman" w:cs="Times New Roman"/>
          <w:sz w:val="24"/>
          <w:szCs w:val="24"/>
        </w:rPr>
      </w:pPr>
      <w:del w:id="5694" w:author="Author">
        <w:r w:rsidRPr="00213323" w:rsidDel="00203C67">
          <w:rPr>
            <w:rFonts w:ascii="Times New Roman" w:hAnsi="Times New Roman" w:cs="Times New Roman"/>
            <w:b w:val="0"/>
            <w:i/>
            <w:sz w:val="24"/>
            <w:szCs w:val="24"/>
          </w:rPr>
          <w:delText>Keywords:</w:delText>
        </w:r>
        <w:r w:rsidRPr="00213323" w:rsidDel="00203C67">
          <w:rPr>
            <w:rFonts w:ascii="Times New Roman" w:hAnsi="Times New Roman" w:cs="Times New Roman"/>
            <w:b w:val="0"/>
            <w:i/>
            <w:sz w:val="24"/>
            <w:szCs w:val="24"/>
          </w:rPr>
          <w:tab/>
        </w:r>
        <w:r w:rsidRPr="00213323" w:rsidDel="00203C67">
          <w:rPr>
            <w:rFonts w:ascii="Times New Roman" w:hAnsi="Times New Roman" w:cs="Times New Roman"/>
            <w:sz w:val="24"/>
            <w:szCs w:val="24"/>
          </w:rPr>
          <w:delText>[Algorithmic Model], [End Algorithmic Model]</w:delText>
        </w:r>
      </w:del>
    </w:p>
    <w:p w:rsidR="00F72A32" w:rsidRPr="00213323" w:rsidDel="00203C67" w:rsidRDefault="00F72A32" w:rsidP="00F72A32">
      <w:pPr>
        <w:pStyle w:val="PlainText"/>
        <w:spacing w:after="80"/>
        <w:rPr>
          <w:del w:id="5695" w:author="Author"/>
          <w:rFonts w:ascii="Times New Roman" w:hAnsi="Times New Roman" w:cs="Times New Roman"/>
          <w:sz w:val="24"/>
          <w:szCs w:val="24"/>
        </w:rPr>
      </w:pPr>
      <w:del w:id="5696" w:author="Author">
        <w:r w:rsidRPr="00213323" w:rsidDel="00203C67">
          <w:rPr>
            <w:rFonts w:ascii="Times New Roman" w:hAnsi="Times New Roman" w:cs="Times New Roman"/>
            <w:i/>
            <w:sz w:val="24"/>
            <w:szCs w:val="24"/>
          </w:rPr>
          <w:delText>Required:</w:delText>
        </w:r>
        <w:r w:rsidRPr="00213323" w:rsidDel="00203C67">
          <w:rPr>
            <w:rFonts w:ascii="Times New Roman" w:hAnsi="Times New Roman" w:cs="Times New Roman"/>
            <w:sz w:val="24"/>
            <w:szCs w:val="24"/>
          </w:rPr>
          <w:delText xml:space="preserve">  </w:delText>
        </w:r>
        <w:r w:rsidRPr="00213323" w:rsidDel="00203C67">
          <w:rPr>
            <w:rFonts w:ascii="Times New Roman" w:hAnsi="Times New Roman" w:cs="Times New Roman"/>
            <w:sz w:val="24"/>
            <w:szCs w:val="24"/>
          </w:rPr>
          <w:tab/>
          <w:delText>No</w:delText>
        </w:r>
      </w:del>
    </w:p>
    <w:p w:rsidR="00F72A32" w:rsidRPr="00213323" w:rsidDel="00203C67" w:rsidRDefault="00F72A32" w:rsidP="00F72A32">
      <w:pPr>
        <w:pStyle w:val="PlainText"/>
        <w:spacing w:after="80"/>
        <w:rPr>
          <w:del w:id="5697" w:author="Author"/>
          <w:rFonts w:ascii="Times New Roman" w:hAnsi="Times New Roman" w:cs="Times New Roman"/>
          <w:sz w:val="24"/>
          <w:szCs w:val="24"/>
        </w:rPr>
      </w:pPr>
      <w:del w:id="5698" w:author="Author">
        <w:r w:rsidRPr="00213323" w:rsidDel="00203C67">
          <w:rPr>
            <w:rFonts w:ascii="Times New Roman" w:hAnsi="Times New Roman" w:cs="Times New Roman"/>
            <w:i/>
            <w:sz w:val="24"/>
            <w:szCs w:val="24"/>
          </w:rPr>
          <w:delText>Description:</w:delText>
        </w:r>
        <w:r w:rsidRPr="00213323" w:rsidDel="00203C67">
          <w:rPr>
            <w:rFonts w:ascii="Times New Roman" w:hAnsi="Times New Roman" w:cs="Times New Roman"/>
            <w:sz w:val="24"/>
            <w:szCs w:val="24"/>
          </w:rPr>
          <w:delText xml:space="preserve">  </w:delText>
        </w:r>
        <w:r w:rsidRPr="00213323" w:rsidDel="00203C67">
          <w:rPr>
            <w:rFonts w:ascii="Times New Roman" w:hAnsi="Times New Roman" w:cs="Times New Roman"/>
            <w:sz w:val="24"/>
            <w:szCs w:val="24"/>
          </w:rPr>
          <w:tab/>
          <w:delText xml:space="preserve">Used to reference an executable model file and accompanying parameter definition file.  This executable model file encapsulates signal processing functions, while the parameter definition file includes configuration information for the model and EDA tool.  In the case of a receiver, the executable model file may additionally include clock and data recovery functions.  The executable model file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Section </w:delText>
        </w:r>
        <w:r w:rsidR="00B34E20" w:rsidDel="00203C67">
          <w:fldChar w:fldCharType="begin"/>
        </w:r>
        <w:r w:rsidR="000D2020" w:rsidDel="00203C67">
          <w:rPr>
            <w:rFonts w:ascii="Times New Roman" w:hAnsi="Times New Roman" w:cs="Times New Roman"/>
            <w:sz w:val="24"/>
            <w:szCs w:val="24"/>
          </w:rPr>
          <w:delInstrText xml:space="preserve"> REF _Ref364431252 \r \h </w:delInstrText>
        </w:r>
        <w:r w:rsidR="00B34E20" w:rsidDel="00203C67">
          <w:fldChar w:fldCharType="separate"/>
        </w:r>
        <w:r w:rsidR="000D2020" w:rsidDel="00203C67">
          <w:rPr>
            <w:rFonts w:ascii="Times New Roman" w:hAnsi="Times New Roman" w:cs="Times New Roman"/>
            <w:sz w:val="24"/>
            <w:szCs w:val="24"/>
          </w:rPr>
          <w:delText>10.2</w:delText>
        </w:r>
        <w:r w:rsidR="00B34E20" w:rsidDel="00203C67">
          <w:fldChar w:fldCharType="end"/>
        </w:r>
        <w:r w:rsidRPr="00213323" w:rsidDel="00203C67">
          <w:rPr>
            <w:rFonts w:ascii="Times New Roman" w:hAnsi="Times New Roman" w:cs="Times New Roman"/>
            <w:sz w:val="24"/>
            <w:szCs w:val="24"/>
          </w:rPr>
          <w:delText xml:space="preserve"> of this document.  The function interface must comply with the ANSI "C" language.</w:delText>
        </w:r>
      </w:del>
    </w:p>
    <w:p w:rsidR="00F72A32" w:rsidRPr="00213323" w:rsidDel="00203C67" w:rsidRDefault="00F72A32" w:rsidP="00F72A32">
      <w:pPr>
        <w:pStyle w:val="PlainText"/>
        <w:spacing w:after="80"/>
        <w:rPr>
          <w:del w:id="5699" w:author="Author"/>
          <w:rFonts w:ascii="Times New Roman" w:hAnsi="Times New Roman" w:cs="Times New Roman"/>
          <w:sz w:val="24"/>
          <w:szCs w:val="24"/>
        </w:rPr>
      </w:pPr>
      <w:del w:id="5700" w:author="Author">
        <w:r w:rsidRPr="00213323" w:rsidDel="00203C67">
          <w:rPr>
            <w:rFonts w:ascii="Times New Roman" w:hAnsi="Times New Roman" w:cs="Times New Roman"/>
            <w:sz w:val="24"/>
            <w:szCs w:val="24"/>
          </w:rPr>
          <w:delText>Note that, while the file is described here as an “executable model file”, the file is a compiled library of functions that may or may not be itself executable.</w:delText>
        </w:r>
      </w:del>
    </w:p>
    <w:p w:rsidR="00F72A32" w:rsidRPr="00213323" w:rsidDel="00203C67" w:rsidRDefault="00F72A32" w:rsidP="00F72A32">
      <w:pPr>
        <w:pStyle w:val="PlainText"/>
        <w:spacing w:after="80"/>
        <w:rPr>
          <w:del w:id="5701" w:author="Author"/>
          <w:rFonts w:ascii="Times New Roman" w:hAnsi="Times New Roman" w:cs="Times New Roman"/>
          <w:sz w:val="24"/>
          <w:szCs w:val="24"/>
        </w:rPr>
      </w:pPr>
      <w:del w:id="5702" w:author="Author">
        <w:r w:rsidRPr="00213323" w:rsidDel="00203C67">
          <w:rPr>
            <w:rFonts w:ascii="Times New Roman" w:hAnsi="Times New Roman" w:cs="Times New Roman"/>
            <w:i/>
            <w:sz w:val="24"/>
            <w:szCs w:val="24"/>
          </w:rPr>
          <w:delText xml:space="preserve">Sub-Params: </w:delText>
        </w:r>
        <w:r w:rsidRPr="00213323" w:rsidDel="00203C67">
          <w:rPr>
            <w:rFonts w:ascii="Times New Roman" w:hAnsi="Times New Roman" w:cs="Times New Roman"/>
            <w:sz w:val="24"/>
            <w:szCs w:val="24"/>
          </w:rPr>
          <w:delText xml:space="preserve"> </w:delText>
        </w:r>
        <w:r w:rsidRPr="00213323" w:rsidDel="00203C67">
          <w:rPr>
            <w:rFonts w:ascii="Times New Roman" w:hAnsi="Times New Roman" w:cs="Times New Roman"/>
            <w:sz w:val="24"/>
            <w:szCs w:val="24"/>
          </w:rPr>
          <w:tab/>
          <w:delText xml:space="preserve">Executable </w:delText>
        </w:r>
      </w:del>
    </w:p>
    <w:p w:rsidR="00F72A32" w:rsidRPr="00213323" w:rsidDel="00203C67" w:rsidRDefault="00F72A32" w:rsidP="00F72A32">
      <w:pPr>
        <w:pStyle w:val="PlainText"/>
        <w:spacing w:after="80"/>
        <w:rPr>
          <w:del w:id="5703" w:author="Author"/>
          <w:rFonts w:ascii="Times New Roman" w:hAnsi="Times New Roman" w:cs="Times New Roman"/>
          <w:sz w:val="24"/>
          <w:szCs w:val="24"/>
        </w:rPr>
      </w:pPr>
      <w:del w:id="5704" w:author="Author">
        <w:r w:rsidRPr="00213323" w:rsidDel="00203C67">
          <w:rPr>
            <w:rFonts w:ascii="Times New Roman" w:hAnsi="Times New Roman" w:cs="Times New Roman"/>
            <w:i/>
            <w:sz w:val="24"/>
            <w:szCs w:val="24"/>
          </w:rPr>
          <w:delText>Usage Rules:</w:delText>
        </w:r>
        <w:r w:rsidRPr="00213323" w:rsidDel="00203C67">
          <w:rPr>
            <w:rFonts w:ascii="Times New Roman" w:hAnsi="Times New Roman" w:cs="Times New Roman"/>
            <w:sz w:val="24"/>
            <w:szCs w:val="24"/>
          </w:rPr>
          <w:tab/>
          <w:delText>The [Algorithmic Model] keyword must be positioned within a [Model] section and it may appear only once for each [Model] keyword in a .ibs file.  It is not permitted under the [Submodel] keyword or in [Model]s which are of Model_type Terminator, Series or Series_switch.</w:delText>
        </w:r>
      </w:del>
    </w:p>
    <w:p w:rsidR="00F72A32" w:rsidRPr="00213323" w:rsidDel="00203C67" w:rsidRDefault="00F72A32" w:rsidP="00F72A32">
      <w:pPr>
        <w:pStyle w:val="PlainText"/>
        <w:spacing w:after="80"/>
        <w:rPr>
          <w:del w:id="5705" w:author="Author"/>
          <w:rFonts w:ascii="Times New Roman" w:hAnsi="Times New Roman" w:cs="Times New Roman"/>
          <w:sz w:val="24"/>
          <w:szCs w:val="24"/>
        </w:rPr>
      </w:pPr>
      <w:del w:id="5706" w:author="Author">
        <w:r w:rsidRPr="00213323" w:rsidDel="00203C67">
          <w:rPr>
            <w:rFonts w:ascii="Times New Roman" w:hAnsi="Times New Roman" w:cs="Times New Roman"/>
            <w:sz w:val="24"/>
            <w:szCs w:val="24"/>
          </w:rPr>
          <w:delText>The [Algorithmic Model] always processes a single waveform regardless whether the model is single ended</w:delText>
        </w:r>
      </w:del>
      <w:ins w:id="5707" w:author="Author">
        <w:del w:id="5708" w:author="Author">
          <w:r w:rsidR="004D16E0" w:rsidDel="00203C67">
            <w:rPr>
              <w:rFonts w:ascii="Times New Roman" w:hAnsi="Times New Roman" w:cs="Times New Roman"/>
              <w:sz w:val="24"/>
              <w:szCs w:val="24"/>
            </w:rPr>
            <w:delText>single-ended</w:delText>
          </w:r>
        </w:del>
      </w:ins>
      <w:del w:id="5709" w:author="Author">
        <w:r w:rsidRPr="00213323" w:rsidDel="00203C67">
          <w:rPr>
            <w:rFonts w:ascii="Times New Roman" w:hAnsi="Times New Roman" w:cs="Times New Roman"/>
            <w:sz w:val="24"/>
            <w:szCs w:val="24"/>
          </w:rPr>
          <w:delText xml:space="preserve"> or differential.  When the model is differential, the waveform passed to the [Algorithmic Model] must be a difference waveform.</w:delText>
        </w:r>
      </w:del>
    </w:p>
    <w:p w:rsidR="00F72A32" w:rsidRPr="00213323" w:rsidDel="00203C67" w:rsidRDefault="00F72A32" w:rsidP="00F72A32">
      <w:pPr>
        <w:pStyle w:val="PlainText"/>
        <w:spacing w:after="80"/>
        <w:rPr>
          <w:del w:id="5710" w:author="Author"/>
          <w:rFonts w:ascii="Times New Roman" w:hAnsi="Times New Roman" w:cs="Times New Roman"/>
          <w:sz w:val="24"/>
          <w:szCs w:val="24"/>
        </w:rPr>
      </w:pPr>
      <w:del w:id="5711" w:author="Author">
        <w:r w:rsidRPr="00213323" w:rsidDel="00203C67">
          <w:rPr>
            <w:rFonts w:ascii="Times New Roman" w:hAnsi="Times New Roman" w:cs="Times New Roman"/>
            <w:sz w:val="24"/>
            <w:szCs w:val="24"/>
          </w:rPr>
          <w:delText>[Algorithmic Model], [End Algorithmic Model]:</w:delText>
        </w:r>
      </w:del>
    </w:p>
    <w:p w:rsidR="00F72A32" w:rsidRPr="00213323" w:rsidDel="00203C67" w:rsidRDefault="00F72A32" w:rsidP="00F72A32">
      <w:pPr>
        <w:pStyle w:val="PlainText"/>
        <w:spacing w:after="80"/>
        <w:rPr>
          <w:del w:id="5712" w:author="Author"/>
          <w:rFonts w:ascii="Times New Roman" w:hAnsi="Times New Roman" w:cs="Times New Roman"/>
          <w:sz w:val="24"/>
          <w:szCs w:val="24"/>
        </w:rPr>
      </w:pPr>
      <w:del w:id="5713" w:author="Author">
        <w:r w:rsidRPr="00213323" w:rsidDel="00203C67">
          <w:rPr>
            <w:rFonts w:ascii="Times New Roman" w:hAnsi="Times New Roman" w:cs="Times New Roman"/>
            <w:sz w:val="24"/>
            <w:szCs w:val="24"/>
          </w:rPr>
          <w:delText>Begins and ends an algorithmic model section, respectively.</w:delText>
        </w:r>
      </w:del>
    </w:p>
    <w:p w:rsidR="00F72A32" w:rsidRPr="00213323" w:rsidDel="00203C67" w:rsidRDefault="00F72A32" w:rsidP="00F72A32">
      <w:pPr>
        <w:pStyle w:val="PlainText"/>
        <w:spacing w:after="80"/>
        <w:rPr>
          <w:del w:id="5714" w:author="Author"/>
          <w:rFonts w:ascii="Times New Roman" w:hAnsi="Times New Roman" w:cs="Times New Roman"/>
          <w:sz w:val="24"/>
          <w:szCs w:val="24"/>
        </w:rPr>
      </w:pPr>
      <w:del w:id="5715" w:author="Author">
        <w:r w:rsidRPr="00213323" w:rsidDel="00203C67">
          <w:rPr>
            <w:rFonts w:ascii="Times New Roman" w:hAnsi="Times New Roman" w:cs="Times New Roman"/>
            <w:sz w:val="24"/>
            <w:szCs w:val="24"/>
          </w:rPr>
          <w:delText xml:space="preserve">Executable: </w:delText>
        </w:r>
      </w:del>
    </w:p>
    <w:p w:rsidR="00F72A32" w:rsidRPr="00213323" w:rsidDel="00203C67" w:rsidRDefault="00F72A32" w:rsidP="00F72A32">
      <w:pPr>
        <w:pStyle w:val="PlainText"/>
        <w:spacing w:after="80"/>
        <w:rPr>
          <w:del w:id="5716" w:author="Author"/>
          <w:rFonts w:ascii="Times New Roman" w:hAnsi="Times New Roman" w:cs="Times New Roman"/>
          <w:sz w:val="24"/>
          <w:szCs w:val="24"/>
        </w:rPr>
      </w:pPr>
      <w:del w:id="5717" w:author="Author">
        <w:r w:rsidRPr="00213323" w:rsidDel="00203C67">
          <w:rPr>
            <w:rFonts w:ascii="Times New Roman" w:hAnsi="Times New Roman" w:cs="Times New Roman"/>
            <w:sz w:val="24"/>
            <w:szCs w:val="24"/>
          </w:rPr>
          <w:delText>Three entries follow the Executable subparameter on each line:</w:delText>
        </w:r>
      </w:del>
    </w:p>
    <w:p w:rsidR="00F72A32" w:rsidRPr="00213323" w:rsidDel="00203C67" w:rsidRDefault="00F72A32" w:rsidP="00F72A32">
      <w:pPr>
        <w:pStyle w:val="PlainText"/>
        <w:spacing w:after="80"/>
        <w:ind w:firstLine="720"/>
        <w:rPr>
          <w:del w:id="5718" w:author="Author"/>
          <w:rFonts w:ascii="Times New Roman" w:hAnsi="Times New Roman" w:cs="Times New Roman"/>
          <w:sz w:val="24"/>
          <w:szCs w:val="24"/>
        </w:rPr>
      </w:pPr>
      <w:del w:id="5719" w:author="Author">
        <w:r w:rsidRPr="00213323" w:rsidDel="00203C67">
          <w:rPr>
            <w:rFonts w:ascii="Times New Roman" w:hAnsi="Times New Roman" w:cs="Times New Roman"/>
            <w:sz w:val="24"/>
            <w:szCs w:val="24"/>
          </w:rPr>
          <w:delText>Platform_Compiler_Bits  File_Name  Parameter_File</w:delText>
        </w:r>
      </w:del>
    </w:p>
    <w:p w:rsidR="00F72A32" w:rsidRPr="00213323" w:rsidDel="00203C67" w:rsidRDefault="00F72A32" w:rsidP="00F72A32">
      <w:pPr>
        <w:pStyle w:val="PlainText"/>
        <w:spacing w:after="80"/>
        <w:rPr>
          <w:del w:id="5720" w:author="Author"/>
          <w:rFonts w:ascii="Times New Roman" w:hAnsi="Times New Roman" w:cs="Times New Roman"/>
          <w:sz w:val="24"/>
          <w:szCs w:val="24"/>
        </w:rPr>
      </w:pPr>
      <w:del w:id="5721" w:author="Author">
        <w:r w:rsidRPr="00213323" w:rsidDel="00203C67">
          <w:rPr>
            <w:rFonts w:ascii="Times New Roman" w:hAnsi="Times New Roman" w:cs="Times New Roman"/>
            <w:sz w:val="24"/>
            <w:szCs w:val="24"/>
          </w:rPr>
          <w:delText>The Platform_Compiler_Bits entry provides the name of the operating system, compiler and its version and the number of bits the executable model file is compiled for.  It is a string without white spaces, consisting of three fields separated by an underscore (“_”).  The first field consists of the name of the operating system followed optionally by its version.  The second field consists of the name of the compiler followed by optionally by its version.  The third field is an integer indicating the platform architecture.  If the version for either the operating system or the compiler contains an underscore, it must be converted to a hyphen “-”. This is so that an underscore is only present as a separation character in the entry.</w:delText>
        </w:r>
      </w:del>
    </w:p>
    <w:p w:rsidR="00F72A32" w:rsidRPr="00213323" w:rsidDel="00203C67" w:rsidRDefault="00F72A32" w:rsidP="00F72A32">
      <w:pPr>
        <w:pStyle w:val="PlainText"/>
        <w:spacing w:after="80"/>
        <w:rPr>
          <w:del w:id="5722" w:author="Author"/>
          <w:rFonts w:ascii="Times New Roman" w:hAnsi="Times New Roman" w:cs="Times New Roman"/>
          <w:sz w:val="24"/>
          <w:szCs w:val="24"/>
        </w:rPr>
      </w:pPr>
      <w:del w:id="5723" w:author="Author">
        <w:r w:rsidRPr="00213323" w:rsidDel="00203C67">
          <w:rPr>
            <w:rFonts w:ascii="Times New Roman" w:hAnsi="Times New Roman" w:cs="Times New Roman"/>
            <w:sz w:val="24"/>
            <w:szCs w:val="24"/>
          </w:rPr>
          <w:delText>The architecture entry can be either “32” or “64”.  Examples of Platform_Compiler_Bits:</w:delText>
        </w:r>
      </w:del>
    </w:p>
    <w:p w:rsidR="00F72A32" w:rsidRPr="00213323" w:rsidDel="00203C67" w:rsidRDefault="00F72A32" w:rsidP="00F72A32">
      <w:pPr>
        <w:pStyle w:val="PlainText"/>
        <w:ind w:left="720"/>
        <w:rPr>
          <w:del w:id="5724" w:author="Author"/>
          <w:rFonts w:ascii="Times New Roman" w:hAnsi="Times New Roman" w:cs="Times New Roman"/>
          <w:sz w:val="24"/>
          <w:szCs w:val="24"/>
        </w:rPr>
      </w:pPr>
      <w:del w:id="5725" w:author="Author">
        <w:r w:rsidRPr="00213323" w:rsidDel="00203C67">
          <w:rPr>
            <w:rFonts w:ascii="Times New Roman" w:hAnsi="Times New Roman" w:cs="Times New Roman"/>
            <w:sz w:val="24"/>
            <w:szCs w:val="24"/>
          </w:rPr>
          <w:delText>Linux_gcc3.2.3_32</w:delText>
        </w:r>
      </w:del>
    </w:p>
    <w:p w:rsidR="00F72A32" w:rsidRPr="00213323" w:rsidDel="00203C67" w:rsidRDefault="00F72A32" w:rsidP="00F72A32">
      <w:pPr>
        <w:pStyle w:val="PlainText"/>
        <w:ind w:left="720"/>
        <w:rPr>
          <w:del w:id="5726" w:author="Author"/>
          <w:rFonts w:ascii="Times New Roman" w:hAnsi="Times New Roman" w:cs="Times New Roman"/>
          <w:sz w:val="24"/>
          <w:szCs w:val="24"/>
        </w:rPr>
      </w:pPr>
      <w:del w:id="5727" w:author="Author">
        <w:r w:rsidRPr="00213323" w:rsidDel="00203C67">
          <w:rPr>
            <w:rFonts w:ascii="Times New Roman" w:hAnsi="Times New Roman" w:cs="Times New Roman"/>
            <w:sz w:val="24"/>
            <w:szCs w:val="24"/>
          </w:rPr>
          <w:delText>Solaris5.10_gcc4.1.1_64</w:delText>
        </w:r>
      </w:del>
    </w:p>
    <w:p w:rsidR="00F72A32" w:rsidRPr="00213323" w:rsidDel="00203C67" w:rsidRDefault="00F72A32" w:rsidP="00F72A32">
      <w:pPr>
        <w:pStyle w:val="PlainText"/>
        <w:ind w:left="720"/>
        <w:rPr>
          <w:del w:id="5728" w:author="Author"/>
          <w:rFonts w:ascii="Times New Roman" w:hAnsi="Times New Roman" w:cs="Times New Roman"/>
          <w:sz w:val="24"/>
          <w:szCs w:val="24"/>
        </w:rPr>
      </w:pPr>
      <w:del w:id="5729" w:author="Author">
        <w:r w:rsidRPr="00213323" w:rsidDel="00203C67">
          <w:rPr>
            <w:rFonts w:ascii="Times New Roman" w:hAnsi="Times New Roman" w:cs="Times New Roman"/>
            <w:sz w:val="24"/>
            <w:szCs w:val="24"/>
          </w:rPr>
          <w:delText>Solaris_cc5.7_32</w:delText>
        </w:r>
      </w:del>
    </w:p>
    <w:p w:rsidR="00F72A32" w:rsidRPr="00213323" w:rsidDel="00203C67" w:rsidRDefault="00F72A32" w:rsidP="00F72A32">
      <w:pPr>
        <w:pStyle w:val="PlainText"/>
        <w:ind w:left="720"/>
        <w:rPr>
          <w:del w:id="5730" w:author="Author"/>
          <w:rFonts w:ascii="Times New Roman" w:hAnsi="Times New Roman" w:cs="Times New Roman"/>
          <w:sz w:val="24"/>
          <w:szCs w:val="24"/>
        </w:rPr>
      </w:pPr>
      <w:del w:id="5731" w:author="Author">
        <w:r w:rsidRPr="00213323" w:rsidDel="00203C67">
          <w:rPr>
            <w:rFonts w:ascii="Times New Roman" w:hAnsi="Times New Roman" w:cs="Times New Roman"/>
            <w:sz w:val="24"/>
            <w:szCs w:val="24"/>
          </w:rPr>
          <w:delText>Windows_VisualStudio7.1.3088_32</w:delText>
        </w:r>
      </w:del>
    </w:p>
    <w:p w:rsidR="00F72A32" w:rsidRPr="00213323" w:rsidDel="00203C67" w:rsidRDefault="00F72A32" w:rsidP="00F72A32">
      <w:pPr>
        <w:pStyle w:val="PlainText"/>
        <w:spacing w:after="80"/>
        <w:ind w:left="720"/>
        <w:rPr>
          <w:del w:id="5732" w:author="Author"/>
          <w:rFonts w:ascii="Times New Roman" w:hAnsi="Times New Roman" w:cs="Times New Roman"/>
          <w:sz w:val="24"/>
          <w:szCs w:val="24"/>
        </w:rPr>
      </w:pPr>
      <w:del w:id="5733" w:author="Author">
        <w:r w:rsidRPr="00213323" w:rsidDel="00203C67">
          <w:rPr>
            <w:rFonts w:ascii="Times New Roman" w:hAnsi="Times New Roman" w:cs="Times New Roman"/>
            <w:sz w:val="24"/>
            <w:szCs w:val="24"/>
          </w:rPr>
          <w:delText>HP-UX_accA.03.52_32</w:delText>
        </w:r>
      </w:del>
    </w:p>
    <w:p w:rsidR="00F72A32" w:rsidRPr="00213323" w:rsidDel="00203C67" w:rsidRDefault="00F72A32" w:rsidP="00F72A32">
      <w:pPr>
        <w:pStyle w:val="PlainText"/>
        <w:spacing w:after="80"/>
        <w:rPr>
          <w:del w:id="5734" w:author="Author"/>
          <w:rFonts w:ascii="Times New Roman" w:hAnsi="Times New Roman" w:cs="Times New Roman"/>
          <w:sz w:val="24"/>
          <w:szCs w:val="24"/>
        </w:rPr>
      </w:pPr>
    </w:p>
    <w:p w:rsidR="00F72A32" w:rsidRPr="00213323" w:rsidDel="00203C67" w:rsidRDefault="00F72A32" w:rsidP="00F72A32">
      <w:pPr>
        <w:spacing w:after="80"/>
        <w:rPr>
          <w:del w:id="5735" w:author="Author"/>
        </w:rPr>
      </w:pPr>
      <w:del w:id="5736" w:author="Author">
        <w:r w:rsidRPr="00213323" w:rsidDel="00203C67">
          <w:delText>The EDA tool will check for the compiler information and verify if the executable model file is compatible with the operating system and platform.</w:delText>
        </w:r>
      </w:del>
    </w:p>
    <w:p w:rsidR="00F72A32" w:rsidRPr="00213323" w:rsidDel="00203C67" w:rsidRDefault="00F72A32" w:rsidP="00F72A32">
      <w:pPr>
        <w:spacing w:after="80"/>
        <w:rPr>
          <w:del w:id="5737" w:author="Author"/>
        </w:rPr>
      </w:pPr>
      <w:del w:id="5738" w:author="Author">
        <w:r w:rsidRPr="00213323" w:rsidDel="00203C67">
          <w:delText>Multiple occurrences, without duplication, of Executable are permitted to allow for providing executable model files for as many combinations of operating system platforms and compilers for the same algorithmic model.</w:delText>
        </w:r>
      </w:del>
    </w:p>
    <w:p w:rsidR="00F72A32" w:rsidRPr="00213323" w:rsidDel="00203C67" w:rsidRDefault="00F72A32" w:rsidP="00F72A32">
      <w:pPr>
        <w:spacing w:after="80"/>
        <w:rPr>
          <w:del w:id="5739" w:author="Author"/>
        </w:rPr>
      </w:pPr>
      <w:del w:id="5740" w:author="Author">
        <w:r w:rsidRPr="00213323" w:rsidDel="00203C67">
          <w:delText>The File_Name provides the name of the executable model file.  The executable model file should be in the same directory as the.ibs file.</w:delText>
        </w:r>
      </w:del>
    </w:p>
    <w:p w:rsidR="00F72A32" w:rsidRPr="00213323" w:rsidDel="00203C67" w:rsidRDefault="00F72A32" w:rsidP="00F72A32">
      <w:pPr>
        <w:spacing w:after="80"/>
        <w:rPr>
          <w:del w:id="5741" w:author="Author"/>
        </w:rPr>
      </w:pPr>
      <w:del w:id="5742" w:author="Author">
        <w:r w:rsidRPr="00213323" w:rsidDel="00203C67">
          <w:delText xml:space="preserve">The Parameter_File entry provides the name of the parameter definition file, which shall have an extension of .ami.  This must be an external file and should reside in the same directory as the .ibs file and the executable model file.  See Section </w:delText>
        </w:r>
        <w:r w:rsidR="00B34E20" w:rsidDel="00203C67">
          <w:fldChar w:fldCharType="begin"/>
        </w:r>
        <w:r w:rsidR="00E833F6" w:rsidDel="00203C67">
          <w:delInstrText xml:space="preserve"> REF _Ref364427393 \r \h </w:delInstrText>
        </w:r>
        <w:r w:rsidR="00B34E20" w:rsidDel="00203C67">
          <w:fldChar w:fldCharType="separate"/>
        </w:r>
        <w:r w:rsidR="0047364C" w:rsidDel="00203C67">
          <w:delText>10.3</w:delText>
        </w:r>
        <w:r w:rsidR="00B34E20" w:rsidDel="00203C67">
          <w:fldChar w:fldCharType="end"/>
        </w:r>
        <w:r w:rsidRPr="00213323" w:rsidDel="00203C67">
          <w:delText xml:space="preserve"> for details.</w:delText>
        </w:r>
      </w:del>
    </w:p>
    <w:p w:rsidR="00F72A32" w:rsidRPr="00213323" w:rsidDel="00203C67" w:rsidRDefault="00F72A32" w:rsidP="00F72A32">
      <w:pPr>
        <w:pStyle w:val="PlainText"/>
        <w:spacing w:after="80"/>
        <w:rPr>
          <w:del w:id="5743" w:author="Author"/>
          <w:rFonts w:ascii="Times New Roman" w:hAnsi="Times New Roman" w:cs="Times New Roman"/>
          <w:i/>
          <w:sz w:val="24"/>
          <w:szCs w:val="24"/>
        </w:rPr>
      </w:pPr>
      <w:del w:id="5744" w:author="Author">
        <w:r w:rsidRPr="00213323" w:rsidDel="00203C67">
          <w:rPr>
            <w:rFonts w:ascii="Times New Roman" w:hAnsi="Times New Roman" w:cs="Times New Roman"/>
            <w:i/>
            <w:sz w:val="24"/>
            <w:szCs w:val="24"/>
          </w:rPr>
          <w:delText>Examples:</w:delText>
        </w:r>
      </w:del>
    </w:p>
    <w:p w:rsidR="00F72A32" w:rsidRPr="00213323" w:rsidDel="00203C67" w:rsidRDefault="00F72A32" w:rsidP="00F72A32">
      <w:pPr>
        <w:pStyle w:val="PlainText"/>
        <w:spacing w:after="80"/>
        <w:rPr>
          <w:del w:id="5745" w:author="Author"/>
          <w:rFonts w:ascii="Times New Roman" w:hAnsi="Times New Roman" w:cs="Times New Roman"/>
          <w:sz w:val="24"/>
          <w:szCs w:val="24"/>
        </w:rPr>
      </w:pPr>
      <w:del w:id="5746" w:author="Author">
        <w:r w:rsidRPr="00213323" w:rsidDel="00203C67">
          <w:rPr>
            <w:rFonts w:ascii="Times New Roman" w:hAnsi="Times New Roman" w:cs="Times New Roman"/>
            <w:sz w:val="24"/>
            <w:szCs w:val="24"/>
          </w:rPr>
          <w:delText xml:space="preserve">Example of Receiver Model in [Algorithmic Model]: </w:delText>
        </w:r>
      </w:del>
    </w:p>
    <w:p w:rsidR="00F72A32" w:rsidRPr="00213323" w:rsidDel="00203C67" w:rsidRDefault="00F72A32" w:rsidP="00F72A32">
      <w:pPr>
        <w:pStyle w:val="PlainText"/>
        <w:rPr>
          <w:del w:id="5747" w:author="Author"/>
        </w:rPr>
      </w:pPr>
      <w:del w:id="5748" w:author="Author">
        <w:r w:rsidRPr="00213323" w:rsidDel="00203C67">
          <w:delText>[Algorithmic Model]</w:delText>
        </w:r>
      </w:del>
    </w:p>
    <w:p w:rsidR="00F72A32" w:rsidRPr="00213323" w:rsidDel="00203C67" w:rsidRDefault="00F72A32" w:rsidP="00F72A32">
      <w:pPr>
        <w:pStyle w:val="PlainText"/>
        <w:rPr>
          <w:del w:id="5749" w:author="Author"/>
        </w:rPr>
      </w:pPr>
      <w:del w:id="5750" w:author="Author">
        <w:r w:rsidRPr="00213323" w:rsidDel="00203C67">
          <w:delText>|</w:delText>
        </w:r>
      </w:del>
    </w:p>
    <w:p w:rsidR="00F72A32" w:rsidRPr="00213323" w:rsidDel="00203C67" w:rsidRDefault="00F72A32" w:rsidP="00F72A32">
      <w:pPr>
        <w:pStyle w:val="PlainText"/>
        <w:rPr>
          <w:del w:id="5751" w:author="Author"/>
        </w:rPr>
      </w:pPr>
      <w:del w:id="5752" w:author="Author">
        <w:r w:rsidRPr="00213323" w:rsidDel="00203C67">
          <w:delText>Executable Windows_VisualStudio_32 example_rx.dll example_rx_params.ami</w:delText>
        </w:r>
      </w:del>
    </w:p>
    <w:p w:rsidR="00F72A32" w:rsidRPr="00213323" w:rsidDel="00203C67" w:rsidRDefault="00F72A32" w:rsidP="00F72A32">
      <w:pPr>
        <w:pStyle w:val="PlainText"/>
        <w:rPr>
          <w:del w:id="5753" w:author="Author"/>
        </w:rPr>
      </w:pPr>
      <w:del w:id="5754" w:author="Author">
        <w:r w:rsidRPr="00213323" w:rsidDel="00203C67">
          <w:delText>|</w:delText>
        </w:r>
      </w:del>
    </w:p>
    <w:p w:rsidR="00F72A32" w:rsidRPr="00213323" w:rsidDel="00203C67" w:rsidRDefault="00F72A32" w:rsidP="00F72A32">
      <w:pPr>
        <w:pStyle w:val="PlainText"/>
        <w:rPr>
          <w:del w:id="5755" w:author="Author"/>
        </w:rPr>
      </w:pPr>
      <w:del w:id="5756" w:author="Author">
        <w:r w:rsidRPr="00213323" w:rsidDel="00203C67">
          <w:delText>[End Algorithmic Model]</w:delText>
        </w:r>
      </w:del>
    </w:p>
    <w:p w:rsidR="00F72A32" w:rsidRPr="00213323" w:rsidDel="00203C67" w:rsidRDefault="00F72A32" w:rsidP="00F72A32">
      <w:pPr>
        <w:pStyle w:val="PlainText"/>
        <w:spacing w:after="80"/>
        <w:rPr>
          <w:del w:id="5757" w:author="Author"/>
          <w:rFonts w:ascii="Times New Roman" w:hAnsi="Times New Roman" w:cs="Times New Roman"/>
          <w:sz w:val="24"/>
          <w:szCs w:val="24"/>
        </w:rPr>
      </w:pPr>
    </w:p>
    <w:p w:rsidR="00F72A32" w:rsidRPr="00213323" w:rsidDel="00203C67" w:rsidRDefault="00F72A32" w:rsidP="00F72A32">
      <w:pPr>
        <w:pStyle w:val="PlainText"/>
        <w:spacing w:after="80"/>
        <w:rPr>
          <w:del w:id="5758" w:author="Author"/>
          <w:rFonts w:ascii="Times New Roman" w:hAnsi="Times New Roman" w:cs="Times New Roman"/>
          <w:sz w:val="24"/>
          <w:szCs w:val="24"/>
        </w:rPr>
      </w:pPr>
      <w:del w:id="5759" w:author="Author">
        <w:r w:rsidRPr="00213323" w:rsidDel="00203C67">
          <w:rPr>
            <w:rFonts w:ascii="Times New Roman" w:hAnsi="Times New Roman" w:cs="Times New Roman"/>
            <w:sz w:val="24"/>
            <w:szCs w:val="24"/>
          </w:rPr>
          <w:delText>Example of Transmitter Model in [Algorithmic Model]:</w:delText>
        </w:r>
      </w:del>
    </w:p>
    <w:p w:rsidR="00F72A32" w:rsidRPr="00213323" w:rsidDel="00203C67" w:rsidRDefault="00F72A32" w:rsidP="00F72A32">
      <w:pPr>
        <w:pStyle w:val="PlainText"/>
        <w:rPr>
          <w:del w:id="5760" w:author="Author"/>
        </w:rPr>
      </w:pPr>
      <w:del w:id="5761" w:author="Author">
        <w:r w:rsidRPr="00213323" w:rsidDel="00203C67">
          <w:delText xml:space="preserve">[Algorithmic Model] </w:delText>
        </w:r>
      </w:del>
    </w:p>
    <w:p w:rsidR="00F72A32" w:rsidRPr="00213323" w:rsidDel="00203C67" w:rsidRDefault="00F72A32" w:rsidP="00F72A32">
      <w:pPr>
        <w:pStyle w:val="PlainText"/>
        <w:rPr>
          <w:del w:id="5762" w:author="Author"/>
        </w:rPr>
      </w:pPr>
      <w:del w:id="5763" w:author="Author">
        <w:r w:rsidRPr="00213323" w:rsidDel="00203C67">
          <w:delText>|</w:delText>
        </w:r>
      </w:del>
    </w:p>
    <w:p w:rsidR="00F72A32" w:rsidRPr="00213323" w:rsidDel="00203C67" w:rsidRDefault="00F72A32" w:rsidP="00F72A32">
      <w:pPr>
        <w:pStyle w:val="PlainText"/>
        <w:rPr>
          <w:del w:id="5764" w:author="Author"/>
        </w:rPr>
      </w:pPr>
      <w:del w:id="5765" w:author="Author">
        <w:r w:rsidRPr="00213323" w:rsidDel="00203C67">
          <w:delText>Executable Windows_VisualStudio_32 tx_getwave.dll tx_getwave_params.ami</w:delText>
        </w:r>
      </w:del>
    </w:p>
    <w:p w:rsidR="00F72A32" w:rsidRPr="00213323" w:rsidDel="00203C67" w:rsidRDefault="00F72A32" w:rsidP="00F72A32">
      <w:pPr>
        <w:pStyle w:val="PlainText"/>
        <w:rPr>
          <w:del w:id="5766" w:author="Author"/>
        </w:rPr>
      </w:pPr>
      <w:del w:id="5767" w:author="Author">
        <w:r w:rsidRPr="00213323" w:rsidDel="00203C67">
          <w:delText>Executable Solaris_cc_32 libtx_getwave.so tx_getwave_params.ami</w:delText>
        </w:r>
      </w:del>
    </w:p>
    <w:p w:rsidR="00F72A32" w:rsidRPr="00213323" w:rsidDel="00203C67" w:rsidRDefault="00F72A32" w:rsidP="00F72A32">
      <w:pPr>
        <w:pStyle w:val="PlainText"/>
        <w:rPr>
          <w:del w:id="5768" w:author="Author"/>
        </w:rPr>
      </w:pPr>
      <w:del w:id="5769" w:author="Author">
        <w:r w:rsidRPr="00213323" w:rsidDel="00203C67">
          <w:delText>|</w:delText>
        </w:r>
      </w:del>
    </w:p>
    <w:p w:rsidR="00F72A32" w:rsidRPr="00213323" w:rsidDel="00203C67" w:rsidRDefault="00F72A32" w:rsidP="00F72A32">
      <w:pPr>
        <w:pStyle w:val="PlainText"/>
        <w:rPr>
          <w:del w:id="5770" w:author="Author"/>
        </w:rPr>
      </w:pPr>
      <w:del w:id="5771" w:author="Author">
        <w:r w:rsidRPr="00213323" w:rsidDel="00203C67">
          <w:delText>[End Algorithmic Model]</w:delText>
        </w:r>
      </w:del>
    </w:p>
    <w:p w:rsidR="00F72A32" w:rsidRPr="00213323" w:rsidRDefault="00F72A32" w:rsidP="00F72A32">
      <w:pPr>
        <w:pStyle w:val="PlainText"/>
      </w:pPr>
    </w:p>
    <w:p w:rsidR="00F72A32" w:rsidRPr="00213323" w:rsidRDefault="00F72A32" w:rsidP="00F72A32">
      <w:pPr>
        <w:pStyle w:val="PlainText"/>
        <w:spacing w:after="80"/>
        <w:rPr>
          <w:rFonts w:ascii="Times New Roman" w:hAnsi="Times New Roman" w:cs="Times New Roman"/>
          <w:sz w:val="24"/>
          <w:szCs w:val="24"/>
        </w:rPr>
      </w:pPr>
    </w:p>
    <w:p w:rsidR="00590424" w:rsidRPr="00213323" w:rsidRDefault="00590424"/>
    <w:p w:rsidR="00B422B9" w:rsidRPr="00213323" w:rsidRDefault="00B422B9">
      <w:pPr>
        <w:pStyle w:val="Heading2"/>
        <w:sectPr w:rsidR="00B422B9" w:rsidRPr="00213323" w:rsidSect="00E24916">
          <w:pgSz w:w="12240" w:h="15840" w:code="1"/>
          <w:pgMar w:top="1440" w:right="1325" w:bottom="1440" w:left="1325" w:header="720" w:footer="720" w:gutter="0"/>
          <w:cols w:space="720"/>
          <w:titlePg/>
          <w:docGrid w:linePitch="360"/>
        </w:sectPr>
      </w:pPr>
      <w:bookmarkStart w:id="5772" w:name="_Ref361171387"/>
      <w:bookmarkStart w:id="5773" w:name="_Ref361171401"/>
      <w:bookmarkStart w:id="5774" w:name="_Ref361171416"/>
      <w:bookmarkStart w:id="5775" w:name="_Ref361171496"/>
    </w:p>
    <w:p w:rsidR="00590424" w:rsidRPr="00213323" w:rsidRDefault="00A235E3">
      <w:pPr>
        <w:pStyle w:val="Heading2"/>
      </w:pPr>
      <w:bookmarkStart w:id="5776" w:name="_Ref364431222"/>
      <w:bookmarkStart w:id="5777" w:name="_Ref364431252"/>
      <w:bookmarkStart w:id="5778" w:name="_Ref364431294"/>
      <w:bookmarkStart w:id="5779" w:name="_Toc427499988"/>
      <w:r w:rsidRPr="00213323">
        <w:lastRenderedPageBreak/>
        <w:t>AMI Executable Model File</w:t>
      </w:r>
      <w:r w:rsidR="00334508" w:rsidRPr="00213323">
        <w:t xml:space="preserve"> Programming Guide</w:t>
      </w:r>
      <w:bookmarkEnd w:id="5772"/>
      <w:bookmarkEnd w:id="5773"/>
      <w:bookmarkEnd w:id="5774"/>
      <w:bookmarkEnd w:id="5775"/>
      <w:bookmarkEnd w:id="5776"/>
      <w:bookmarkEnd w:id="5777"/>
      <w:bookmarkEnd w:id="5778"/>
      <w:bookmarkEnd w:id="5779"/>
    </w:p>
    <w:p w:rsidR="0059517F" w:rsidRPr="00213323" w:rsidRDefault="0059517F" w:rsidP="00BE55D6">
      <w:pPr>
        <w:spacing w:after="80"/>
      </w:pPr>
      <w:r w:rsidRPr="00213323">
        <w:t xml:space="preserve">This section is organized as an interface and programming guide for the </w:t>
      </w:r>
      <w:r w:rsidR="00571AC9" w:rsidRPr="00213323">
        <w:t>executable model file</w:t>
      </w:r>
      <w:r w:rsidRPr="00213323">
        <w:t xml:space="preserve"> </w:t>
      </w:r>
      <w:r w:rsidR="00565A09" w:rsidRPr="00213323">
        <w:t>referen</w:t>
      </w:r>
      <w:r w:rsidRPr="00213323">
        <w:t xml:space="preserve">ced by the [Algorithmic Model] keyword described in </w:t>
      </w:r>
      <w:r w:rsidR="00B12A47" w:rsidRPr="00213323">
        <w:t xml:space="preserve">Section </w:t>
      </w:r>
      <w:r w:rsidR="00B34E20" w:rsidRPr="00213323">
        <w:rPr>
          <w:highlight w:val="yellow"/>
        </w:rPr>
        <w:fldChar w:fldCharType="begin"/>
      </w:r>
      <w:r w:rsidR="008B2C88" w:rsidRPr="00213323">
        <w:instrText xml:space="preserve"> REF _Ref361171307 \r \h </w:instrText>
      </w:r>
      <w:r w:rsidR="00B34E20" w:rsidRPr="00213323">
        <w:rPr>
          <w:highlight w:val="yellow"/>
        </w:rPr>
      </w:r>
      <w:r w:rsidR="00B34E20" w:rsidRPr="00213323">
        <w:rPr>
          <w:highlight w:val="yellow"/>
        </w:rPr>
        <w:fldChar w:fldCharType="separate"/>
      </w:r>
      <w:r w:rsidR="00040BD7">
        <w:t>10.1</w:t>
      </w:r>
      <w:r w:rsidR="00B34E20" w:rsidRPr="00213323">
        <w:rPr>
          <w:highlight w:val="yellow"/>
        </w:rPr>
        <w:fldChar w:fldCharType="end"/>
      </w:r>
      <w:r w:rsidRPr="00213323">
        <w:t xml:space="preserve">.  Section </w:t>
      </w:r>
      <w:r w:rsidR="00B34E20">
        <w:fldChar w:fldCharType="begin"/>
      </w:r>
      <w:r w:rsidR="00E833F6">
        <w:instrText xml:space="preserve"> REF _Ref364427432 \r \h </w:instrText>
      </w:r>
      <w:r w:rsidR="00B34E20">
        <w:fldChar w:fldCharType="separate"/>
      </w:r>
      <w:r w:rsidR="00040BD7">
        <w:t>10.3</w:t>
      </w:r>
      <w:r w:rsidR="00B34E20">
        <w:fldChar w:fldCharType="end"/>
      </w:r>
      <w:r w:rsidR="00E833F6">
        <w:t xml:space="preserve"> </w:t>
      </w:r>
      <w:r w:rsidR="00885E8D" w:rsidRPr="00213323">
        <w:t>serves as a</w:t>
      </w:r>
      <w:r w:rsidRPr="00213323">
        <w:t xml:space="preserve"> reference document </w:t>
      </w:r>
      <w:r w:rsidR="00885E8D" w:rsidRPr="00213323">
        <w:t xml:space="preserve">for the </w:t>
      </w:r>
      <w:r w:rsidR="000925E4" w:rsidRPr="00213323">
        <w:t xml:space="preserve">AMI </w:t>
      </w:r>
      <w:r w:rsidR="00C6535E" w:rsidRPr="00213323">
        <w:t>p</w:t>
      </w:r>
      <w:r w:rsidR="000925E4" w:rsidRPr="00213323">
        <w:t xml:space="preserve">arameter </w:t>
      </w:r>
      <w:r w:rsidR="00C6535E" w:rsidRPr="00213323">
        <w:t>d</w:t>
      </w:r>
      <w:r w:rsidR="000925E4" w:rsidRPr="00213323">
        <w:t>efin</w:t>
      </w:r>
      <w:r w:rsidR="004260EC" w:rsidRPr="00213323">
        <w:t>i</w:t>
      </w:r>
      <w:r w:rsidR="000925E4" w:rsidRPr="00213323">
        <w:t xml:space="preserve">tion </w:t>
      </w:r>
      <w:r w:rsidR="00C6535E" w:rsidRPr="00213323">
        <w:t>f</w:t>
      </w:r>
      <w:r w:rsidR="000925E4" w:rsidRPr="00213323">
        <w:t>ile</w:t>
      </w:r>
      <w:r w:rsidR="00885E8D" w:rsidRPr="00213323">
        <w:t xml:space="preserve"> structure </w:t>
      </w:r>
      <w:r w:rsidRPr="00213323">
        <w:t>for</w:t>
      </w:r>
      <w:r w:rsidR="00885E8D" w:rsidRPr="00213323">
        <w:t xml:space="preserve"> model makers and</w:t>
      </w:r>
      <w:r w:rsidRPr="00213323">
        <w:t xml:space="preserve"> software engineer</w:t>
      </w:r>
      <w:r w:rsidR="00885E8D" w:rsidRPr="00213323">
        <w:t>s</w:t>
      </w:r>
      <w:r w:rsidRPr="00213323">
        <w:t>.</w:t>
      </w:r>
      <w:r w:rsidR="005854F6" w:rsidRPr="00213323">
        <w:t xml:space="preserve"> </w:t>
      </w:r>
    </w:p>
    <w:p w:rsidR="00BB0F7F" w:rsidRPr="00213323" w:rsidRDefault="00BB0F7F" w:rsidP="006F2A7E">
      <w:pPr>
        <w:spacing w:after="80"/>
      </w:pPr>
    </w:p>
    <w:p w:rsidR="00590424" w:rsidRPr="00213323" w:rsidRDefault="0059517F">
      <w:pPr>
        <w:pStyle w:val="Heading3"/>
      </w:pPr>
      <w:bookmarkStart w:id="5780" w:name="_Toc427499989"/>
      <w:r w:rsidRPr="00213323">
        <w:t>O</w:t>
      </w:r>
      <w:r w:rsidR="00334508" w:rsidRPr="00213323">
        <w:t>verview</w:t>
      </w:r>
      <w:bookmarkEnd w:id="5780"/>
    </w:p>
    <w:p w:rsidR="0059517F" w:rsidRPr="00213323" w:rsidRDefault="0059517F" w:rsidP="006F2A7E">
      <w:pPr>
        <w:spacing w:after="80"/>
      </w:pPr>
      <w:r w:rsidRPr="00213323">
        <w:t xml:space="preserve">The </w:t>
      </w:r>
      <w:r w:rsidR="00571AC9" w:rsidRPr="00213323">
        <w:t>executable model file</w:t>
      </w:r>
      <w:r w:rsidR="00CF6100" w:rsidRPr="00213323">
        <w:t xml:space="preserve"> </w:t>
      </w:r>
      <w:r w:rsidRPr="00213323">
        <w:t>of a Serializer-Deserializer</w:t>
      </w:r>
      <w:r w:rsidR="008D092D" w:rsidRPr="00213323">
        <w:t xml:space="preserve"> </w:t>
      </w:r>
      <w:r w:rsidRPr="00213323">
        <w:t>(</w:t>
      </w:r>
      <w:del w:id="5781" w:author="Author">
        <w:r w:rsidRPr="00213323" w:rsidDel="008A7E3B">
          <w:delText>SERDES</w:delText>
        </w:r>
      </w:del>
      <w:ins w:id="5782" w:author="Author">
        <w:r w:rsidR="008A7E3B">
          <w:t>SERDES</w:t>
        </w:r>
      </w:ins>
      <w:r w:rsidRPr="00213323">
        <w:t xml:space="preserve">) transmitter or receiver </w:t>
      </w:r>
      <w:r w:rsidR="00CF6100" w:rsidRPr="00213323">
        <w:t>contains</w:t>
      </w:r>
      <w:r w:rsidRPr="00213323">
        <w:t xml:space="preserve"> </w:t>
      </w:r>
      <w:r w:rsidR="00CF6100" w:rsidRPr="00213323">
        <w:t xml:space="preserve">up to </w:t>
      </w:r>
      <w:del w:id="5783" w:author="Author">
        <w:r w:rsidRPr="00213323" w:rsidDel="002413DC">
          <w:delText xml:space="preserve">three </w:delText>
        </w:r>
      </w:del>
      <w:ins w:id="5784" w:author="Author">
        <w:r w:rsidR="002413DC">
          <w:t>fiv</w:t>
        </w:r>
        <w:r w:rsidR="002413DC" w:rsidRPr="00213323">
          <w:t xml:space="preserve">e </w:t>
        </w:r>
      </w:ins>
      <w:r w:rsidRPr="00213323">
        <w:t xml:space="preserve">functions: </w:t>
      </w:r>
      <w:ins w:id="5785" w:author="Author">
        <w:r w:rsidR="00BB20DD" w:rsidRPr="00213323">
          <w:t>“AMI_</w:t>
        </w:r>
        <w:r w:rsidR="00BB20DD" w:rsidRPr="00BB20DD">
          <w:t xml:space="preserve"> </w:t>
        </w:r>
        <w:r w:rsidR="00BB20DD">
          <w:t>Resolve</w:t>
        </w:r>
        <w:r w:rsidR="00BB20DD" w:rsidRPr="00213323">
          <w:t>”, “AMI_</w:t>
        </w:r>
        <w:r w:rsidR="00BB20DD">
          <w:t>Resolve_Close</w:t>
        </w:r>
        <w:r w:rsidR="00BB20DD" w:rsidRPr="00213323">
          <w:t xml:space="preserve">”, </w:t>
        </w:r>
      </w:ins>
      <w:r w:rsidR="00FF3482" w:rsidRPr="00213323">
        <w:t>“</w:t>
      </w:r>
      <w:r w:rsidRPr="00213323">
        <w:t>AMI_</w:t>
      </w:r>
      <w:r w:rsidR="00FF3482" w:rsidRPr="00213323">
        <w:t>Init”</w:t>
      </w:r>
      <w:r w:rsidRPr="00213323">
        <w:t xml:space="preserve">, </w:t>
      </w:r>
      <w:r w:rsidR="00FF3482" w:rsidRPr="00213323">
        <w:t>“</w:t>
      </w:r>
      <w:r w:rsidRPr="00213323">
        <w:t>AMI_</w:t>
      </w:r>
      <w:r w:rsidR="00FF3482" w:rsidRPr="00213323">
        <w:t xml:space="preserve">GetWave” </w:t>
      </w:r>
      <w:r w:rsidRPr="00213323">
        <w:t xml:space="preserve">and </w:t>
      </w:r>
      <w:r w:rsidR="00FF3482" w:rsidRPr="00213323">
        <w:t>“</w:t>
      </w:r>
      <w:r w:rsidRPr="00213323">
        <w:t>AMI_</w:t>
      </w:r>
      <w:r w:rsidR="00FF3482" w:rsidRPr="00213323">
        <w:t>Close”</w:t>
      </w:r>
      <w:r w:rsidRPr="00213323">
        <w:t>.  The interfaces to these functions are designed to support three different phases of the simulation process: initialization, simulation of a segment of time, and termination of the simulation.</w:t>
      </w:r>
    </w:p>
    <w:p w:rsidR="0059517F" w:rsidRPr="00213323" w:rsidDel="002413DC" w:rsidRDefault="0059517F" w:rsidP="002413DC">
      <w:pPr>
        <w:spacing w:after="80"/>
        <w:rPr>
          <w:del w:id="5786" w:author="Author"/>
        </w:rPr>
      </w:pPr>
      <w:r w:rsidRPr="00213323">
        <w:t xml:space="preserve">These functions </w:t>
      </w:r>
      <w:r w:rsidR="00FF3482" w:rsidRPr="00213323">
        <w:t>(</w:t>
      </w:r>
      <w:ins w:id="5787" w:author="Author">
        <w:r w:rsidR="002413DC">
          <w:t xml:space="preserve">AMI_Resolve, AMI_Resolve_Close, </w:t>
        </w:r>
      </w:ins>
      <w:r w:rsidRPr="00213323">
        <w:t>AMI_Init, AMI_GetWave</w:t>
      </w:r>
      <w:r w:rsidR="00FF3482" w:rsidRPr="00213323">
        <w:t xml:space="preserve"> </w:t>
      </w:r>
      <w:r w:rsidRPr="00213323">
        <w:t>and AMI_</w:t>
      </w:r>
      <w:r w:rsidR="00FF3482" w:rsidRPr="00213323">
        <w:t>Close</w:t>
      </w:r>
      <w:r w:rsidRPr="00213323">
        <w:t xml:space="preserve">) should all be supplied in a single </w:t>
      </w:r>
      <w:r w:rsidR="00571AC9" w:rsidRPr="00213323">
        <w:t>executable model file</w:t>
      </w:r>
      <w:r w:rsidRPr="00213323">
        <w:t xml:space="preserve">, and their names and signatures must be as described in this section.  </w:t>
      </w:r>
      <w:ins w:id="5788" w:author="Author">
        <w:r w:rsidR="002413DC">
          <w:t xml:space="preserve">The executable model files may reference other dynamic libraries as long as they are part of the operating system, or are delivered together with the executable model file by the model maker.  To prevent failures related to dynamic library dependencies, models should be tested on each operating system for which they are released using a dynamic library checking tool such as ldd or Dependency Walker on a “clean” system which has only an operating system installed that is compatible with the </w:t>
        </w:r>
        <w:del w:id="5789" w:author="Author">
          <w:r w:rsidR="002413DC" w:rsidDel="004734F7">
            <w:delText>IBIS-</w:delText>
          </w:r>
        </w:del>
        <w:r w:rsidR="002413DC">
          <w:t xml:space="preserve">AMI models being tested.  </w:t>
        </w:r>
      </w:ins>
      <w:del w:id="5790" w:author="Author">
        <w:r w:rsidRPr="00213323" w:rsidDel="002413DC">
          <w:delText xml:space="preserve">If they are not supplied in the </w:delText>
        </w:r>
        <w:r w:rsidR="00571AC9" w:rsidRPr="00213323" w:rsidDel="002413DC">
          <w:delText>executable model file</w:delText>
        </w:r>
        <w:r w:rsidRPr="00213323" w:rsidDel="002413DC">
          <w:delText xml:space="preserve"> named by the Executable sub-parameter, then they shall be ignored. This is acceptable so long as</w:delText>
        </w:r>
        <w:r w:rsidR="00C77B2B" w:rsidRPr="00213323" w:rsidDel="002413DC">
          <w:delText>:</w:delText>
        </w:r>
      </w:del>
    </w:p>
    <w:p w:rsidR="0059517F" w:rsidRPr="00213323" w:rsidDel="002413DC" w:rsidRDefault="0059517F">
      <w:pPr>
        <w:spacing w:after="80"/>
        <w:rPr>
          <w:del w:id="5791" w:author="Author"/>
        </w:rPr>
        <w:pPrChange w:id="5792" w:author="Author">
          <w:pPr>
            <w:pStyle w:val="ListNumber"/>
            <w:numPr>
              <w:numId w:val="8"/>
            </w:numPr>
            <w:contextualSpacing w:val="0"/>
          </w:pPr>
        </w:pPrChange>
      </w:pPr>
      <w:del w:id="5793" w:author="Author">
        <w:r w:rsidRPr="00213323" w:rsidDel="002413DC">
          <w:delText xml:space="preserve">The entire functionality of the model is supplied in the </w:delText>
        </w:r>
        <w:r w:rsidR="00571AC9" w:rsidRPr="00213323" w:rsidDel="002413DC">
          <w:delText>executable model file</w:delText>
        </w:r>
        <w:r w:rsidRPr="00213323" w:rsidDel="002413DC">
          <w:delText>.</w:delText>
        </w:r>
      </w:del>
    </w:p>
    <w:p w:rsidR="0059517F" w:rsidRPr="00213323" w:rsidRDefault="0059517F">
      <w:pPr>
        <w:spacing w:after="80"/>
        <w:pPrChange w:id="5794" w:author="Author">
          <w:pPr>
            <w:pStyle w:val="ListNumber"/>
            <w:numPr>
              <w:numId w:val="8"/>
            </w:numPr>
            <w:spacing w:after="80"/>
            <w:contextualSpacing w:val="0"/>
          </w:pPr>
        </w:pPrChange>
      </w:pPr>
      <w:del w:id="5795" w:author="Author">
        <w:r w:rsidRPr="00213323" w:rsidDel="002413DC">
          <w:delText xml:space="preserve">All termination actions required by the model are included in the </w:delText>
        </w:r>
        <w:r w:rsidR="00571AC9" w:rsidRPr="00213323" w:rsidDel="002413DC">
          <w:delText>executable model file</w:delText>
        </w:r>
        <w:r w:rsidRPr="00213323" w:rsidDel="002413DC">
          <w:delText>.</w:delText>
        </w:r>
      </w:del>
    </w:p>
    <w:p w:rsidR="0059517F" w:rsidRPr="00213323" w:rsidRDefault="0059517F" w:rsidP="006F2A7E">
      <w:pPr>
        <w:spacing w:after="80"/>
      </w:pPr>
      <w:r w:rsidRPr="00213323">
        <w:t xml:space="preserve">The </w:t>
      </w:r>
      <w:del w:id="5796" w:author="Author">
        <w:r w:rsidRPr="00213323" w:rsidDel="002413DC">
          <w:delText xml:space="preserve">three </w:delText>
        </w:r>
      </w:del>
      <w:ins w:id="5797" w:author="Author">
        <w:r w:rsidR="002413DC">
          <w:t>five</w:t>
        </w:r>
        <w:r w:rsidR="002413DC" w:rsidRPr="00213323">
          <w:t xml:space="preserve"> </w:t>
        </w:r>
      </w:ins>
      <w:r w:rsidRPr="00213323">
        <w:t xml:space="preserve">functions can be included in the </w:t>
      </w:r>
      <w:r w:rsidR="00571AC9" w:rsidRPr="00213323">
        <w:t>executable model file</w:t>
      </w:r>
      <w:r w:rsidRPr="00213323">
        <w:t xml:space="preserve"> in one of the</w:t>
      </w:r>
      <w:r w:rsidR="00174154" w:rsidRPr="00213323">
        <w:t xml:space="preserve"> </w:t>
      </w:r>
      <w:r w:rsidRPr="00213323">
        <w:t>following</w:t>
      </w:r>
      <w:r w:rsidR="00F339B7" w:rsidRPr="00213323">
        <w:t xml:space="preserve"> </w:t>
      </w:r>
      <w:del w:id="5798" w:author="Author">
        <w:r w:rsidR="00F339B7" w:rsidRPr="00213323" w:rsidDel="002413DC">
          <w:delText>two</w:delText>
        </w:r>
        <w:r w:rsidRPr="00213323" w:rsidDel="002413DC">
          <w:delText xml:space="preserve"> </w:delText>
        </w:r>
      </w:del>
      <w:ins w:id="5799" w:author="Author">
        <w:r w:rsidR="002413DC">
          <w:t>four</w:t>
        </w:r>
        <w:r w:rsidR="002413DC" w:rsidRPr="00213323">
          <w:t xml:space="preserve"> </w:t>
        </w:r>
      </w:ins>
      <w:r w:rsidRPr="00213323">
        <w:t>combinations:</w:t>
      </w:r>
    </w:p>
    <w:p w:rsidR="0059517F" w:rsidRPr="00213323" w:rsidRDefault="0059517F" w:rsidP="001B6E32">
      <w:pPr>
        <w:pStyle w:val="ListContinue2"/>
        <w:spacing w:after="0"/>
        <w:contextualSpacing w:val="0"/>
      </w:pPr>
      <w:r w:rsidRPr="00213323">
        <w:t xml:space="preserve">Case 1: </w:t>
      </w:r>
      <w:r w:rsidR="00571AC9" w:rsidRPr="00213323">
        <w:t>Executable model file</w:t>
      </w:r>
      <w:r w:rsidRPr="00213323">
        <w:t xml:space="preserve"> has AMI_Init, AMI_</w:t>
      </w:r>
      <w:r w:rsidR="00F339B7" w:rsidRPr="00213323">
        <w:t xml:space="preserve">GetWave </w:t>
      </w:r>
      <w:r w:rsidRPr="00213323">
        <w:t>and AMI_Close.</w:t>
      </w:r>
    </w:p>
    <w:p w:rsidR="0059517F" w:rsidRDefault="0059517F" w:rsidP="006F2A7E">
      <w:pPr>
        <w:pStyle w:val="ListContinue2"/>
        <w:spacing w:after="80"/>
        <w:contextualSpacing w:val="0"/>
        <w:rPr>
          <w:ins w:id="5800" w:author="Author"/>
        </w:rPr>
      </w:pPr>
      <w:r w:rsidRPr="00213323">
        <w:t xml:space="preserve">Case 2: </w:t>
      </w:r>
      <w:r w:rsidR="00571AC9" w:rsidRPr="00213323">
        <w:t>Executable model file</w:t>
      </w:r>
      <w:r w:rsidRPr="00213323">
        <w:t xml:space="preserve"> has AMI_Init and AMI_Close.</w:t>
      </w:r>
    </w:p>
    <w:p w:rsidR="002413DC" w:rsidRDefault="002413DC" w:rsidP="002413DC">
      <w:pPr>
        <w:pStyle w:val="ListContinue2"/>
        <w:spacing w:after="0"/>
        <w:ind w:left="1530" w:hanging="810"/>
        <w:rPr>
          <w:ins w:id="5801" w:author="Author"/>
        </w:rPr>
      </w:pPr>
      <w:ins w:id="5802" w:author="Author">
        <w:r>
          <w:t>Case 3: Executable model file has AMI_Resolve, AMI_Resolve_Close, AMI_Init, AMI_GetWave and AMI_Close.</w:t>
        </w:r>
      </w:ins>
    </w:p>
    <w:p w:rsidR="002413DC" w:rsidRPr="00213323" w:rsidRDefault="002413DC">
      <w:pPr>
        <w:pStyle w:val="ListContinue2"/>
        <w:spacing w:after="80"/>
        <w:ind w:left="1530" w:hanging="810"/>
        <w:pPrChange w:id="5803" w:author="Author">
          <w:pPr>
            <w:pStyle w:val="ListContinue2"/>
            <w:spacing w:after="80"/>
            <w:contextualSpacing w:val="0"/>
          </w:pPr>
        </w:pPrChange>
      </w:pPr>
      <w:ins w:id="5804" w:author="Author">
        <w:r>
          <w:t>Case 4: Executable model file has AMI_Resolve, AMI_Resolve_Close, AMI_Init and AMI_Close.”</w:t>
        </w:r>
      </w:ins>
    </w:p>
    <w:p w:rsidR="0059517F" w:rsidRPr="00213323" w:rsidRDefault="0059517F" w:rsidP="006F2A7E">
      <w:pPr>
        <w:spacing w:after="80"/>
      </w:pPr>
      <w:r w:rsidRPr="00213323">
        <w:t>Please note that the function</w:t>
      </w:r>
      <w:r w:rsidR="00F339B7" w:rsidRPr="00213323">
        <w:t>s</w:t>
      </w:r>
      <w:r w:rsidRPr="00213323">
        <w:t xml:space="preserve"> AMI_Init </w:t>
      </w:r>
      <w:r w:rsidR="00F339B7" w:rsidRPr="00213323">
        <w:t xml:space="preserve">and AMI_Close are </w:t>
      </w:r>
      <w:r w:rsidRPr="00213323">
        <w:t>always required.</w:t>
      </w:r>
    </w:p>
    <w:p w:rsidR="0059517F" w:rsidRPr="00213323" w:rsidRDefault="0059517F" w:rsidP="006F2A7E">
      <w:pPr>
        <w:spacing w:after="80"/>
      </w:pPr>
      <w:r w:rsidRPr="00213323">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rsidR="00652ED6" w:rsidRPr="00213323" w:rsidRDefault="00652ED6">
      <w:pPr>
        <w:spacing w:after="80"/>
      </w:pPr>
      <w:r w:rsidRPr="00213323">
        <w:t>Notes:</w:t>
      </w:r>
    </w:p>
    <w:p w:rsidR="00DD62F7" w:rsidRPr="00213323" w:rsidRDefault="00652ED6" w:rsidP="006B7E38">
      <w:pPr>
        <w:pStyle w:val="Figurecaption"/>
        <w:numPr>
          <w:ilvl w:val="0"/>
          <w:numId w:val="22"/>
        </w:numPr>
        <w:spacing w:before="0" w:after="0"/>
        <w:jc w:val="left"/>
        <w:rPr>
          <w:b w:val="0"/>
        </w:rPr>
      </w:pPr>
      <w:r w:rsidRPr="00213323">
        <w:rPr>
          <w:b w:val="0"/>
        </w:rPr>
        <w:t>Throughout th</w:t>
      </w:r>
      <w:r w:rsidR="00D9333D" w:rsidRPr="00213323">
        <w:rPr>
          <w:b w:val="0"/>
        </w:rPr>
        <w:t>is section</w:t>
      </w:r>
      <w:r w:rsidRPr="00213323">
        <w:rPr>
          <w:b w:val="0"/>
        </w:rPr>
        <w:t>, terms “long”, “double” etc. are used to indicate the data types in the C programming language as published in ISO/IEC 9899-1999.</w:t>
      </w:r>
    </w:p>
    <w:p w:rsidR="00DD62F7" w:rsidRPr="00213323" w:rsidRDefault="00DD62F7" w:rsidP="006B7E38">
      <w:pPr>
        <w:pStyle w:val="Figurecaption"/>
        <w:numPr>
          <w:ilvl w:val="0"/>
          <w:numId w:val="22"/>
        </w:numPr>
        <w:spacing w:before="0" w:after="80"/>
        <w:jc w:val="left"/>
      </w:pPr>
      <w:r w:rsidRPr="00213323">
        <w:rPr>
          <w:b w:val="0"/>
        </w:rPr>
        <w:t>Throughout this section, text strings inside the symbols “&lt;” and “&gt;” should be considered to be supplied or substituted by the model maker.  Text strings inside “&lt;” and “&gt;” are not reserved and can be replaced.</w:t>
      </w:r>
    </w:p>
    <w:p w:rsidR="00BB0F7F" w:rsidRPr="00213323" w:rsidRDefault="00BB0F7F">
      <w:pPr>
        <w:spacing w:after="80"/>
      </w:pPr>
    </w:p>
    <w:p w:rsidR="00590424" w:rsidRPr="00213323" w:rsidRDefault="00334508">
      <w:pPr>
        <w:pStyle w:val="Heading3"/>
      </w:pPr>
      <w:bookmarkStart w:id="5805" w:name="_Toc427499990"/>
      <w:r w:rsidRPr="00213323">
        <w:lastRenderedPageBreak/>
        <w:t>Application Scenarios</w:t>
      </w:r>
      <w:bookmarkEnd w:id="5805"/>
    </w:p>
    <w:p w:rsidR="00F339B7" w:rsidRPr="00213323" w:rsidRDefault="00386D0A" w:rsidP="006F2A7E">
      <w:pPr>
        <w:autoSpaceDE w:val="0"/>
        <w:autoSpaceDN w:val="0"/>
        <w:adjustRightInd w:val="0"/>
        <w:spacing w:after="80"/>
        <w:rPr>
          <w:lang w:eastAsia="en-US"/>
        </w:rPr>
      </w:pPr>
      <w:r w:rsidRPr="00213323">
        <w:rPr>
          <w:lang w:eastAsia="en-US"/>
        </w:rPr>
        <w:t xml:space="preserve">The next </w:t>
      </w:r>
      <w:del w:id="5806" w:author="Author">
        <w:r w:rsidRPr="00213323" w:rsidDel="004E5DD4">
          <w:rPr>
            <w:lang w:eastAsia="en-US"/>
          </w:rPr>
          <w:delText xml:space="preserve">two </w:delText>
        </w:r>
      </w:del>
      <w:ins w:id="5807" w:author="Author">
        <w:r w:rsidR="004E5DD4" w:rsidRPr="00213323">
          <w:rPr>
            <w:lang w:eastAsia="en-US"/>
          </w:rPr>
          <w:t>t</w:t>
        </w:r>
        <w:r w:rsidR="004E5DD4">
          <w:rPr>
            <w:lang w:eastAsia="en-US"/>
          </w:rPr>
          <w:t>hree</w:t>
        </w:r>
        <w:r w:rsidR="004E5DD4" w:rsidRPr="00213323">
          <w:rPr>
            <w:lang w:eastAsia="en-US"/>
          </w:rPr>
          <w:t xml:space="preserve"> </w:t>
        </w:r>
      </w:ins>
      <w:r w:rsidRPr="00213323">
        <w:rPr>
          <w:lang w:eastAsia="en-US"/>
        </w:rPr>
        <w:t>sections provide an overview of the two simulation types</w:t>
      </w:r>
      <w:r w:rsidR="00A22CCD" w:rsidRPr="00213323">
        <w:rPr>
          <w:lang w:eastAsia="en-US"/>
        </w:rPr>
        <w:t xml:space="preserve"> </w:t>
      </w:r>
      <w:r w:rsidRPr="00213323">
        <w:rPr>
          <w:lang w:eastAsia="en-US"/>
        </w:rPr>
        <w:t xml:space="preserve">supported </w:t>
      </w:r>
      <w:r w:rsidR="0054311F" w:rsidRPr="00213323">
        <w:rPr>
          <w:lang w:eastAsia="en-US"/>
        </w:rPr>
        <w:t xml:space="preserve">for algorithmic models </w:t>
      </w:r>
      <w:r w:rsidRPr="00213323">
        <w:rPr>
          <w:lang w:eastAsia="en-US"/>
        </w:rPr>
        <w:t>by IBIS.  Statistical simulations require that the algorithm in the</w:t>
      </w:r>
      <w:r w:rsidR="00565A09" w:rsidRPr="00213323">
        <w:rPr>
          <w:lang w:eastAsia="en-US"/>
        </w:rPr>
        <w:t xml:space="preserve"> </w:t>
      </w:r>
      <w:r w:rsidR="00645A67" w:rsidRPr="00213323">
        <w:rPr>
          <w:lang w:eastAsia="en-US"/>
        </w:rPr>
        <w:t>executable model file</w:t>
      </w:r>
      <w:r w:rsidRPr="00213323">
        <w:rPr>
          <w:lang w:eastAsia="en-US"/>
        </w:rPr>
        <w:t xml:space="preserve"> is linear and time-invariant (LTI).  Time domain simulations do not have this requirement</w:t>
      </w:r>
      <w:r w:rsidR="00565A09" w:rsidRPr="00213323">
        <w:rPr>
          <w:lang w:eastAsia="en-US"/>
        </w:rPr>
        <w:t>.  T</w:t>
      </w:r>
      <w:r w:rsidRPr="00213323">
        <w:rPr>
          <w:lang w:eastAsia="en-US"/>
        </w:rPr>
        <w:t>herefore</w:t>
      </w:r>
      <w:r w:rsidR="00A22CCD" w:rsidRPr="00213323">
        <w:rPr>
          <w:lang w:eastAsia="en-US"/>
        </w:rPr>
        <w:t xml:space="preserve"> </w:t>
      </w:r>
      <w:r w:rsidR="00645A67" w:rsidRPr="00213323">
        <w:rPr>
          <w:lang w:eastAsia="en-US"/>
        </w:rPr>
        <w:t>executable model files</w:t>
      </w:r>
      <w:r w:rsidRPr="00213323">
        <w:rPr>
          <w:lang w:eastAsia="en-US"/>
        </w:rPr>
        <w:t xml:space="preserve"> used in time domain simulations may also contain</w:t>
      </w:r>
      <w:r w:rsidR="00A22CCD" w:rsidRPr="00213323">
        <w:rPr>
          <w:lang w:eastAsia="en-US"/>
        </w:rPr>
        <w:t xml:space="preserve"> </w:t>
      </w:r>
      <w:r w:rsidRPr="00213323">
        <w:rPr>
          <w:lang w:eastAsia="en-US"/>
        </w:rPr>
        <w:t>non-linear and/or time-variant (non-LTI) algorithms.</w:t>
      </w:r>
    </w:p>
    <w:p w:rsidR="00F339B7" w:rsidRPr="00213323" w:rsidRDefault="00386D0A" w:rsidP="006F2A7E">
      <w:pPr>
        <w:autoSpaceDE w:val="0"/>
        <w:autoSpaceDN w:val="0"/>
        <w:adjustRightInd w:val="0"/>
        <w:spacing w:after="80"/>
        <w:rPr>
          <w:lang w:eastAsia="en-US"/>
        </w:rPr>
      </w:pPr>
      <w:r w:rsidRPr="00213323">
        <w:rPr>
          <w:lang w:eastAsia="en-US"/>
        </w:rPr>
        <w:t>System simulations will commonly involve a transmitter (Tx) and a receiver</w:t>
      </w:r>
      <w:r w:rsidR="00A22CCD" w:rsidRPr="00213323">
        <w:rPr>
          <w:lang w:eastAsia="en-US"/>
        </w:rPr>
        <w:t xml:space="preserve"> </w:t>
      </w:r>
      <w:r w:rsidRPr="00213323">
        <w:rPr>
          <w:lang w:eastAsia="en-US"/>
        </w:rPr>
        <w:t xml:space="preserve">(Rx) </w:t>
      </w:r>
      <w:r w:rsidR="00645A67" w:rsidRPr="00213323">
        <w:rPr>
          <w:lang w:eastAsia="en-US"/>
        </w:rPr>
        <w:t>executable model file</w:t>
      </w:r>
      <w:r w:rsidRPr="00213323">
        <w:rPr>
          <w:lang w:eastAsia="en-US"/>
        </w:rPr>
        <w:t>, each of which may perform filtering in the</w:t>
      </w:r>
      <w:r w:rsidR="005B4593" w:rsidRPr="00213323">
        <w:rPr>
          <w:lang w:eastAsia="en-US"/>
        </w:rPr>
        <w:t xml:space="preserve"> </w:t>
      </w:r>
      <w:r w:rsidRPr="00213323">
        <w:rPr>
          <w:lang w:eastAsia="en-US"/>
        </w:rPr>
        <w:t>AMI_Init function, the AMI_GetWave function, or both (i.e., a "dual" algorithmic model).  In the case of a "dual" algorithmic model, the</w:t>
      </w:r>
      <w:r w:rsidR="00A22CCD" w:rsidRPr="00213323">
        <w:rPr>
          <w:lang w:eastAsia="en-US"/>
        </w:rPr>
        <w:t xml:space="preserve"> </w:t>
      </w:r>
      <w:r w:rsidRPr="00213323">
        <w:rPr>
          <w:lang w:eastAsia="en-US"/>
        </w:rPr>
        <w:t>filtering functionality in the AMI_Init and AMI_GetWave functions are each</w:t>
      </w:r>
      <w:r w:rsidR="00A22CCD" w:rsidRPr="00213323">
        <w:rPr>
          <w:lang w:eastAsia="en-US"/>
        </w:rPr>
        <w:t xml:space="preserve"> </w:t>
      </w:r>
      <w:r w:rsidRPr="00213323">
        <w:rPr>
          <w:lang w:eastAsia="en-US"/>
        </w:rPr>
        <w:t xml:space="preserve">intended to be independent representations of the </w:t>
      </w:r>
      <w:r w:rsidR="00CF4B6D" w:rsidRPr="00213323">
        <w:rPr>
          <w:lang w:eastAsia="en-US"/>
        </w:rPr>
        <w:t xml:space="preserve">device’s </w:t>
      </w:r>
      <w:r w:rsidRPr="00213323">
        <w:rPr>
          <w:lang w:eastAsia="en-US"/>
        </w:rPr>
        <w:t>equalization</w:t>
      </w:r>
      <w:r w:rsidR="00A22CCD" w:rsidRPr="00213323">
        <w:rPr>
          <w:lang w:eastAsia="en-US"/>
        </w:rPr>
        <w:t xml:space="preserve">.  </w:t>
      </w:r>
      <w:r w:rsidRPr="00213323">
        <w:rPr>
          <w:lang w:eastAsia="en-US"/>
        </w:rPr>
        <w:t>Users of a dual model can elect to use either the AMI_Init or AMI_GetWave filtering functionality, but not combine both simultaneously.</w:t>
      </w:r>
    </w:p>
    <w:p w:rsidR="00F339B7" w:rsidRPr="00213323" w:rsidRDefault="00386D0A" w:rsidP="006F2A7E">
      <w:pPr>
        <w:autoSpaceDE w:val="0"/>
        <w:autoSpaceDN w:val="0"/>
        <w:adjustRightInd w:val="0"/>
        <w:spacing w:after="80"/>
        <w:rPr>
          <w:lang w:eastAsia="en-US"/>
        </w:rPr>
      </w:pPr>
      <w:r w:rsidRPr="00213323">
        <w:rPr>
          <w:lang w:eastAsia="en-US"/>
        </w:rPr>
        <w:t>While the primary purpose of the AMI_Init function is to perform the</w:t>
      </w:r>
      <w:r w:rsidR="00A22CCD" w:rsidRPr="00213323">
        <w:rPr>
          <w:lang w:eastAsia="en-US"/>
        </w:rPr>
        <w:t xml:space="preserve"> </w:t>
      </w:r>
      <w:r w:rsidRPr="00213323">
        <w:rPr>
          <w:lang w:eastAsia="en-US"/>
        </w:rPr>
        <w:t>required initialization steps, it may also include LTI signal</w:t>
      </w:r>
      <w:r w:rsidR="00A22CCD" w:rsidRPr="00213323">
        <w:rPr>
          <w:lang w:eastAsia="en-US"/>
        </w:rPr>
        <w:t xml:space="preserve"> </w:t>
      </w:r>
      <w:r w:rsidRPr="00213323">
        <w:rPr>
          <w:lang w:eastAsia="en-US"/>
        </w:rPr>
        <w:t>processing algorithms.  Therefore, statistical simulations may be</w:t>
      </w:r>
      <w:r w:rsidR="00A22CCD" w:rsidRPr="00213323">
        <w:rPr>
          <w:lang w:eastAsia="en-US"/>
        </w:rPr>
        <w:t xml:space="preserve"> </w:t>
      </w:r>
      <w:r w:rsidRPr="00213323">
        <w:rPr>
          <w:lang w:eastAsia="en-US"/>
        </w:rPr>
        <w:t>performed using the AMI_Init function alone.</w:t>
      </w:r>
    </w:p>
    <w:p w:rsidR="00F339B7" w:rsidRDefault="00386D0A" w:rsidP="006F2A7E">
      <w:pPr>
        <w:autoSpaceDE w:val="0"/>
        <w:autoSpaceDN w:val="0"/>
        <w:adjustRightInd w:val="0"/>
        <w:spacing w:after="80"/>
        <w:rPr>
          <w:ins w:id="5808" w:author="Author"/>
          <w:lang w:eastAsia="en-US"/>
        </w:rPr>
      </w:pPr>
      <w:r w:rsidRPr="00213323">
        <w:rPr>
          <w:lang w:eastAsia="en-US"/>
        </w:rPr>
        <w:t>Even though time domain simulations may also be performed with the LTI</w:t>
      </w:r>
      <w:r w:rsidR="00A22CCD" w:rsidRPr="00213323">
        <w:rPr>
          <w:lang w:eastAsia="en-US"/>
        </w:rPr>
        <w:t xml:space="preserve"> </w:t>
      </w:r>
      <w:r w:rsidRPr="00213323">
        <w:rPr>
          <w:lang w:eastAsia="en-US"/>
        </w:rPr>
        <w:t>AMI_Init and/or LTI AMI_GetWave functions, AMI_GetWave functions containing</w:t>
      </w:r>
      <w:r w:rsidR="00A22CCD" w:rsidRPr="00213323">
        <w:rPr>
          <w:lang w:eastAsia="en-US"/>
        </w:rPr>
        <w:t xml:space="preserve"> non-LTI algorithms may only be </w:t>
      </w:r>
      <w:r w:rsidRPr="00213323">
        <w:rPr>
          <w:lang w:eastAsia="en-US"/>
        </w:rPr>
        <w:t>simulated in the time domain.</w:t>
      </w:r>
    </w:p>
    <w:p w:rsidR="004E5DD4" w:rsidRPr="00213323" w:rsidRDefault="004E5DD4" w:rsidP="006F2A7E">
      <w:pPr>
        <w:autoSpaceDE w:val="0"/>
        <w:autoSpaceDN w:val="0"/>
        <w:adjustRightInd w:val="0"/>
        <w:spacing w:after="80"/>
        <w:rPr>
          <w:lang w:eastAsia="en-US"/>
        </w:rPr>
      </w:pPr>
      <w:ins w:id="5809" w:author="Author">
        <w:r>
          <w:rPr>
            <w:lang w:eastAsia="en-US"/>
          </w:rPr>
          <w:t>An additional flow is provided to illustrate the use of dependent model parameters.</w:t>
        </w:r>
      </w:ins>
    </w:p>
    <w:p w:rsidR="00F339B7" w:rsidRPr="00213323" w:rsidRDefault="00F339B7" w:rsidP="006F2A7E">
      <w:pPr>
        <w:autoSpaceDE w:val="0"/>
        <w:autoSpaceDN w:val="0"/>
        <w:adjustRightInd w:val="0"/>
        <w:spacing w:after="80"/>
        <w:rPr>
          <w:lang w:eastAsia="en-US"/>
        </w:rPr>
      </w:pPr>
    </w:p>
    <w:p w:rsidR="00590424" w:rsidRPr="00213323" w:rsidRDefault="00386D0A">
      <w:pPr>
        <w:pStyle w:val="Heading4"/>
      </w:pPr>
      <w:r w:rsidRPr="00213323">
        <w:t>Statistical simulations</w:t>
      </w:r>
    </w:p>
    <w:p w:rsidR="00F339B7"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w:t>
      </w:r>
      <w:r w:rsidR="004E6C4B" w:rsidRPr="00213323">
        <w:rPr>
          <w:lang w:eastAsia="en-US"/>
        </w:rPr>
        <w:t xml:space="preserve"> </w:t>
      </w:r>
      <w:r w:rsidRPr="00213323">
        <w:rPr>
          <w:lang w:eastAsia="en-US"/>
        </w:rPr>
        <w:t>is described by an IBIS [Model].</w:t>
      </w:r>
    </w:p>
    <w:p w:rsidR="00F339B7"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w:t>
      </w:r>
      <w:r w:rsidR="00A22CCD" w:rsidRPr="00213323">
        <w:rPr>
          <w:lang w:eastAsia="en-US"/>
        </w:rPr>
        <w:t xml:space="preserve"> </w:t>
      </w:r>
      <w:r w:rsidRPr="00213323">
        <w:rPr>
          <w:lang w:eastAsia="en-US"/>
        </w:rPr>
        <w:t>is described in part by an [Algorithmic Model].</w:t>
      </w:r>
    </w:p>
    <w:p w:rsidR="00F339B7"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645A67" w:rsidRPr="00213323">
        <w:rPr>
          <w:lang w:eastAsia="en-US"/>
        </w:rPr>
        <w:t>referenced by</w:t>
      </w:r>
      <w:r w:rsidRPr="00213323">
        <w:rPr>
          <w:lang w:eastAsia="en-US"/>
        </w:rPr>
        <w:t xml:space="preserve"> [Algorithmic Model], and obtains the addresses of the AMI_Init, AMI_GetWave, and AMI_Close functions.</w:t>
      </w:r>
    </w:p>
    <w:p w:rsidR="00F339B7"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del w:id="5810" w:author="Author">
        <w:r w:rsidR="00F74850" w:rsidRPr="00213323" w:rsidDel="00233BF2">
          <w:rPr>
            <w:lang w:eastAsia="en-US"/>
          </w:rPr>
          <w:delText>parameter definition file</w:delText>
        </w:r>
      </w:del>
      <w:ins w:id="5811" w:author="Author">
        <w:r w:rsidR="00233BF2">
          <w:rPr>
            <w:lang w:eastAsia="en-US"/>
          </w:rPr>
          <w:t>AMI parameter definition file</w:t>
        </w:r>
      </w:ins>
      <w:r w:rsidRPr="00213323">
        <w:rPr>
          <w:lang w:eastAsia="en-US"/>
        </w:rPr>
        <w:t xml:space="preserve"> (.ami file)</w:t>
      </w:r>
      <w:r w:rsidR="004E6C4B" w:rsidRPr="00213323">
        <w:rPr>
          <w:lang w:eastAsia="en-US"/>
        </w:rPr>
        <w:t xml:space="preserve"> </w:t>
      </w:r>
      <w:r w:rsidRPr="00213323">
        <w:rPr>
          <w:lang w:eastAsia="en-US"/>
        </w:rPr>
        <w:t xml:space="preserve">and assembles the arguments for the AMI_Init function.  These arguments include an impulse response matrix, a memory handle for the dynamic memory used by the </w:t>
      </w:r>
      <w:r w:rsidR="00645A67" w:rsidRPr="00213323">
        <w:rPr>
          <w:lang w:eastAsia="en-US"/>
        </w:rPr>
        <w:t>executable model</w:t>
      </w:r>
      <w:r w:rsidRPr="00213323">
        <w:rPr>
          <w:lang w:eastAsia="en-US"/>
        </w:rPr>
        <w:t xml:space="preserve">, the parameters for configuring the </w:t>
      </w:r>
      <w:r w:rsidR="00645A67" w:rsidRPr="00213323">
        <w:rPr>
          <w:lang w:eastAsia="en-US"/>
        </w:rPr>
        <w:t>a</w:t>
      </w:r>
      <w:r w:rsidRPr="00213323">
        <w:rPr>
          <w:lang w:eastAsia="en-US"/>
        </w:rPr>
        <w:t xml:space="preserve">lgorithmic </w:t>
      </w:r>
      <w:r w:rsidR="00645A67" w:rsidRPr="00213323">
        <w:rPr>
          <w:lang w:eastAsia="en-US"/>
        </w:rPr>
        <w:t>model</w:t>
      </w:r>
      <w:r w:rsidRPr="00213323">
        <w:rPr>
          <w:lang w:eastAsia="en-US"/>
        </w:rPr>
        <w:t>, and optionally the impulse response(s) of any crosstalk interferers.</w:t>
      </w:r>
    </w:p>
    <w:p w:rsidR="00F339B7"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w:t>
      </w:r>
      <w:r w:rsidR="004E6C4B" w:rsidRPr="00213323">
        <w:rPr>
          <w:lang w:eastAsia="en-US"/>
        </w:rPr>
        <w:t xml:space="preserve">d separately as </w:t>
      </w:r>
      <w:r w:rsidRPr="00213323">
        <w:rPr>
          <w:lang w:eastAsia="en-US"/>
        </w:rPr>
        <w:t>described in the reference flow below.</w:t>
      </w:r>
    </w:p>
    <w:p w:rsidR="00F339B7" w:rsidRPr="00213323" w:rsidRDefault="00386D0A" w:rsidP="006F2A7E">
      <w:pPr>
        <w:autoSpaceDE w:val="0"/>
        <w:autoSpaceDN w:val="0"/>
        <w:adjustRightInd w:val="0"/>
        <w:spacing w:after="80"/>
        <w:rPr>
          <w:lang w:eastAsia="en-US"/>
        </w:rPr>
      </w:pPr>
      <w:r w:rsidRPr="00213323">
        <w:rPr>
          <w:lang w:eastAsia="en-US"/>
        </w:rPr>
        <w:t>6. The AMI_Init function parses the configuration parameters, allocates</w:t>
      </w:r>
      <w:r w:rsidR="004E6C4B" w:rsidRPr="00213323">
        <w:rPr>
          <w:lang w:eastAsia="en-US"/>
        </w:rPr>
        <w:t xml:space="preserve"> </w:t>
      </w:r>
      <w:r w:rsidRPr="00213323">
        <w:rPr>
          <w:lang w:eastAsia="en-US"/>
        </w:rPr>
        <w:t>dynamic memory, places the address of the start of the dynamic memory into the memory handle and modifies the impulse response by the filter response of the [Algorithmic Model].</w:t>
      </w:r>
    </w:p>
    <w:p w:rsidR="00F339B7"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completes the rest of the simulation/analysis using</w:t>
      </w:r>
      <w:r w:rsidR="004E6C4B" w:rsidRPr="00213323">
        <w:rPr>
          <w:lang w:eastAsia="en-US"/>
        </w:rPr>
        <w:t xml:space="preserve"> </w:t>
      </w:r>
      <w:r w:rsidRPr="00213323">
        <w:rPr>
          <w:lang w:eastAsia="en-US"/>
        </w:rPr>
        <w:t>the impulse response calculated by the AMI_Init function which is a complete representation of the behavior of a given [Algorithmic Model] combined with the channel.</w:t>
      </w:r>
    </w:p>
    <w:p w:rsidR="00F339B7" w:rsidRPr="00213323" w:rsidRDefault="00386D0A" w:rsidP="006F2A7E">
      <w:pPr>
        <w:autoSpaceDE w:val="0"/>
        <w:autoSpaceDN w:val="0"/>
        <w:adjustRightInd w:val="0"/>
        <w:spacing w:after="80"/>
        <w:rPr>
          <w:lang w:eastAsia="en-US"/>
        </w:rPr>
      </w:pPr>
      <w:r w:rsidRPr="00213323">
        <w:rPr>
          <w:lang w:eastAsia="en-US"/>
        </w:rPr>
        <w:lastRenderedPageBreak/>
        <w:t xml:space="preserve">8. Before exiting, the </w:t>
      </w:r>
      <w:r w:rsidR="00BD167C" w:rsidRPr="00213323">
        <w:rPr>
          <w:lang w:eastAsia="en-US"/>
        </w:rPr>
        <w:t>EDA tool</w:t>
      </w:r>
      <w:r w:rsidRPr="00213323">
        <w:rPr>
          <w:lang w:eastAsia="en-US"/>
        </w:rPr>
        <w:t xml:space="preserve"> calls the AMI_Close function, giving it the address in the memory handle for the [Algorithmic Model].</w:t>
      </w:r>
    </w:p>
    <w:p w:rsidR="00F339B7" w:rsidRPr="00213323" w:rsidRDefault="00386D0A" w:rsidP="006F2A7E">
      <w:pPr>
        <w:autoSpaceDE w:val="0"/>
        <w:autoSpaceDN w:val="0"/>
        <w:adjustRightInd w:val="0"/>
        <w:spacing w:after="80"/>
        <w:rPr>
          <w:lang w:eastAsia="en-US"/>
        </w:rPr>
      </w:pPr>
      <w:r w:rsidRPr="00213323">
        <w:rPr>
          <w:lang w:eastAsia="en-US"/>
        </w:rPr>
        <w:t>9. The AMI_Close function de-allocates the dynamic memory used by the [Algorithmic Model] and performs whatever other clean-up actions are required.</w:t>
      </w:r>
    </w:p>
    <w:p w:rsidR="00F339B7" w:rsidRPr="00213323" w:rsidRDefault="00386D0A" w:rsidP="006F2A7E">
      <w:pPr>
        <w:autoSpaceDE w:val="0"/>
        <w:autoSpaceDN w:val="0"/>
        <w:adjustRightInd w:val="0"/>
        <w:spacing w:after="80"/>
        <w:rPr>
          <w:lang w:eastAsia="en-US"/>
        </w:rPr>
      </w:pPr>
      <w:r w:rsidRPr="00213323">
        <w:rPr>
          <w:lang w:eastAsia="en-US"/>
        </w:rPr>
        <w:t xml:space="preserve">10. The </w:t>
      </w:r>
      <w:r w:rsidR="00BD167C" w:rsidRPr="00213323">
        <w:rPr>
          <w:lang w:eastAsia="en-US"/>
        </w:rPr>
        <w:t>EDA tool</w:t>
      </w:r>
      <w:r w:rsidRPr="00213323">
        <w:rPr>
          <w:lang w:eastAsia="en-US"/>
        </w:rPr>
        <w:t xml:space="preserve"> terminates execution.</w:t>
      </w:r>
    </w:p>
    <w:p w:rsidR="00F339B7" w:rsidRPr="00213323" w:rsidRDefault="00F339B7" w:rsidP="006F2A7E">
      <w:pPr>
        <w:autoSpaceDE w:val="0"/>
        <w:autoSpaceDN w:val="0"/>
        <w:adjustRightInd w:val="0"/>
        <w:spacing w:after="80"/>
        <w:rPr>
          <w:lang w:eastAsia="en-US"/>
        </w:rPr>
      </w:pPr>
    </w:p>
    <w:p w:rsidR="00590424" w:rsidRPr="00213323" w:rsidRDefault="00386D0A">
      <w:pPr>
        <w:pStyle w:val="Heading4"/>
      </w:pPr>
      <w:r w:rsidRPr="00213323">
        <w:t>Time domain simulations</w:t>
      </w:r>
    </w:p>
    <w:p w:rsidR="0081626C"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 is described by an IBIS [Model].</w:t>
      </w:r>
    </w:p>
    <w:p w:rsidR="0081626C"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 is described in part by an [Algorithmic Model].</w:t>
      </w:r>
    </w:p>
    <w:p w:rsidR="0081626C"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F87EE4" w:rsidRPr="00213323">
        <w:rPr>
          <w:lang w:eastAsia="en-US"/>
        </w:rPr>
        <w:t>referenced by</w:t>
      </w:r>
      <w:r w:rsidRPr="00213323">
        <w:rPr>
          <w:lang w:eastAsia="en-US"/>
        </w:rPr>
        <w:t xml:space="preserve"> [Algorithmic Model], and obtains the addresses of the AMI_Init, AMI_GetWave, and AMI_Close functions.</w:t>
      </w:r>
    </w:p>
    <w:p w:rsidR="0081626C"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del w:id="5812" w:author="Author">
        <w:r w:rsidR="004260EC" w:rsidRPr="00213323" w:rsidDel="00233BF2">
          <w:rPr>
            <w:lang w:eastAsia="en-US"/>
          </w:rPr>
          <w:delText>parameter definition file</w:delText>
        </w:r>
      </w:del>
      <w:ins w:id="5813" w:author="Author">
        <w:r w:rsidR="00233BF2">
          <w:rPr>
            <w:lang w:eastAsia="en-US"/>
          </w:rPr>
          <w:t>AMI parameter definition file</w:t>
        </w:r>
      </w:ins>
      <w:r w:rsidR="00E60480" w:rsidRPr="00213323">
        <w:rPr>
          <w:lang w:eastAsia="en-US"/>
        </w:rPr>
        <w:t xml:space="preserve"> </w:t>
      </w:r>
      <w:r w:rsidRPr="00213323">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rsidR="0081626C"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called separately as described in the reference flow below.</w:t>
      </w:r>
    </w:p>
    <w:p w:rsidR="0081626C" w:rsidRPr="00213323" w:rsidRDefault="00386D0A" w:rsidP="006F2A7E">
      <w:pPr>
        <w:autoSpaceDE w:val="0"/>
        <w:autoSpaceDN w:val="0"/>
        <w:adjustRightInd w:val="0"/>
        <w:spacing w:after="80"/>
        <w:rPr>
          <w:lang w:eastAsia="en-US"/>
        </w:rPr>
      </w:pPr>
      <w:r w:rsidRPr="00213323">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sidRPr="00213323">
        <w:rPr>
          <w:lang w:eastAsia="en-US"/>
        </w:rPr>
        <w:t>EDA tool</w:t>
      </w:r>
      <w:r w:rsidRPr="00213323">
        <w:rPr>
          <w:lang w:eastAsia="en-US"/>
        </w:rPr>
        <w:t xml:space="preserve"> may make use of the impulse response returned by the AMI_Init function in its further analysis if needed.</w:t>
      </w:r>
    </w:p>
    <w:p w:rsidR="0081626C"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generates a time domain digital input waveform bit</w:t>
      </w:r>
      <w:r w:rsidR="004E6C4B" w:rsidRPr="00213323">
        <w:rPr>
          <w:lang w:eastAsia="en-US"/>
        </w:rPr>
        <w:t xml:space="preserve"> </w:t>
      </w:r>
      <w:r w:rsidRPr="00213323">
        <w:rPr>
          <w:lang w:eastAsia="en-US"/>
        </w:rPr>
        <w:t>pattern (stimulus).  A long bit pattern (and simulation) may be broken</w:t>
      </w:r>
      <w:r w:rsidR="004E6C4B" w:rsidRPr="00213323">
        <w:rPr>
          <w:lang w:eastAsia="en-US"/>
        </w:rPr>
        <w:t xml:space="preserve"> </w:t>
      </w:r>
      <w:r w:rsidRPr="00213323">
        <w:rPr>
          <w:lang w:eastAsia="en-US"/>
        </w:rPr>
        <w:t xml:space="preserve">up into multiple time segments by the </w:t>
      </w:r>
      <w:r w:rsidR="00BD167C" w:rsidRPr="00213323">
        <w:rPr>
          <w:lang w:eastAsia="en-US"/>
        </w:rPr>
        <w:t>EDA tool</w:t>
      </w:r>
      <w:r w:rsidRPr="00213323">
        <w:rPr>
          <w:lang w:eastAsia="en-US"/>
        </w:rPr>
        <w:t>.  For example, if</w:t>
      </w:r>
      <w:r w:rsidR="004E6C4B" w:rsidRPr="00213323">
        <w:rPr>
          <w:lang w:eastAsia="en-US"/>
        </w:rPr>
        <w:t xml:space="preserve"> </w:t>
      </w:r>
      <w:r w:rsidRPr="00213323">
        <w:rPr>
          <w:lang w:eastAsia="en-US"/>
        </w:rPr>
        <w:t>one million bits are to be simulated, there can be 1000 segments of</w:t>
      </w:r>
      <w:r w:rsidR="004E6C4B" w:rsidRPr="00213323">
        <w:rPr>
          <w:lang w:eastAsia="en-US"/>
        </w:rPr>
        <w:t xml:space="preserve"> </w:t>
      </w:r>
      <w:r w:rsidRPr="00213323">
        <w:rPr>
          <w:lang w:eastAsia="en-US"/>
        </w:rPr>
        <w:t>1000 bits each, i.e., one time segment comprises 1000 bits.  The</w:t>
      </w:r>
      <w:r w:rsidR="004E6C4B" w:rsidRPr="00213323">
        <w:rPr>
          <w:lang w:eastAsia="en-US"/>
        </w:rPr>
        <w:t xml:space="preserve"> </w:t>
      </w:r>
      <w:r w:rsidRPr="00213323">
        <w:rPr>
          <w:lang w:eastAsia="en-US"/>
        </w:rPr>
        <w:t>segments are not required to be equally sized and are not required to</w:t>
      </w:r>
      <w:r w:rsidR="004E6C4B" w:rsidRPr="00213323">
        <w:rPr>
          <w:lang w:eastAsia="en-US"/>
        </w:rPr>
        <w:t xml:space="preserve"> </w:t>
      </w:r>
      <w:r w:rsidRPr="00213323">
        <w:rPr>
          <w:lang w:eastAsia="en-US"/>
        </w:rPr>
        <w:t>contain an integer number of bits.</w:t>
      </w:r>
    </w:p>
    <w:p w:rsidR="0081626C" w:rsidRPr="00213323" w:rsidRDefault="00386D0A" w:rsidP="006F2A7E">
      <w:pPr>
        <w:autoSpaceDE w:val="0"/>
        <w:autoSpaceDN w:val="0"/>
        <w:adjustRightInd w:val="0"/>
        <w:spacing w:after="80"/>
        <w:rPr>
          <w:lang w:eastAsia="en-US"/>
        </w:rPr>
      </w:pPr>
      <w:r w:rsidRPr="00213323">
        <w:rPr>
          <w:lang w:eastAsia="en-US"/>
        </w:rPr>
        <w:t xml:space="preserve">8. For each time segment, the </w:t>
      </w:r>
      <w:r w:rsidR="00BD167C" w:rsidRPr="00213323">
        <w:rPr>
          <w:lang w:eastAsia="en-US"/>
        </w:rPr>
        <w:t>EDA tool</w:t>
      </w:r>
      <w:r w:rsidRPr="00213323">
        <w:rPr>
          <w:lang w:eastAsia="en-US"/>
        </w:rPr>
        <w:t xml:space="preserve"> calls the AMI_GetWave function</w:t>
      </w:r>
      <w:r w:rsidR="004E6C4B" w:rsidRPr="00213323">
        <w:rPr>
          <w:lang w:eastAsia="en-US"/>
        </w:rPr>
        <w:t xml:space="preserve"> </w:t>
      </w:r>
      <w:r w:rsidRPr="00213323">
        <w:rPr>
          <w:lang w:eastAsia="en-US"/>
        </w:rPr>
        <w:t>of the transmitter (if it exists), giving it the digital input waveform</w:t>
      </w:r>
      <w:r w:rsidR="004E6C4B" w:rsidRPr="00213323">
        <w:rPr>
          <w:lang w:eastAsia="en-US"/>
        </w:rPr>
        <w:t xml:space="preserve"> </w:t>
      </w:r>
      <w:r w:rsidRPr="00213323">
        <w:rPr>
          <w:lang w:eastAsia="en-US"/>
        </w:rPr>
        <w:t>and the address in the memory handle for the</w:t>
      </w:r>
      <w:r w:rsidR="004E6C4B" w:rsidRPr="00213323">
        <w:rPr>
          <w:lang w:eastAsia="en-US"/>
        </w:rPr>
        <w:t xml:space="preserve"> </w:t>
      </w:r>
      <w:r w:rsidRPr="00213323">
        <w:rPr>
          <w:lang w:eastAsia="en-US"/>
        </w:rPr>
        <w:t>[Algorithmic Model].</w:t>
      </w:r>
    </w:p>
    <w:p w:rsidR="0081626C" w:rsidRPr="00213323" w:rsidRDefault="00386D0A" w:rsidP="006F2A7E">
      <w:pPr>
        <w:autoSpaceDE w:val="0"/>
        <w:autoSpaceDN w:val="0"/>
        <w:adjustRightInd w:val="0"/>
        <w:spacing w:after="80"/>
        <w:rPr>
          <w:lang w:eastAsia="en-US"/>
        </w:rPr>
      </w:pPr>
      <w:r w:rsidRPr="00213323">
        <w:rPr>
          <w:lang w:eastAsia="en-US"/>
        </w:rPr>
        <w:t xml:space="preserve">9. For the AMI_GetWave function of the receiver, the </w:t>
      </w:r>
      <w:r w:rsidR="00BD167C" w:rsidRPr="00213323">
        <w:rPr>
          <w:lang w:eastAsia="en-US"/>
        </w:rPr>
        <w:t>EDA tool</w:t>
      </w:r>
      <w:r w:rsidRPr="00213323">
        <w:rPr>
          <w:lang w:eastAsia="en-US"/>
        </w:rPr>
        <w:t xml:space="preserve"> takes the </w:t>
      </w:r>
      <w:r w:rsidR="005F24B2" w:rsidRPr="00213323">
        <w:rPr>
          <w:lang w:eastAsia="en-US"/>
        </w:rPr>
        <w:t>o</w:t>
      </w:r>
      <w:r w:rsidRPr="00213323">
        <w:rPr>
          <w:lang w:eastAsia="en-US"/>
        </w:rPr>
        <w:t>utput from the transmitter AMI_GetWave function (if it exists) and</w:t>
      </w:r>
      <w:r w:rsidR="005F24B2" w:rsidRPr="00213323">
        <w:rPr>
          <w:lang w:eastAsia="en-US"/>
        </w:rPr>
        <w:t xml:space="preserve"> </w:t>
      </w:r>
      <w:r w:rsidRPr="00213323">
        <w:rPr>
          <w:lang w:eastAsia="en-US"/>
        </w:rPr>
        <w:t>combines it (for example by convolution) with the channel impulse response</w:t>
      </w:r>
      <w:r w:rsidR="005F24B2" w:rsidRPr="00213323">
        <w:rPr>
          <w:lang w:eastAsia="en-US"/>
        </w:rPr>
        <w:t xml:space="preserve"> </w:t>
      </w:r>
      <w:r w:rsidRPr="00213323">
        <w:rPr>
          <w:lang w:eastAsia="en-US"/>
        </w:rPr>
        <w:t>to produce an analog waveform and passes this result to the receiver</w:t>
      </w:r>
      <w:r w:rsidR="005F24B2" w:rsidRPr="00213323">
        <w:rPr>
          <w:lang w:eastAsia="en-US"/>
        </w:rPr>
        <w:t xml:space="preserve"> </w:t>
      </w:r>
      <w:r w:rsidRPr="00213323">
        <w:rPr>
          <w:lang w:eastAsia="en-US"/>
        </w:rPr>
        <w:t>AMI_GetWave function for each time segment of the simulation.  If the</w:t>
      </w:r>
      <w:r w:rsidR="005F24B2" w:rsidRPr="00213323">
        <w:rPr>
          <w:lang w:eastAsia="en-US"/>
        </w:rPr>
        <w:t xml:space="preserve"> </w:t>
      </w:r>
      <w:r w:rsidRPr="00213323">
        <w:rPr>
          <w:lang w:eastAsia="en-US"/>
        </w:rPr>
        <w:t xml:space="preserve">transmitter AMI_GetWave function </w:t>
      </w:r>
      <w:r w:rsidR="00CF4B6D" w:rsidRPr="00213323">
        <w:rPr>
          <w:lang w:eastAsia="en-US"/>
        </w:rPr>
        <w:t xml:space="preserve">doesn’t </w:t>
      </w:r>
      <w:r w:rsidRPr="00213323">
        <w:rPr>
          <w:lang w:eastAsia="en-US"/>
        </w:rPr>
        <w:t xml:space="preserve">exist, the </w:t>
      </w:r>
      <w:r w:rsidR="00BD167C" w:rsidRPr="00213323">
        <w:rPr>
          <w:lang w:eastAsia="en-US"/>
        </w:rPr>
        <w:t>EDA tool</w:t>
      </w:r>
      <w:r w:rsidRPr="00213323">
        <w:rPr>
          <w:lang w:eastAsia="en-US"/>
        </w:rPr>
        <w:t xml:space="preserve"> takes the</w:t>
      </w:r>
      <w:r w:rsidR="005F24B2" w:rsidRPr="00213323">
        <w:rPr>
          <w:lang w:eastAsia="en-US"/>
        </w:rPr>
        <w:t xml:space="preserve"> </w:t>
      </w:r>
      <w:r w:rsidRPr="00213323">
        <w:rPr>
          <w:lang w:eastAsia="en-US"/>
        </w:rPr>
        <w:t>output of the transmitter AMI_Init function and combines that (for example</w:t>
      </w:r>
      <w:r w:rsidR="005F24B2" w:rsidRPr="00213323">
        <w:rPr>
          <w:lang w:eastAsia="en-US"/>
        </w:rPr>
        <w:t xml:space="preserve"> </w:t>
      </w:r>
      <w:r w:rsidRPr="00213323">
        <w:rPr>
          <w:lang w:eastAsia="en-US"/>
        </w:rPr>
        <w:t>by convolution) with the digital stimulus bit pattern to produce the analog</w:t>
      </w:r>
      <w:r w:rsidR="005F24B2" w:rsidRPr="00213323">
        <w:rPr>
          <w:lang w:eastAsia="en-US"/>
        </w:rPr>
        <w:t xml:space="preserve"> </w:t>
      </w:r>
      <w:r w:rsidRPr="00213323">
        <w:rPr>
          <w:lang w:eastAsia="en-US"/>
        </w:rPr>
        <w:t xml:space="preserve">waveform for the receiver AMI_GetWave function. </w:t>
      </w:r>
    </w:p>
    <w:p w:rsidR="0081626C" w:rsidRPr="00213323" w:rsidRDefault="00386D0A" w:rsidP="006F2A7E">
      <w:pPr>
        <w:autoSpaceDE w:val="0"/>
        <w:autoSpaceDN w:val="0"/>
        <w:adjustRightInd w:val="0"/>
        <w:spacing w:after="80"/>
        <w:rPr>
          <w:lang w:eastAsia="en-US"/>
        </w:rPr>
      </w:pPr>
      <w:r w:rsidRPr="00213323">
        <w:rPr>
          <w:lang w:eastAsia="en-US"/>
        </w:rPr>
        <w:lastRenderedPageBreak/>
        <w:t>10. The output waveform of the receiver AMI_GetWave function</w:t>
      </w:r>
      <w:r w:rsidR="005F24B2" w:rsidRPr="00213323">
        <w:rPr>
          <w:lang w:eastAsia="en-US"/>
        </w:rPr>
        <w:t xml:space="preserve"> </w:t>
      </w:r>
      <w:r w:rsidRPr="00213323">
        <w:rPr>
          <w:lang w:eastAsia="en-US"/>
        </w:rPr>
        <w:t xml:space="preserve">represents the voltage waveform at the decision point of the </w:t>
      </w:r>
      <w:r w:rsidR="005E1D0C" w:rsidRPr="00213323">
        <w:rPr>
          <w:lang w:eastAsia="en-US"/>
        </w:rPr>
        <w:t>receiver. The</w:t>
      </w:r>
      <w:r w:rsidRPr="00213323">
        <w:rPr>
          <w:lang w:eastAsia="en-US"/>
        </w:rPr>
        <w:t xml:space="preserve"> </w:t>
      </w:r>
      <w:r w:rsidR="00BD167C" w:rsidRPr="00213323">
        <w:rPr>
          <w:lang w:eastAsia="en-US"/>
        </w:rPr>
        <w:t>EDA tool</w:t>
      </w:r>
      <w:r w:rsidRPr="00213323">
        <w:rPr>
          <w:lang w:eastAsia="en-US"/>
        </w:rPr>
        <w:t xml:space="preserve"> completes the simulation/analysis with this waveform.</w:t>
      </w:r>
    </w:p>
    <w:p w:rsidR="00F339B7" w:rsidRPr="00213323" w:rsidRDefault="00386D0A" w:rsidP="006F2A7E">
      <w:pPr>
        <w:autoSpaceDE w:val="0"/>
        <w:autoSpaceDN w:val="0"/>
        <w:adjustRightInd w:val="0"/>
        <w:spacing w:after="80"/>
        <w:rPr>
          <w:lang w:eastAsia="en-US"/>
        </w:rPr>
      </w:pPr>
      <w:r w:rsidRPr="00213323">
        <w:rPr>
          <w:lang w:eastAsia="en-US"/>
        </w:rPr>
        <w:t xml:space="preserve">11. Before exiting, the </w:t>
      </w:r>
      <w:r w:rsidR="00BD167C" w:rsidRPr="00213323">
        <w:rPr>
          <w:lang w:eastAsia="en-US"/>
        </w:rPr>
        <w:t>EDA tool</w:t>
      </w:r>
      <w:r w:rsidRPr="00213323">
        <w:rPr>
          <w:lang w:eastAsia="en-US"/>
        </w:rPr>
        <w:t xml:space="preserve"> calls the AMI_Close function, giving</w:t>
      </w:r>
      <w:r w:rsidR="005F24B2" w:rsidRPr="00213323">
        <w:rPr>
          <w:lang w:eastAsia="en-US"/>
        </w:rPr>
        <w:t xml:space="preserve"> </w:t>
      </w:r>
      <w:r w:rsidRPr="00213323">
        <w:rPr>
          <w:lang w:eastAsia="en-US"/>
        </w:rPr>
        <w:t>it the address in the memory handle for the [Algorithmic Model].</w:t>
      </w:r>
    </w:p>
    <w:p w:rsidR="0081626C" w:rsidRPr="00213323" w:rsidRDefault="00386D0A" w:rsidP="006F2A7E">
      <w:pPr>
        <w:autoSpaceDE w:val="0"/>
        <w:autoSpaceDN w:val="0"/>
        <w:adjustRightInd w:val="0"/>
        <w:spacing w:after="80"/>
        <w:rPr>
          <w:lang w:eastAsia="en-US"/>
        </w:rPr>
      </w:pPr>
      <w:r w:rsidRPr="00213323">
        <w:rPr>
          <w:lang w:eastAsia="en-US"/>
        </w:rPr>
        <w:t>12. The AMI_Close function de-allocates the dynamic memory used by the</w:t>
      </w:r>
      <w:r w:rsidR="005F24B2" w:rsidRPr="00213323">
        <w:rPr>
          <w:lang w:eastAsia="en-US"/>
        </w:rPr>
        <w:t xml:space="preserve"> </w:t>
      </w:r>
      <w:r w:rsidRPr="00213323">
        <w:rPr>
          <w:lang w:eastAsia="en-US"/>
        </w:rPr>
        <w:t>[Algorithmic Model] and performs whatever other clean-up actions are</w:t>
      </w:r>
      <w:r w:rsidR="005F24B2" w:rsidRPr="00213323">
        <w:rPr>
          <w:lang w:eastAsia="en-US"/>
        </w:rPr>
        <w:t xml:space="preserve"> </w:t>
      </w:r>
      <w:r w:rsidRPr="00213323">
        <w:rPr>
          <w:lang w:eastAsia="en-US"/>
        </w:rPr>
        <w:t>required.</w:t>
      </w:r>
    </w:p>
    <w:p w:rsidR="00F339B7" w:rsidRPr="00213323" w:rsidRDefault="00386D0A" w:rsidP="006F2A7E">
      <w:pPr>
        <w:autoSpaceDE w:val="0"/>
        <w:autoSpaceDN w:val="0"/>
        <w:adjustRightInd w:val="0"/>
        <w:spacing w:after="80"/>
        <w:rPr>
          <w:lang w:eastAsia="en-US"/>
        </w:rPr>
      </w:pPr>
      <w:r w:rsidRPr="00213323">
        <w:rPr>
          <w:lang w:eastAsia="en-US"/>
        </w:rPr>
        <w:t xml:space="preserve">13. The </w:t>
      </w:r>
      <w:r w:rsidR="00BD167C" w:rsidRPr="00213323">
        <w:rPr>
          <w:lang w:eastAsia="en-US"/>
        </w:rPr>
        <w:t>EDA tool</w:t>
      </w:r>
      <w:r w:rsidRPr="00213323">
        <w:rPr>
          <w:lang w:eastAsia="en-US"/>
        </w:rPr>
        <w:t xml:space="preserve"> terminates execution.</w:t>
      </w:r>
    </w:p>
    <w:p w:rsidR="00BB0F7F" w:rsidRPr="00213323" w:rsidRDefault="00BB0F7F" w:rsidP="006F2A7E">
      <w:pPr>
        <w:autoSpaceDE w:val="0"/>
        <w:autoSpaceDN w:val="0"/>
        <w:adjustRightInd w:val="0"/>
        <w:spacing w:after="80"/>
        <w:rPr>
          <w:lang w:eastAsia="en-US"/>
        </w:rPr>
      </w:pPr>
    </w:p>
    <w:p w:rsidR="00590424" w:rsidRPr="00213323" w:rsidRDefault="00386D0A">
      <w:pPr>
        <w:pStyle w:val="Heading4"/>
      </w:pPr>
      <w:r w:rsidRPr="00213323">
        <w:t>Reference Flows</w:t>
      </w:r>
    </w:p>
    <w:p w:rsidR="00F339B7" w:rsidRPr="00213323" w:rsidRDefault="00386D0A" w:rsidP="006F2A7E">
      <w:pPr>
        <w:autoSpaceDE w:val="0"/>
        <w:autoSpaceDN w:val="0"/>
        <w:adjustRightInd w:val="0"/>
        <w:spacing w:after="80"/>
        <w:rPr>
          <w:lang w:eastAsia="en-US"/>
        </w:rPr>
      </w:pPr>
      <w:r w:rsidRPr="00213323">
        <w:rPr>
          <w:lang w:eastAsia="en-US"/>
        </w:rPr>
        <w:t>The next two sections define a reference simulation flow for statistical</w:t>
      </w:r>
      <w:r w:rsidR="005F24B2" w:rsidRPr="00213323">
        <w:rPr>
          <w:lang w:eastAsia="en-US"/>
        </w:rPr>
        <w:t xml:space="preserve"> </w:t>
      </w:r>
      <w:r w:rsidRPr="00213323">
        <w:rPr>
          <w:lang w:eastAsia="en-US"/>
        </w:rPr>
        <w:t>and time domain system analysis simulations.  Other methods of calling</w:t>
      </w:r>
      <w:r w:rsidR="005F24B2" w:rsidRPr="00213323">
        <w:rPr>
          <w:lang w:eastAsia="en-US"/>
        </w:rPr>
        <w:t xml:space="preserve"> </w:t>
      </w:r>
      <w:r w:rsidRPr="00213323">
        <w:rPr>
          <w:lang w:eastAsia="en-US"/>
        </w:rPr>
        <w:t>models and processing results may be employed, but the final simulation</w:t>
      </w:r>
      <w:r w:rsidR="005F24B2" w:rsidRPr="00213323">
        <w:rPr>
          <w:lang w:eastAsia="en-US"/>
        </w:rPr>
        <w:t xml:space="preserve"> </w:t>
      </w:r>
      <w:r w:rsidRPr="00213323">
        <w:rPr>
          <w:lang w:eastAsia="en-US"/>
        </w:rPr>
        <w:t>waveforms are expected to match the waveforms produced by this reference</w:t>
      </w:r>
      <w:r w:rsidR="005F24B2" w:rsidRPr="00213323">
        <w:rPr>
          <w:lang w:eastAsia="en-US"/>
        </w:rPr>
        <w:t xml:space="preserve"> </w:t>
      </w:r>
      <w:r w:rsidRPr="00213323">
        <w:rPr>
          <w:lang w:eastAsia="en-US"/>
        </w:rPr>
        <w:t>simulation flow.</w:t>
      </w:r>
    </w:p>
    <w:p w:rsidR="00F339B7" w:rsidRPr="00213323" w:rsidRDefault="00386D0A" w:rsidP="006F2A7E">
      <w:pPr>
        <w:autoSpaceDE w:val="0"/>
        <w:autoSpaceDN w:val="0"/>
        <w:adjustRightInd w:val="0"/>
        <w:spacing w:after="80"/>
        <w:rPr>
          <w:lang w:eastAsia="en-US"/>
        </w:rPr>
      </w:pPr>
      <w:r w:rsidRPr="00213323">
        <w:rPr>
          <w:lang w:eastAsia="en-US"/>
        </w:rPr>
        <w:t>A system simulation usually involves a transmitter (Tx) and a receiver</w:t>
      </w:r>
      <w:r w:rsidR="005F24B2" w:rsidRPr="00213323">
        <w:rPr>
          <w:lang w:eastAsia="en-US"/>
        </w:rPr>
        <w:t xml:space="preserve"> </w:t>
      </w:r>
      <w:r w:rsidRPr="00213323">
        <w:rPr>
          <w:lang w:eastAsia="en-US"/>
        </w:rPr>
        <w:t xml:space="preserve">(Rx) model with a passive channel placed between them.  </w:t>
      </w:r>
    </w:p>
    <w:p w:rsidR="00F339B7" w:rsidRPr="00213323" w:rsidRDefault="00F339B7" w:rsidP="006F2A7E">
      <w:pPr>
        <w:autoSpaceDE w:val="0"/>
        <w:autoSpaceDN w:val="0"/>
        <w:adjustRightInd w:val="0"/>
        <w:spacing w:after="80"/>
        <w:rPr>
          <w:lang w:eastAsia="en-US"/>
        </w:rPr>
      </w:pPr>
    </w:p>
    <w:p w:rsidR="00590424" w:rsidRPr="00213323" w:rsidRDefault="00334508">
      <w:pPr>
        <w:pStyle w:val="Heading5"/>
      </w:pPr>
      <w:r w:rsidRPr="00213323">
        <w:t>Statistical simulation reference flow</w:t>
      </w:r>
    </w:p>
    <w:p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5F24B2" w:rsidRPr="00213323">
        <w:rPr>
          <w:lang w:eastAsia="en-US"/>
        </w:rPr>
        <w:t xml:space="preserve"> </w:t>
      </w:r>
      <w:r w:rsidRPr="00213323">
        <w:rPr>
          <w:lang w:eastAsia="en-US"/>
        </w:rPr>
        <w:t>analog channel.  This represents the combined impulse response</w:t>
      </w:r>
      <w:r w:rsidR="005F24B2" w:rsidRPr="00213323">
        <w:rPr>
          <w:lang w:eastAsia="en-US"/>
        </w:rPr>
        <w:t xml:space="preserve"> </w:t>
      </w:r>
      <w:r w:rsidRPr="00213323">
        <w:rPr>
          <w:lang w:eastAsia="en-US"/>
        </w:rPr>
        <w:t xml:space="preserve">of the </w:t>
      </w:r>
      <w:r w:rsidR="00CF4B6D" w:rsidRPr="00213323">
        <w:rPr>
          <w:lang w:eastAsia="en-US"/>
        </w:rPr>
        <w:t xml:space="preserve">transmitter’s </w:t>
      </w:r>
      <w:r w:rsidRPr="00213323">
        <w:rPr>
          <w:lang w:eastAsia="en-US"/>
        </w:rPr>
        <w:t>analog output, the channel and the</w:t>
      </w:r>
      <w:r w:rsidR="00CE6F6C" w:rsidRPr="00213323">
        <w:rPr>
          <w:lang w:eastAsia="en-US"/>
        </w:rPr>
        <w:t xml:space="preserve"> </w:t>
      </w:r>
      <w:r w:rsidR="005E1D0C" w:rsidRPr="00213323">
        <w:rPr>
          <w:lang w:eastAsia="en-US"/>
        </w:rPr>
        <w:t>receiver’s</w:t>
      </w:r>
      <w:r w:rsidR="00CF4B6D" w:rsidRPr="00213323">
        <w:rPr>
          <w:lang w:eastAsia="en-US"/>
        </w:rPr>
        <w:t xml:space="preserve"> </w:t>
      </w:r>
      <w:r w:rsidRPr="00213323">
        <w:rPr>
          <w:lang w:eastAsia="en-US"/>
        </w:rPr>
        <w:t xml:space="preserve">analog front end.  The </w:t>
      </w:r>
      <w:r w:rsidR="00CF4B6D" w:rsidRPr="00213323">
        <w:rPr>
          <w:lang w:eastAsia="en-US"/>
        </w:rPr>
        <w:t xml:space="preserve">transmitter’s </w:t>
      </w:r>
      <w:r w:rsidRPr="00213323">
        <w:rPr>
          <w:lang w:eastAsia="en-US"/>
        </w:rPr>
        <w:t xml:space="preserve">output or </w:t>
      </w:r>
      <w:r w:rsidR="00CF4B6D" w:rsidRPr="00213323">
        <w:rPr>
          <w:lang w:eastAsia="en-US"/>
        </w:rPr>
        <w:t xml:space="preserve">receiver’s </w:t>
      </w:r>
      <w:r w:rsidRPr="00213323">
        <w:rPr>
          <w:lang w:eastAsia="en-US"/>
        </w:rPr>
        <w:t>input characteristics must not include any filtering effects, for</w:t>
      </w:r>
      <w:r w:rsidR="00CE6F6C" w:rsidRPr="00213323">
        <w:rPr>
          <w:lang w:eastAsia="en-US"/>
        </w:rPr>
        <w:t xml:space="preserve"> </w:t>
      </w:r>
      <w:r w:rsidRPr="00213323">
        <w:rPr>
          <w:lang w:eastAsia="en-US"/>
        </w:rPr>
        <w:t>example equalization, in this impulse response, although it may include</w:t>
      </w:r>
      <w:r w:rsidR="00CE6F6C" w:rsidRPr="00213323">
        <w:rPr>
          <w:lang w:eastAsia="en-US"/>
        </w:rPr>
        <w:t xml:space="preserve"> </w:t>
      </w:r>
      <w:r w:rsidRPr="00213323">
        <w:rPr>
          <w:lang w:eastAsia="en-US"/>
        </w:rPr>
        <w:t>any parasitics which are included in the Tx or Rx analog model.</w:t>
      </w:r>
    </w:p>
    <w:p w:rsidR="00CE6F6C"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 xml:space="preserve">’s </w:t>
      </w:r>
      <w:r w:rsidRPr="00213323">
        <w:rPr>
          <w:lang w:eastAsia="en-US"/>
        </w:rPr>
        <w:t>AMI_Init</w:t>
      </w:r>
      <w:r w:rsidR="00CE6F6C" w:rsidRPr="00213323">
        <w:rPr>
          <w:lang w:eastAsia="en-US"/>
        </w:rPr>
        <w:t xml:space="preserve"> </w:t>
      </w:r>
      <w:r w:rsidRPr="00213323">
        <w:rPr>
          <w:lang w:eastAsia="en-US"/>
        </w:rPr>
        <w:t>function and the Tx AMI_Init function is executed.  The impulse response</w:t>
      </w:r>
      <w:r w:rsidR="00CE6F6C" w:rsidRPr="00213323">
        <w:rPr>
          <w:lang w:eastAsia="en-US"/>
        </w:rPr>
        <w:t xml:space="preserve"> </w:t>
      </w:r>
      <w:r w:rsidRPr="00213323">
        <w:rPr>
          <w:lang w:eastAsia="en-US"/>
        </w:rPr>
        <w:t>returned by the Tx AMI_Init function is passed onto Step 3.</w:t>
      </w:r>
    </w:p>
    <w:p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and the Rx AMI_Init function is executed.  The impulse response returned by the Rx AMI_Init function is passed onto Step 4.</w:t>
      </w:r>
    </w:p>
    <w:p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completes the rest of the simulation/analysis</w:t>
      </w:r>
      <w:r w:rsidR="00CC27E0" w:rsidRPr="00213323">
        <w:rPr>
          <w:lang w:eastAsia="en-US"/>
        </w:rPr>
        <w:t xml:space="preserve"> </w:t>
      </w:r>
      <w:r w:rsidRPr="00213323">
        <w:rPr>
          <w:lang w:eastAsia="en-US"/>
        </w:rPr>
        <w:t xml:space="preserve">using the impulse response calculated in Step 3 by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which is a complete representation of the behavior of a given</w:t>
      </w:r>
      <w:r w:rsidR="00CC27E0" w:rsidRPr="00213323">
        <w:rPr>
          <w:lang w:eastAsia="en-US"/>
        </w:rPr>
        <w:t xml:space="preserve"> </w:t>
      </w:r>
      <w:r w:rsidRPr="00213323">
        <w:rPr>
          <w:lang w:eastAsia="en-US"/>
        </w:rPr>
        <w:t>[Algorithmic Model] combined with the channel.</w:t>
      </w:r>
    </w:p>
    <w:p w:rsidR="00F339B7" w:rsidRPr="00213323" w:rsidRDefault="00F339B7" w:rsidP="006F2A7E">
      <w:pPr>
        <w:autoSpaceDE w:val="0"/>
        <w:autoSpaceDN w:val="0"/>
        <w:adjustRightInd w:val="0"/>
        <w:spacing w:after="80"/>
        <w:rPr>
          <w:lang w:eastAsia="en-US"/>
        </w:rPr>
      </w:pPr>
    </w:p>
    <w:p w:rsidR="00590424" w:rsidRPr="00213323" w:rsidRDefault="00334508">
      <w:pPr>
        <w:pStyle w:val="Heading5"/>
      </w:pPr>
      <w:r w:rsidRPr="00213323">
        <w:t>Time domain simulation reference flow</w:t>
      </w:r>
    </w:p>
    <w:p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4E6C4B" w:rsidRPr="00213323">
        <w:rPr>
          <w:lang w:eastAsia="en-US"/>
        </w:rPr>
        <w:t xml:space="preserve"> </w:t>
      </w:r>
      <w:r w:rsidRPr="00213323">
        <w:rPr>
          <w:lang w:eastAsia="en-US"/>
        </w:rPr>
        <w:t>analog channel.  This represents the combined impulse response</w:t>
      </w:r>
      <w:r w:rsidR="004E6C4B" w:rsidRPr="00213323">
        <w:rPr>
          <w:lang w:eastAsia="en-US"/>
        </w:rPr>
        <w:t xml:space="preserve"> </w:t>
      </w:r>
      <w:r w:rsidRPr="00213323">
        <w:rPr>
          <w:lang w:eastAsia="en-US"/>
        </w:rPr>
        <w:t>of the transmitter</w:t>
      </w:r>
      <w:r w:rsidR="00CF4B6D" w:rsidRPr="00213323">
        <w:rPr>
          <w:lang w:eastAsia="en-US"/>
        </w:rPr>
        <w:t>’</w:t>
      </w:r>
      <w:r w:rsidRPr="00213323">
        <w:rPr>
          <w:lang w:eastAsia="en-US"/>
        </w:rPr>
        <w:t>s analog output, the channel and the</w:t>
      </w:r>
      <w:r w:rsidR="004E6C4B" w:rsidRPr="00213323">
        <w:rPr>
          <w:lang w:eastAsia="en-US"/>
        </w:rPr>
        <w:t xml:space="preserve"> </w:t>
      </w:r>
      <w:r w:rsidRPr="00213323">
        <w:rPr>
          <w:lang w:eastAsia="en-US"/>
        </w:rPr>
        <w:t>receiver's analog front end.  The transmitter</w:t>
      </w:r>
      <w:r w:rsidR="00CF4B6D" w:rsidRPr="00213323">
        <w:rPr>
          <w:lang w:eastAsia="en-US"/>
        </w:rPr>
        <w:t>’</w:t>
      </w:r>
      <w:r w:rsidRPr="00213323">
        <w:rPr>
          <w:lang w:eastAsia="en-US"/>
        </w:rPr>
        <w:t>s output or receiver</w:t>
      </w:r>
      <w:r w:rsidR="00CF4B6D" w:rsidRPr="00213323">
        <w:rPr>
          <w:lang w:eastAsia="en-US"/>
        </w:rPr>
        <w:t>’</w:t>
      </w:r>
      <w:r w:rsidRPr="00213323">
        <w:rPr>
          <w:lang w:eastAsia="en-US"/>
        </w:rPr>
        <w:t>s input characteristics must not include any filtering effects, for</w:t>
      </w:r>
      <w:r w:rsidR="004E6C4B" w:rsidRPr="00213323">
        <w:rPr>
          <w:lang w:eastAsia="en-US"/>
        </w:rPr>
        <w:t xml:space="preserve"> </w:t>
      </w:r>
      <w:r w:rsidRPr="00213323">
        <w:rPr>
          <w:lang w:eastAsia="en-US"/>
        </w:rPr>
        <w:t>example equalization, in this impulse response, although it may include</w:t>
      </w:r>
      <w:r w:rsidR="004E6C4B" w:rsidRPr="00213323">
        <w:rPr>
          <w:lang w:eastAsia="en-US"/>
        </w:rPr>
        <w:t xml:space="preserve"> </w:t>
      </w:r>
      <w:r w:rsidRPr="00213323">
        <w:rPr>
          <w:lang w:eastAsia="en-US"/>
        </w:rPr>
        <w:t>any parasitics which are included in the Tx or Rx analog model.</w:t>
      </w:r>
    </w:p>
    <w:p w:rsidR="00F339B7" w:rsidRPr="00213323" w:rsidRDefault="00386D0A" w:rsidP="006F2A7E">
      <w:pPr>
        <w:autoSpaceDE w:val="0"/>
        <w:autoSpaceDN w:val="0"/>
        <w:adjustRightInd w:val="0"/>
        <w:spacing w:after="80"/>
        <w:rPr>
          <w:lang w:eastAsia="en-US"/>
        </w:rPr>
      </w:pPr>
      <w:r w:rsidRPr="00213323">
        <w:rPr>
          <w:lang w:eastAsia="en-US"/>
        </w:rPr>
        <w:lastRenderedPageBreak/>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AMI_Init</w:t>
      </w:r>
      <w:r w:rsidR="004E6C4B" w:rsidRPr="00213323">
        <w:rPr>
          <w:lang w:eastAsia="en-US"/>
        </w:rPr>
        <w:t xml:space="preserve"> </w:t>
      </w:r>
      <w:r w:rsidRPr="00213323">
        <w:rPr>
          <w:lang w:eastAsia="en-US"/>
        </w:rPr>
        <w:t>function and the Tx AMI_Init function is executed.  The Tx AMI_Init</w:t>
      </w:r>
      <w:r w:rsidR="004E6C4B" w:rsidRPr="00213323">
        <w:rPr>
          <w:lang w:eastAsia="en-US"/>
        </w:rPr>
        <w:t xml:space="preserve"> </w:t>
      </w:r>
      <w:r w:rsidRPr="00213323">
        <w:rPr>
          <w:lang w:eastAsia="en-US"/>
        </w:rPr>
        <w:t>function may modify the impulse response or choose to leave it unchanged.</w:t>
      </w:r>
    </w:p>
    <w:p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AMI_Init function and the Rx AMI_Init function is executed.  The Rx AMI_Init function may modify the impulse response or choose to leave it unchanged.</w:t>
      </w:r>
    </w:p>
    <w:p w:rsidR="00F339B7" w:rsidRPr="00213323" w:rsidRDefault="00386D0A" w:rsidP="006F2A7E">
      <w:pPr>
        <w:autoSpaceDE w:val="0"/>
        <w:autoSpaceDN w:val="0"/>
        <w:adjustRightInd w:val="0"/>
        <w:spacing w:after="80"/>
        <w:rPr>
          <w:lang w:eastAsia="en-US"/>
        </w:rPr>
      </w:pPr>
      <w:r w:rsidRPr="00213323">
        <w:rPr>
          <w:lang w:eastAsia="en-US"/>
        </w:rPr>
        <w:t>Under certain circumstances, for example when the Rx</w:t>
      </w:r>
      <w:r w:rsidR="00F7631C" w:rsidRPr="00213323">
        <w:rPr>
          <w:lang w:eastAsia="en-US"/>
        </w:rPr>
        <w:t xml:space="preserve"> </w:t>
      </w:r>
      <w:r w:rsidRPr="00213323">
        <w:rPr>
          <w:lang w:eastAsia="en-US"/>
        </w:rPr>
        <w:t>AMI_Init function</w:t>
      </w:r>
      <w:r w:rsidR="00CC27E0" w:rsidRPr="00213323">
        <w:rPr>
          <w:lang w:eastAsia="en-US"/>
        </w:rPr>
        <w:t xml:space="preserve"> </w:t>
      </w:r>
      <w:r w:rsidRPr="00213323">
        <w:rPr>
          <w:lang w:eastAsia="en-US"/>
        </w:rPr>
        <w:t>includes an optimization algorithm, the impulse response presented to the</w:t>
      </w:r>
      <w:r w:rsidR="00CC27E0" w:rsidRPr="00213323">
        <w:rPr>
          <w:lang w:eastAsia="en-US"/>
        </w:rPr>
        <w:t xml:space="preserve"> </w:t>
      </w:r>
      <w:r w:rsidRPr="00213323">
        <w:rPr>
          <w:lang w:eastAsia="en-US"/>
        </w:rPr>
        <w:t>Rx</w:t>
      </w:r>
      <w:r w:rsidR="00F7631C" w:rsidRPr="00213323">
        <w:rPr>
          <w:lang w:eastAsia="en-US"/>
        </w:rPr>
        <w:t xml:space="preserve"> </w:t>
      </w:r>
      <w:r w:rsidRPr="00213323">
        <w:rPr>
          <w:lang w:eastAsia="en-US"/>
        </w:rPr>
        <w:t>AMI_Init function must include the Tx equalization effects for the</w:t>
      </w:r>
      <w:r w:rsidR="00CC27E0" w:rsidRPr="00213323">
        <w:rPr>
          <w:lang w:eastAsia="en-US"/>
        </w:rPr>
        <w:t xml:space="preserve"> </w:t>
      </w:r>
      <w:r w:rsidRPr="00213323">
        <w:rPr>
          <w:lang w:eastAsia="en-US"/>
        </w:rPr>
        <w:t>optimization to work correctly.  However, when the Tx AMI model contains an</w:t>
      </w:r>
      <w:r w:rsidR="00CC27E0" w:rsidRPr="00213323">
        <w:rPr>
          <w:lang w:eastAsia="en-US"/>
        </w:rPr>
        <w:t xml:space="preserve"> </w:t>
      </w:r>
      <w:r w:rsidRPr="00213323">
        <w:rPr>
          <w:lang w:eastAsia="en-US"/>
        </w:rPr>
        <w:t>AMI_GetWave function that performs a similar or better equalization than</w:t>
      </w:r>
      <w:r w:rsidR="0081626C" w:rsidRPr="00213323">
        <w:rPr>
          <w:lang w:eastAsia="en-US"/>
        </w:rPr>
        <w:t xml:space="preserve"> </w:t>
      </w:r>
      <w:r w:rsidRPr="00213323">
        <w:rPr>
          <w:lang w:eastAsia="en-US"/>
        </w:rPr>
        <w:t xml:space="preserve">the Tx AMI_Init function, there is a possibility for </w:t>
      </w:r>
      <w:r w:rsidR="00CF4B6D" w:rsidRPr="00213323">
        <w:rPr>
          <w:lang w:eastAsia="en-US"/>
        </w:rPr>
        <w:t>“</w:t>
      </w:r>
      <w:r w:rsidRPr="00213323">
        <w:rPr>
          <w:lang w:eastAsia="en-US"/>
        </w:rPr>
        <w:t>double-</w:t>
      </w:r>
      <w:r w:rsidR="00CF4B6D" w:rsidRPr="00213323">
        <w:rPr>
          <w:lang w:eastAsia="en-US"/>
        </w:rPr>
        <w:t xml:space="preserve">counting” </w:t>
      </w:r>
      <w:r w:rsidRPr="00213323">
        <w:rPr>
          <w:lang w:eastAsia="en-US"/>
        </w:rPr>
        <w:t>the</w:t>
      </w:r>
      <w:r w:rsidR="00CC27E0" w:rsidRPr="00213323">
        <w:rPr>
          <w:lang w:eastAsia="en-US"/>
        </w:rPr>
        <w:t xml:space="preserve"> </w:t>
      </w:r>
      <w:r w:rsidRPr="00213323">
        <w:rPr>
          <w:lang w:eastAsia="en-US"/>
        </w:rPr>
        <w:t xml:space="preserve">equalization effects in the </w:t>
      </w:r>
      <w:r w:rsidR="00EC35D5" w:rsidRPr="00213323">
        <w:rPr>
          <w:lang w:eastAsia="en-US"/>
        </w:rPr>
        <w:t xml:space="preserve">Tx </w:t>
      </w:r>
      <w:r w:rsidR="00571AC9" w:rsidRPr="00213323">
        <w:rPr>
          <w:lang w:eastAsia="en-US"/>
        </w:rPr>
        <w:t>executable model file</w:t>
      </w:r>
      <w:r w:rsidRPr="00213323">
        <w:rPr>
          <w:lang w:eastAsia="en-US"/>
        </w:rPr>
        <w:t>.  To allow for such models to work</w:t>
      </w:r>
      <w:r w:rsidR="00CC27E0" w:rsidRPr="00213323">
        <w:rPr>
          <w:lang w:eastAsia="en-US"/>
        </w:rPr>
        <w:t xml:space="preserve"> </w:t>
      </w:r>
      <w:r w:rsidRPr="00213323">
        <w:rPr>
          <w:lang w:eastAsia="en-US"/>
        </w:rPr>
        <w:t>correctly, the EDA tool can operate in one of several ways, two of which</w:t>
      </w:r>
      <w:r w:rsidR="00CC27E0" w:rsidRPr="00213323">
        <w:rPr>
          <w:lang w:eastAsia="en-US"/>
        </w:rPr>
        <w:t xml:space="preserve"> </w:t>
      </w:r>
      <w:r w:rsidRPr="00213323">
        <w:rPr>
          <w:lang w:eastAsia="en-US"/>
        </w:rPr>
        <w:t>are documented here:</w:t>
      </w:r>
    </w:p>
    <w:p w:rsidR="0007545A" w:rsidRPr="00213323" w:rsidRDefault="00386D0A" w:rsidP="006B7E38">
      <w:pPr>
        <w:pStyle w:val="ListParagraph"/>
        <w:numPr>
          <w:ilvl w:val="0"/>
          <w:numId w:val="12"/>
        </w:numPr>
        <w:autoSpaceDE w:val="0"/>
        <w:autoSpaceDN w:val="0"/>
        <w:adjustRightInd w:val="0"/>
        <w:contextualSpacing w:val="0"/>
        <w:rPr>
          <w:lang w:eastAsia="en-US"/>
        </w:rPr>
      </w:pPr>
      <w:r w:rsidRPr="00213323">
        <w:rPr>
          <w:lang w:eastAsia="en-US"/>
        </w:rPr>
        <w:t>not utilize the Tx AMI_GetWave functionality, by treating the Tx AMI</w:t>
      </w:r>
      <w:r w:rsidR="00CC27E0" w:rsidRPr="00213323">
        <w:rPr>
          <w:lang w:eastAsia="en-US"/>
        </w:rPr>
        <w:t xml:space="preserve"> </w:t>
      </w:r>
      <w:r w:rsidRPr="00213323">
        <w:rPr>
          <w:lang w:eastAsia="en-US"/>
        </w:rPr>
        <w:t>model as if the Tx GetWave_Exists was False.</w:t>
      </w:r>
    </w:p>
    <w:p w:rsidR="00F339B7" w:rsidRPr="00213323" w:rsidRDefault="00386D0A" w:rsidP="006B7E38">
      <w:pPr>
        <w:pStyle w:val="ListParagraph"/>
        <w:numPr>
          <w:ilvl w:val="0"/>
          <w:numId w:val="12"/>
        </w:numPr>
        <w:autoSpaceDE w:val="0"/>
        <w:autoSpaceDN w:val="0"/>
        <w:adjustRightInd w:val="0"/>
        <w:spacing w:after="80"/>
        <w:contextualSpacing w:val="0"/>
        <w:rPr>
          <w:lang w:eastAsia="en-US"/>
        </w:rPr>
      </w:pPr>
      <w:r w:rsidRPr="00213323">
        <w:rPr>
          <w:lang w:eastAsia="en-US"/>
        </w:rPr>
        <w:t>use deconvolution to obtain the impulse response of the Rx filter.</w:t>
      </w:r>
      <w:r w:rsidR="00CC27E0" w:rsidRPr="00213323">
        <w:rPr>
          <w:lang w:eastAsia="en-US"/>
        </w:rPr>
        <w:t xml:space="preserve">  </w:t>
      </w:r>
      <w:r w:rsidRPr="00213323">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sidRPr="00213323">
        <w:rPr>
          <w:lang w:eastAsia="en-US"/>
        </w:rPr>
        <w:t>,</w:t>
      </w:r>
      <w:r w:rsidRPr="00213323">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rsidR="00F339B7" w:rsidRPr="00213323" w:rsidRDefault="00386D0A" w:rsidP="006F2A7E">
      <w:pPr>
        <w:autoSpaceDE w:val="0"/>
        <w:autoSpaceDN w:val="0"/>
        <w:adjustRightInd w:val="0"/>
        <w:spacing w:after="80"/>
        <w:rPr>
          <w:lang w:eastAsia="en-US"/>
        </w:rPr>
      </w:pPr>
      <w:r w:rsidRPr="00213323">
        <w:rPr>
          <w:lang w:eastAsia="en-US"/>
        </w:rPr>
        <w:t xml:space="preserve">Note: The </w:t>
      </w:r>
      <w:r w:rsidR="00EC35D5" w:rsidRPr="00213323">
        <w:rPr>
          <w:lang w:eastAsia="en-US"/>
        </w:rPr>
        <w:t xml:space="preserve">Rx </w:t>
      </w:r>
      <w:r w:rsidR="00571AC9" w:rsidRPr="00213323">
        <w:rPr>
          <w:lang w:eastAsia="en-US"/>
        </w:rPr>
        <w:t>executable model file</w:t>
      </w:r>
      <w:r w:rsidRPr="00213323">
        <w:rPr>
          <w:lang w:eastAsia="en-US"/>
        </w:rPr>
        <w:t xml:space="preserve"> writer should keep in mind that it is not guaranteed</w:t>
      </w:r>
      <w:r w:rsidR="00CC27E0" w:rsidRPr="00213323">
        <w:rPr>
          <w:lang w:eastAsia="en-US"/>
        </w:rPr>
        <w:t xml:space="preserve"> </w:t>
      </w:r>
      <w:r w:rsidRPr="00213323">
        <w:rPr>
          <w:lang w:eastAsia="en-US"/>
        </w:rPr>
        <w:t>that the impulse response that is presented to the Rx AMI_</w:t>
      </w:r>
      <w:r w:rsidR="00F7631C" w:rsidRPr="00213323">
        <w:rPr>
          <w:lang w:eastAsia="en-US"/>
        </w:rPr>
        <w:t xml:space="preserve">Init </w:t>
      </w:r>
      <w:r w:rsidRPr="00213323">
        <w:rPr>
          <w:lang w:eastAsia="en-US"/>
        </w:rPr>
        <w:t>function</w:t>
      </w:r>
      <w:r w:rsidR="00CC27E0" w:rsidRPr="00213323">
        <w:rPr>
          <w:lang w:eastAsia="en-US"/>
        </w:rPr>
        <w:t xml:space="preserve"> </w:t>
      </w:r>
      <w:r w:rsidRPr="00213323">
        <w:rPr>
          <w:lang w:eastAsia="en-US"/>
        </w:rPr>
        <w:t>will always include the effects of the Tx filter.  Therefore the Rx</w:t>
      </w:r>
      <w:r w:rsidR="00CC27E0" w:rsidRPr="00213323">
        <w:rPr>
          <w:lang w:eastAsia="en-US"/>
        </w:rPr>
        <w:t xml:space="preserve"> </w:t>
      </w:r>
      <w:r w:rsidRPr="00213323">
        <w:rPr>
          <w:lang w:eastAsia="en-US"/>
        </w:rPr>
        <w:t>AMI_Init function may not be able to perform accurate optimization under</w:t>
      </w:r>
      <w:r w:rsidR="00CC27E0" w:rsidRPr="00213323">
        <w:rPr>
          <w:lang w:eastAsia="en-US"/>
        </w:rPr>
        <w:t xml:space="preserve"> </w:t>
      </w:r>
      <w:r w:rsidRPr="00213323">
        <w:rPr>
          <w:lang w:eastAsia="en-US"/>
        </w:rPr>
        <w:t>all circumstances.  For this reason, the parameters of the Rx AMI_Init</w:t>
      </w:r>
      <w:r w:rsidR="004E6C4B" w:rsidRPr="00213323">
        <w:rPr>
          <w:lang w:eastAsia="en-US"/>
        </w:rPr>
        <w:t xml:space="preserve"> </w:t>
      </w:r>
      <w:r w:rsidRPr="00213323">
        <w:rPr>
          <w:lang w:eastAsia="en-US"/>
        </w:rPr>
        <w:t>function should always default to valid values or have a mechanism to</w:t>
      </w:r>
      <w:r w:rsidR="004E6C4B" w:rsidRPr="00213323">
        <w:rPr>
          <w:lang w:eastAsia="en-US"/>
        </w:rPr>
        <w:t xml:space="preserve"> </w:t>
      </w:r>
      <w:r w:rsidRPr="00213323">
        <w:rPr>
          <w:lang w:eastAsia="en-US"/>
        </w:rPr>
        <w:t xml:space="preserve">accept </w:t>
      </w:r>
      <w:r w:rsidR="00D31346" w:rsidRPr="00213323">
        <w:rPr>
          <w:lang w:eastAsia="en-US"/>
        </w:rPr>
        <w:t>user-</w:t>
      </w:r>
      <w:r w:rsidRPr="00213323">
        <w:rPr>
          <w:lang w:eastAsia="en-US"/>
        </w:rPr>
        <w:t>defined coefficients and allow the user to turn off any</w:t>
      </w:r>
      <w:r w:rsidR="004E6C4B" w:rsidRPr="00213323">
        <w:rPr>
          <w:lang w:eastAsia="en-US"/>
        </w:rPr>
        <w:t xml:space="preserve"> </w:t>
      </w:r>
      <w:r w:rsidRPr="00213323">
        <w:rPr>
          <w:lang w:eastAsia="en-US"/>
        </w:rPr>
        <w:t>automatic optimization routines to ensure successful simulations.</w:t>
      </w:r>
    </w:p>
    <w:p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produces a digital stimulus waveform.  A</w:t>
      </w:r>
      <w:r w:rsidR="00CE6F6C" w:rsidRPr="00213323">
        <w:rPr>
          <w:lang w:eastAsia="en-US"/>
        </w:rPr>
        <w:t xml:space="preserve"> </w:t>
      </w:r>
      <w:r w:rsidRPr="00213323">
        <w:rPr>
          <w:lang w:eastAsia="en-US"/>
        </w:rPr>
        <w:t>digital stimulus waveform is 0.5 when the stimulus is "high",</w:t>
      </w:r>
      <w:r w:rsidR="00CE6F6C" w:rsidRPr="00213323">
        <w:rPr>
          <w:lang w:eastAsia="en-US"/>
        </w:rPr>
        <w:t xml:space="preserve"> </w:t>
      </w:r>
      <w:r w:rsidRPr="00213323">
        <w:rPr>
          <w:lang w:eastAsia="en-US"/>
        </w:rPr>
        <w:t>-0.5 when the stimulus is "low", and may have a value between</w:t>
      </w:r>
      <w:r w:rsidR="00CE6F6C" w:rsidRPr="00213323">
        <w:rPr>
          <w:lang w:eastAsia="en-US"/>
        </w:rPr>
        <w:t xml:space="preserve"> </w:t>
      </w:r>
      <w:r w:rsidRPr="00213323">
        <w:rPr>
          <w:lang w:eastAsia="en-US"/>
        </w:rPr>
        <w:t>-0.5 and 0.5 such that transitions occur when the stimulus</w:t>
      </w:r>
      <w:r w:rsidR="00CE6F6C" w:rsidRPr="00213323">
        <w:rPr>
          <w:lang w:eastAsia="en-US"/>
        </w:rPr>
        <w:t xml:space="preserve"> </w:t>
      </w:r>
      <w:r w:rsidRPr="00213323">
        <w:rPr>
          <w:lang w:eastAsia="en-US"/>
        </w:rPr>
        <w:t>crosses 0.</w:t>
      </w:r>
    </w:p>
    <w:p w:rsidR="00F339B7" w:rsidRPr="00213323" w:rsidRDefault="00386D0A" w:rsidP="006F2A7E">
      <w:pPr>
        <w:autoSpaceDE w:val="0"/>
        <w:autoSpaceDN w:val="0"/>
        <w:adjustRightInd w:val="0"/>
        <w:spacing w:after="80"/>
        <w:rPr>
          <w:lang w:eastAsia="en-US"/>
        </w:rPr>
      </w:pPr>
      <w:r w:rsidRPr="00213323">
        <w:rPr>
          <w:lang w:eastAsia="en-US"/>
        </w:rPr>
        <w:t>Step 5.  If Tx GetWave_Exists is True the output of Step 4 is presented to</w:t>
      </w:r>
      <w:r w:rsidR="007A3277" w:rsidRPr="00213323">
        <w:rPr>
          <w:lang w:eastAsia="en-US"/>
        </w:rPr>
        <w:t xml:space="preserve"> </w:t>
      </w:r>
      <w:r w:rsidRPr="00213323">
        <w:rPr>
          <w:lang w:eastAsia="en-US"/>
        </w:rPr>
        <w:t xml:space="preserve">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AMI_GetWave function and the Tx AMI_GetWave</w:t>
      </w:r>
      <w:r w:rsidR="007A3277" w:rsidRPr="00213323">
        <w:rPr>
          <w:lang w:eastAsia="en-US"/>
        </w:rPr>
        <w:t xml:space="preserve"> </w:t>
      </w:r>
      <w:r w:rsidRPr="00213323">
        <w:rPr>
          <w:lang w:eastAsia="en-US"/>
        </w:rPr>
        <w:t xml:space="preserve">function is executed.  The output of the Tx AMI_GetWave </w:t>
      </w:r>
      <w:r w:rsidR="005E1D0C" w:rsidRPr="00213323">
        <w:rPr>
          <w:lang w:eastAsia="en-US"/>
        </w:rPr>
        <w:t>function is</w:t>
      </w:r>
      <w:r w:rsidRPr="00213323">
        <w:rPr>
          <w:lang w:eastAsia="en-US"/>
        </w:rPr>
        <w:t xml:space="preserve"> passed on to Step 6.</w:t>
      </w:r>
    </w:p>
    <w:p w:rsidR="00F339B7" w:rsidRPr="00213323" w:rsidRDefault="00386D0A" w:rsidP="006F2A7E">
      <w:pPr>
        <w:autoSpaceDE w:val="0"/>
        <w:autoSpaceDN w:val="0"/>
        <w:adjustRightInd w:val="0"/>
        <w:spacing w:after="80"/>
        <w:rPr>
          <w:lang w:eastAsia="en-US"/>
        </w:rPr>
      </w:pPr>
      <w:r w:rsidRPr="00213323">
        <w:rPr>
          <w:lang w:eastAsia="en-US"/>
        </w:rPr>
        <w:t>Step 6a. If Tx GetWave_Exists is True and Rx GetWave_Exists is True, the</w:t>
      </w:r>
      <w:r w:rsidR="007A3277" w:rsidRPr="00213323">
        <w:rPr>
          <w:lang w:eastAsia="en-US"/>
        </w:rPr>
        <w:t xml:space="preserve"> </w:t>
      </w:r>
      <w:r w:rsidRPr="00213323">
        <w:rPr>
          <w:lang w:eastAsia="en-US"/>
        </w:rPr>
        <w:t>output of Step 5 is convolved with the output of Step 1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rsidR="00F339B7" w:rsidRPr="00213323" w:rsidRDefault="00386D0A" w:rsidP="006F2A7E">
      <w:pPr>
        <w:autoSpaceDE w:val="0"/>
        <w:autoSpaceDN w:val="0"/>
        <w:adjustRightInd w:val="0"/>
        <w:spacing w:after="80"/>
        <w:rPr>
          <w:lang w:eastAsia="en-US"/>
        </w:rPr>
      </w:pPr>
      <w:r w:rsidRPr="00213323">
        <w:rPr>
          <w:lang w:eastAsia="en-US"/>
        </w:rPr>
        <w:t>Step 6b. If Tx GetWave_Exists is False and Rx GetWave_Exists is True, the</w:t>
      </w:r>
      <w:r w:rsidR="007A3277" w:rsidRPr="00213323">
        <w:rPr>
          <w:lang w:eastAsia="en-US"/>
        </w:rPr>
        <w:t xml:space="preserve"> </w:t>
      </w:r>
      <w:r w:rsidRPr="00213323">
        <w:rPr>
          <w:lang w:eastAsia="en-US"/>
        </w:rPr>
        <w:t>output of Step 4 is convolved with the output of Step 2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rsidR="00F339B7" w:rsidRPr="00213323" w:rsidRDefault="00386D0A" w:rsidP="006F2A7E">
      <w:pPr>
        <w:autoSpaceDE w:val="0"/>
        <w:autoSpaceDN w:val="0"/>
        <w:adjustRightInd w:val="0"/>
        <w:spacing w:after="80"/>
        <w:rPr>
          <w:lang w:eastAsia="en-US"/>
        </w:rPr>
      </w:pPr>
      <w:r w:rsidRPr="00213323">
        <w:rPr>
          <w:lang w:eastAsia="en-US"/>
        </w:rPr>
        <w:t>Step 6c. If Tx GetWave_Exists is False and Rx GetWave_Exists is False, the</w:t>
      </w:r>
      <w:r w:rsidR="00CE6F6C" w:rsidRPr="00213323">
        <w:rPr>
          <w:lang w:eastAsia="en-US"/>
        </w:rPr>
        <w:t xml:space="preserve"> </w:t>
      </w:r>
      <w:r w:rsidRPr="00213323">
        <w:rPr>
          <w:lang w:eastAsia="en-US"/>
        </w:rPr>
        <w:t>output of Step 4 is convolved with the output of Step 3 by the</w:t>
      </w:r>
      <w:r w:rsidR="00CE6F6C" w:rsidRPr="00213323">
        <w:rPr>
          <w:lang w:eastAsia="en-US"/>
        </w:rPr>
        <w:t xml:space="preserve"> </w:t>
      </w:r>
      <w:r w:rsidR="00BD167C" w:rsidRPr="00213323">
        <w:rPr>
          <w:lang w:eastAsia="en-US"/>
        </w:rPr>
        <w:t>EDA tool</w:t>
      </w:r>
      <w:r w:rsidRPr="00213323">
        <w:rPr>
          <w:lang w:eastAsia="en-US"/>
        </w:rPr>
        <w:t xml:space="preserve"> and the result is passed on to Step 8.</w:t>
      </w:r>
    </w:p>
    <w:p w:rsidR="00F339B7" w:rsidRPr="00213323" w:rsidRDefault="00386D0A" w:rsidP="006F2A7E">
      <w:pPr>
        <w:autoSpaceDE w:val="0"/>
        <w:autoSpaceDN w:val="0"/>
        <w:adjustRightInd w:val="0"/>
        <w:spacing w:after="80"/>
        <w:rPr>
          <w:lang w:eastAsia="en-US"/>
        </w:rPr>
      </w:pPr>
      <w:r w:rsidRPr="00213323">
        <w:rPr>
          <w:lang w:eastAsia="en-US"/>
        </w:rPr>
        <w:t>Step 6d. If Tx GetWave_Exists is True and Rx GetWave_Exists is False, the</w:t>
      </w:r>
      <w:r w:rsidR="00CE6F6C" w:rsidRPr="00213323">
        <w:rPr>
          <w:lang w:eastAsia="en-US"/>
        </w:rPr>
        <w:t xml:space="preserve"> </w:t>
      </w:r>
      <w:r w:rsidRPr="00213323">
        <w:rPr>
          <w:lang w:eastAsia="en-US"/>
        </w:rPr>
        <w:t>output of Step 5 is convolved with the output of Step 1 and the</w:t>
      </w:r>
      <w:r w:rsidR="00CE6F6C" w:rsidRPr="00213323">
        <w:rPr>
          <w:lang w:eastAsia="en-US"/>
        </w:rPr>
        <w:t xml:space="preserve"> </w:t>
      </w:r>
      <w:r w:rsidRPr="00213323">
        <w:rPr>
          <w:lang w:eastAsia="en-US"/>
        </w:rPr>
        <w:t xml:space="preserve">Impulse Response of the Rx filter by the </w:t>
      </w:r>
      <w:r w:rsidR="00BD167C" w:rsidRPr="00213323">
        <w:rPr>
          <w:lang w:eastAsia="en-US"/>
        </w:rPr>
        <w:t>EDA tool</w:t>
      </w:r>
      <w:r w:rsidRPr="00213323">
        <w:rPr>
          <w:lang w:eastAsia="en-US"/>
        </w:rPr>
        <w:t xml:space="preserve"> and</w:t>
      </w:r>
      <w:r w:rsidR="00CE6F6C" w:rsidRPr="00213323">
        <w:rPr>
          <w:lang w:eastAsia="en-US"/>
        </w:rPr>
        <w:t xml:space="preserve"> </w:t>
      </w:r>
      <w:r w:rsidRPr="00213323">
        <w:rPr>
          <w:lang w:eastAsia="en-US"/>
        </w:rPr>
        <w:lastRenderedPageBreak/>
        <w:t>the result is passed on to Step 8.  (The Impulse Response of the</w:t>
      </w:r>
      <w:r w:rsidR="00CE6F6C" w:rsidRPr="00213323">
        <w:rPr>
          <w:lang w:eastAsia="en-US"/>
        </w:rPr>
        <w:t xml:space="preserve"> </w:t>
      </w:r>
      <w:r w:rsidRPr="00213323">
        <w:rPr>
          <w:lang w:eastAsia="en-US"/>
        </w:rPr>
        <w:t>Rx filter may be obtained by deconvolving the output of Step 3 by</w:t>
      </w:r>
      <w:r w:rsidR="00CE6F6C" w:rsidRPr="00213323">
        <w:rPr>
          <w:lang w:eastAsia="en-US"/>
        </w:rPr>
        <w:t xml:space="preserve"> </w:t>
      </w:r>
      <w:r w:rsidRPr="00213323">
        <w:rPr>
          <w:lang w:eastAsia="en-US"/>
        </w:rPr>
        <w:t>the input of Step 3).</w:t>
      </w:r>
    </w:p>
    <w:p w:rsidR="00F339B7" w:rsidRPr="00213323" w:rsidRDefault="00386D0A" w:rsidP="006F2A7E">
      <w:pPr>
        <w:autoSpaceDE w:val="0"/>
        <w:autoSpaceDN w:val="0"/>
        <w:adjustRightInd w:val="0"/>
        <w:spacing w:after="80"/>
        <w:rPr>
          <w:lang w:eastAsia="en-US"/>
        </w:rPr>
      </w:pPr>
      <w:r w:rsidRPr="00213323">
        <w:rPr>
          <w:lang w:eastAsia="en-US"/>
        </w:rPr>
        <w:t>Note: For the scenario where the Tx AMI_Init function does NOT include</w:t>
      </w:r>
      <w:r w:rsidR="00CE6F6C" w:rsidRPr="00213323">
        <w:rPr>
          <w:lang w:eastAsia="en-US"/>
        </w:rPr>
        <w:t xml:space="preserve"> </w:t>
      </w:r>
      <w:r w:rsidRPr="00213323">
        <w:rPr>
          <w:lang w:eastAsia="en-US"/>
        </w:rPr>
        <w:t>equalization effects (</w:t>
      </w:r>
      <w:r w:rsidR="00EC479A" w:rsidRPr="00213323">
        <w:rPr>
          <w:lang w:eastAsia="en-US"/>
        </w:rPr>
        <w:t xml:space="preserve">i.e., </w:t>
      </w:r>
      <w:r w:rsidRPr="00213323">
        <w:rPr>
          <w:lang w:eastAsia="en-US"/>
        </w:rPr>
        <w:t>does not modify the impulse response of the</w:t>
      </w:r>
      <w:r w:rsidR="00CE6F6C" w:rsidRPr="00213323">
        <w:rPr>
          <w:lang w:eastAsia="en-US"/>
        </w:rPr>
        <w:t xml:space="preserve"> </w:t>
      </w:r>
      <w:r w:rsidRPr="00213323">
        <w:rPr>
          <w:lang w:eastAsia="en-US"/>
        </w:rPr>
        <w:t>channel), Step 6d is functionally equivalent to simply convolving the</w:t>
      </w:r>
      <w:r w:rsidR="00CE6F6C" w:rsidRPr="00213323">
        <w:rPr>
          <w:lang w:eastAsia="en-US"/>
        </w:rPr>
        <w:t xml:space="preserve"> </w:t>
      </w:r>
      <w:r w:rsidRPr="00213323">
        <w:rPr>
          <w:lang w:eastAsia="en-US"/>
        </w:rPr>
        <w:t>output of Step 5 with the output of Step 3.</w:t>
      </w:r>
    </w:p>
    <w:p w:rsidR="00F339B7" w:rsidRPr="00213323" w:rsidRDefault="00386D0A" w:rsidP="006F2A7E">
      <w:pPr>
        <w:autoSpaceDE w:val="0"/>
        <w:autoSpaceDN w:val="0"/>
        <w:adjustRightInd w:val="0"/>
        <w:spacing w:after="80"/>
        <w:rPr>
          <w:lang w:eastAsia="en-US"/>
        </w:rPr>
      </w:pPr>
      <w:r w:rsidRPr="00213323">
        <w:rPr>
          <w:lang w:eastAsia="en-US"/>
        </w:rPr>
        <w:t>Step 7.  If Rx GetWave_Exists is True the output of Step 6 is presented to</w:t>
      </w:r>
      <w:r w:rsidR="00CE6F6C" w:rsidRPr="00213323">
        <w:rPr>
          <w:lang w:eastAsia="en-US"/>
        </w:rPr>
        <w:t xml:space="preserve"> </w:t>
      </w:r>
      <w:r w:rsidRPr="00213323">
        <w:rPr>
          <w:lang w:eastAsia="en-US"/>
        </w:rPr>
        <w:t xml:space="preserve">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AMI_GetWave function and the Rx AMI_GetWave</w:t>
      </w:r>
      <w:r w:rsidR="00CE6F6C" w:rsidRPr="00213323">
        <w:rPr>
          <w:lang w:eastAsia="en-US"/>
        </w:rPr>
        <w:t xml:space="preserve"> </w:t>
      </w:r>
      <w:r w:rsidRPr="00213323">
        <w:rPr>
          <w:lang w:eastAsia="en-US"/>
        </w:rPr>
        <w:t>function is executed.  The output of the Rx AMI_GetWave function</w:t>
      </w:r>
      <w:r w:rsidR="00CE6F6C" w:rsidRPr="00213323">
        <w:rPr>
          <w:lang w:eastAsia="en-US"/>
        </w:rPr>
        <w:t xml:space="preserve"> </w:t>
      </w:r>
      <w:r w:rsidRPr="00213323">
        <w:rPr>
          <w:lang w:eastAsia="en-US"/>
        </w:rPr>
        <w:t>is passed on to Step 8.</w:t>
      </w:r>
    </w:p>
    <w:p w:rsidR="00F339B7" w:rsidRPr="00213323" w:rsidRDefault="00386D0A" w:rsidP="006F2A7E">
      <w:pPr>
        <w:autoSpaceDE w:val="0"/>
        <w:autoSpaceDN w:val="0"/>
        <w:adjustRightInd w:val="0"/>
        <w:spacing w:after="80"/>
        <w:rPr>
          <w:lang w:eastAsia="en-US"/>
        </w:rPr>
      </w:pPr>
      <w:r w:rsidRPr="00213323">
        <w:rPr>
          <w:lang w:eastAsia="en-US"/>
        </w:rPr>
        <w:t>Step 8.  The output of Step 6c, 6d or 7 becomes the simulation waveform</w:t>
      </w:r>
      <w:r w:rsidR="00CE6F6C" w:rsidRPr="00213323">
        <w:rPr>
          <w:lang w:eastAsia="en-US"/>
        </w:rPr>
        <w:t xml:space="preserve"> </w:t>
      </w:r>
      <w:r w:rsidRPr="00213323">
        <w:rPr>
          <w:lang w:eastAsia="en-US"/>
        </w:rPr>
        <w:t>output at the Rx decision point.  Step 7 optionally may also</w:t>
      </w:r>
      <w:r w:rsidR="00CE6F6C" w:rsidRPr="00213323">
        <w:rPr>
          <w:lang w:eastAsia="en-US"/>
        </w:rPr>
        <w:t xml:space="preserve"> </w:t>
      </w:r>
      <w:r w:rsidRPr="00213323">
        <w:rPr>
          <w:lang w:eastAsia="en-US"/>
        </w:rPr>
        <w:t>return clock ticks, which may be post-processed by the simulation</w:t>
      </w:r>
      <w:r w:rsidR="00CE6F6C" w:rsidRPr="00213323">
        <w:rPr>
          <w:lang w:eastAsia="en-US"/>
        </w:rPr>
        <w:t xml:space="preserve"> </w:t>
      </w:r>
      <w:r w:rsidRPr="00213323">
        <w:rPr>
          <w:lang w:eastAsia="en-US"/>
        </w:rPr>
        <w:t>tool or presented to the user as is.</w:t>
      </w:r>
    </w:p>
    <w:p w:rsidR="006E6988" w:rsidRPr="00213323" w:rsidRDefault="00386D0A" w:rsidP="006F2A7E">
      <w:pPr>
        <w:autoSpaceDE w:val="0"/>
        <w:autoSpaceDN w:val="0"/>
        <w:adjustRightInd w:val="0"/>
        <w:spacing w:after="80"/>
        <w:rPr>
          <w:lang w:eastAsia="en-US"/>
        </w:rPr>
      </w:pPr>
      <w:r w:rsidRPr="00213323">
        <w:rPr>
          <w:lang w:eastAsia="en-US"/>
        </w:rPr>
        <w:t xml:space="preserve">Steps 4 </w:t>
      </w:r>
      <w:r w:rsidR="005E1D0C" w:rsidRPr="00213323">
        <w:rPr>
          <w:lang w:eastAsia="en-US"/>
        </w:rPr>
        <w:t>through</w:t>
      </w:r>
      <w:r w:rsidRPr="00213323">
        <w:rPr>
          <w:lang w:eastAsia="en-US"/>
        </w:rPr>
        <w:t xml:space="preserve"> 8 can be called once or can be called multiple times to</w:t>
      </w:r>
      <w:r w:rsidR="00CE6F6C" w:rsidRPr="00213323">
        <w:rPr>
          <w:lang w:eastAsia="en-US"/>
        </w:rPr>
        <w:t xml:space="preserve"> </w:t>
      </w:r>
      <w:r w:rsidRPr="00213323">
        <w:rPr>
          <w:lang w:eastAsia="en-US"/>
        </w:rPr>
        <w:t>process the full analog waveform.  Splitting up the full analog waveform</w:t>
      </w:r>
      <w:r w:rsidR="00CE6F6C" w:rsidRPr="00213323">
        <w:rPr>
          <w:lang w:eastAsia="en-US"/>
        </w:rPr>
        <w:t xml:space="preserve"> </w:t>
      </w:r>
      <w:r w:rsidRPr="00213323">
        <w:rPr>
          <w:lang w:eastAsia="en-US"/>
        </w:rPr>
        <w:t>into multiple calls reduces the memory requirements when doing long</w:t>
      </w:r>
      <w:r w:rsidR="00CE6F6C" w:rsidRPr="00213323">
        <w:rPr>
          <w:lang w:eastAsia="en-US"/>
        </w:rPr>
        <w:t xml:space="preserve"> </w:t>
      </w:r>
      <w:r w:rsidRPr="00213323">
        <w:rPr>
          <w:lang w:eastAsia="en-US"/>
        </w:rPr>
        <w:t>simulations, and allows AMI_GetWave to return model status every so many</w:t>
      </w:r>
      <w:r w:rsidR="00CE6F6C" w:rsidRPr="00213323">
        <w:rPr>
          <w:lang w:eastAsia="en-US"/>
        </w:rPr>
        <w:t xml:space="preserve"> </w:t>
      </w:r>
      <w:r w:rsidRPr="00213323">
        <w:rPr>
          <w:lang w:eastAsia="en-US"/>
        </w:rPr>
        <w:t>bits.  Once all blocks of the input waveform have been processed, Tx</w:t>
      </w:r>
      <w:r w:rsidR="00CE6F6C" w:rsidRPr="00213323">
        <w:rPr>
          <w:lang w:eastAsia="en-US"/>
        </w:rPr>
        <w:t xml:space="preserve"> </w:t>
      </w:r>
      <w:r w:rsidRPr="00213323">
        <w:rPr>
          <w:lang w:eastAsia="en-US"/>
        </w:rPr>
        <w:t>AMI_Close and Rx AMI_Close are called to perform any final processing and</w:t>
      </w:r>
      <w:r w:rsidR="00CE6F6C" w:rsidRPr="00213323">
        <w:rPr>
          <w:lang w:eastAsia="en-US"/>
        </w:rPr>
        <w:t xml:space="preserve"> </w:t>
      </w:r>
      <w:r w:rsidRPr="00213323">
        <w:rPr>
          <w:lang w:eastAsia="en-US"/>
        </w:rPr>
        <w:t>release allocated memory.</w:t>
      </w:r>
    </w:p>
    <w:p w:rsidR="00BB0F7F" w:rsidRDefault="00BB0F7F" w:rsidP="006F2A7E">
      <w:pPr>
        <w:autoSpaceDE w:val="0"/>
        <w:autoSpaceDN w:val="0"/>
        <w:adjustRightInd w:val="0"/>
        <w:spacing w:after="80"/>
        <w:rPr>
          <w:ins w:id="5814" w:author="Author"/>
        </w:rPr>
      </w:pPr>
    </w:p>
    <w:p w:rsidR="004E5DD4" w:rsidRDefault="004E5DD4">
      <w:pPr>
        <w:pStyle w:val="Heading4"/>
        <w:rPr>
          <w:ins w:id="5815" w:author="Author"/>
        </w:rPr>
        <w:pPrChange w:id="5816" w:author="Author">
          <w:pPr/>
        </w:pPrChange>
      </w:pPr>
      <w:ins w:id="5817" w:author="Author">
        <w:r>
          <w:t>Dependent Model Parameters</w:t>
        </w:r>
      </w:ins>
    </w:p>
    <w:p w:rsidR="004E5DD4" w:rsidRDefault="004E5DD4" w:rsidP="004E5DD4">
      <w:pPr>
        <w:rPr>
          <w:ins w:id="5818" w:author="Author"/>
        </w:rPr>
      </w:pPr>
      <w:ins w:id="5819" w:author="Author">
        <w:r>
          <w:t>The usage of the dependent model parameter API is described below.</w:t>
        </w:r>
      </w:ins>
    </w:p>
    <w:p w:rsidR="004E5DD4" w:rsidRDefault="004E5DD4" w:rsidP="004E5DD4">
      <w:pPr>
        <w:numPr>
          <w:ilvl w:val="0"/>
          <w:numId w:val="37"/>
        </w:numPr>
        <w:spacing w:after="120"/>
        <w:rPr>
          <w:ins w:id="5820" w:author="Author"/>
          <w:rFonts w:eastAsia="Times New Roman"/>
        </w:rPr>
      </w:pPr>
      <w:ins w:id="5821" w:author="Author">
        <w:r>
          <w:rPr>
            <w:rFonts w:eastAsia="Times New Roman"/>
          </w:rPr>
          <w:t xml:space="preserve">User selects </w:t>
        </w:r>
        <w:del w:id="5822" w:author="Author">
          <w:r w:rsidDel="0092413F">
            <w:rPr>
              <w:rFonts w:eastAsia="Times New Roman"/>
            </w:rPr>
            <w:delText>ibis</w:delText>
          </w:r>
        </w:del>
        <w:r w:rsidR="0092413F">
          <w:rPr>
            <w:rFonts w:eastAsia="Times New Roman"/>
          </w:rPr>
          <w:t>IBIS</w:t>
        </w:r>
        <w:r>
          <w:rPr>
            <w:rFonts w:eastAsia="Times New Roman"/>
          </w:rPr>
          <w:t xml:space="preserve"> model and specifies corner and data rate.</w:t>
        </w:r>
      </w:ins>
    </w:p>
    <w:p w:rsidR="004E5DD4" w:rsidRDefault="004E5DD4" w:rsidP="004E5DD4">
      <w:pPr>
        <w:numPr>
          <w:ilvl w:val="0"/>
          <w:numId w:val="37"/>
        </w:numPr>
        <w:spacing w:after="120"/>
        <w:rPr>
          <w:ins w:id="5823" w:author="Author"/>
          <w:rFonts w:eastAsia="Times New Roman"/>
        </w:rPr>
      </w:pPr>
      <w:ins w:id="5824" w:author="Author">
        <w:r>
          <w:rPr>
            <w:rFonts w:eastAsia="Times New Roman"/>
          </w:rPr>
          <w:t>EDA tool initializes AMI_parameters_out to NULL.</w:t>
        </w:r>
      </w:ins>
    </w:p>
    <w:p w:rsidR="004E5DD4" w:rsidRDefault="004E5DD4" w:rsidP="004E5DD4">
      <w:pPr>
        <w:numPr>
          <w:ilvl w:val="0"/>
          <w:numId w:val="37"/>
        </w:numPr>
        <w:spacing w:after="120"/>
        <w:rPr>
          <w:ins w:id="5825" w:author="Author"/>
          <w:rFonts w:eastAsia="Times New Roman"/>
        </w:rPr>
      </w:pPr>
      <w:ins w:id="5826" w:author="Author">
        <w:r>
          <w:rPr>
            <w:rFonts w:eastAsia="Times New Roman"/>
          </w:rPr>
          <w:t>If Resolve_Exists is False, go to step 9.</w:t>
        </w:r>
      </w:ins>
    </w:p>
    <w:p w:rsidR="004E5DD4" w:rsidRDefault="004E5DD4" w:rsidP="004E5DD4">
      <w:pPr>
        <w:numPr>
          <w:ilvl w:val="0"/>
          <w:numId w:val="37"/>
        </w:numPr>
        <w:spacing w:after="120"/>
        <w:rPr>
          <w:ins w:id="5827" w:author="Author"/>
          <w:rFonts w:eastAsia="Times New Roman"/>
        </w:rPr>
      </w:pPr>
      <w:ins w:id="5828" w:author="Author">
        <w:r>
          <w:rPr>
            <w:rFonts w:eastAsia="Times New Roman"/>
          </w:rPr>
          <w:t xml:space="preserve">If Resolve_Exists is True, EDA tool allocates memory for the AMI_parameters_in string and writes to it name-value pairs of all parameters of Usage type In. </w:t>
        </w:r>
      </w:ins>
    </w:p>
    <w:p w:rsidR="004E5DD4" w:rsidRDefault="004E5DD4" w:rsidP="004E5DD4">
      <w:pPr>
        <w:numPr>
          <w:ilvl w:val="0"/>
          <w:numId w:val="37"/>
        </w:numPr>
        <w:spacing w:after="120"/>
        <w:rPr>
          <w:ins w:id="5829" w:author="Author"/>
          <w:rFonts w:eastAsia="Times New Roman"/>
        </w:rPr>
      </w:pPr>
      <w:ins w:id="5830" w:author="Author">
        <w:r>
          <w:rPr>
            <w:rFonts w:eastAsia="Times New Roman"/>
          </w:rPr>
          <w:t>EDA tool calls AMI_Resolve before analog channel impulse characterization.</w:t>
        </w:r>
      </w:ins>
    </w:p>
    <w:p w:rsidR="004E5DD4" w:rsidRDefault="004E5DD4" w:rsidP="004E5DD4">
      <w:pPr>
        <w:numPr>
          <w:ilvl w:val="0"/>
          <w:numId w:val="37"/>
        </w:numPr>
        <w:spacing w:after="120"/>
        <w:rPr>
          <w:ins w:id="5831" w:author="Author"/>
          <w:rFonts w:eastAsia="Times New Roman"/>
        </w:rPr>
      </w:pPr>
      <w:ins w:id="5832" w:author="Author">
        <w:r>
          <w:rPr>
            <w:rFonts w:eastAsia="Times New Roman"/>
          </w:rPr>
          <w:t>The executable model computes dependent parameter values according to independent parameter values in AMI_parameters_in, bit_time, corner and model_name.</w:t>
        </w:r>
      </w:ins>
    </w:p>
    <w:p w:rsidR="004E5DD4" w:rsidRDefault="004E5DD4" w:rsidP="004E5DD4">
      <w:pPr>
        <w:numPr>
          <w:ilvl w:val="0"/>
          <w:numId w:val="37"/>
        </w:numPr>
        <w:spacing w:after="120"/>
        <w:rPr>
          <w:ins w:id="5833" w:author="Author"/>
          <w:rFonts w:eastAsia="Times New Roman"/>
        </w:rPr>
      </w:pPr>
      <w:ins w:id="5834" w:author="Author">
        <w:r>
          <w:rPr>
            <w:rFonts w:eastAsia="Times New Roman"/>
          </w:rPr>
          <w:t>The executable model allocates memory for the AMI_parameters_out string and writes to it name-value pairs of dependent parameters.</w:t>
        </w:r>
      </w:ins>
    </w:p>
    <w:p w:rsidR="004E5DD4" w:rsidRDefault="004E5DD4" w:rsidP="004E5DD4">
      <w:pPr>
        <w:numPr>
          <w:ilvl w:val="0"/>
          <w:numId w:val="37"/>
        </w:numPr>
        <w:spacing w:after="120"/>
        <w:rPr>
          <w:ins w:id="5835" w:author="Author"/>
          <w:rFonts w:eastAsia="Times New Roman"/>
        </w:rPr>
      </w:pPr>
      <w:ins w:id="5836" w:author="Author">
        <w:r>
          <w:rPr>
            <w:rFonts w:eastAsia="Times New Roman"/>
          </w:rPr>
          <w:t>EDA tool sets/adjusts analog model parameters if their values are returned by  AMI_Resolve in AMI_parameters_out. EDA tool calls AMI_Resolve_Close to release the memory allocated by the executable model in AMI_Resolve.</w:t>
        </w:r>
      </w:ins>
    </w:p>
    <w:p w:rsidR="004E5DD4" w:rsidRPr="00A10515" w:rsidRDefault="004E5DD4" w:rsidP="004E5DD4">
      <w:pPr>
        <w:numPr>
          <w:ilvl w:val="0"/>
          <w:numId w:val="37"/>
        </w:numPr>
        <w:spacing w:after="120"/>
        <w:rPr>
          <w:ins w:id="5837" w:author="Author"/>
          <w:rFonts w:eastAsia="Times New Roman"/>
        </w:rPr>
      </w:pPr>
      <w:ins w:id="5838" w:author="Author">
        <w:r>
          <w:rPr>
            <w:rFonts w:eastAsia="Times New Roman"/>
          </w:rPr>
          <w:t xml:space="preserve">EDA tool characterizes analog channel impulse responses and finishes the rest of the simulation. </w:t>
        </w:r>
      </w:ins>
    </w:p>
    <w:p w:rsidR="004E5DD4" w:rsidRDefault="004E5DD4" w:rsidP="004E5DD4">
      <w:pPr>
        <w:pStyle w:val="KeywordDescriptions"/>
        <w:rPr>
          <w:ins w:id="5839" w:author="Author"/>
          <w:rStyle w:val="KeywordNameTOCChar"/>
          <w:sz w:val="20"/>
          <w:szCs w:val="20"/>
        </w:rPr>
      </w:pPr>
    </w:p>
    <w:p w:rsidR="004E5DD4" w:rsidRDefault="004E5DD4" w:rsidP="004E5DD4">
      <w:pPr>
        <w:rPr>
          <w:ins w:id="5840" w:author="Author"/>
          <w:rFonts w:eastAsia="Times New Roman"/>
        </w:rPr>
      </w:pPr>
      <w:ins w:id="5841" w:author="Author">
        <w:r>
          <w:t>Note that d</w:t>
        </w:r>
        <w:r w:rsidRPr="00A10515">
          <w:t>ependent parameters are of Usage Dep, and their values used in the simulation are set by the</w:t>
        </w:r>
        <w:r w:rsidRPr="00A10515">
          <w:rPr>
            <w:color w:val="FF0000"/>
          </w:rPr>
          <w:t xml:space="preserve"> </w:t>
        </w:r>
        <w:r w:rsidRPr="00A10515">
          <w:t>call to AMI_Resolve before the call to AMI_Init.</w:t>
        </w:r>
        <w:r w:rsidRPr="00A10515">
          <w:rPr>
            <w:color w:val="1F497D"/>
          </w:rPr>
          <w:t xml:space="preserve"> </w:t>
        </w:r>
        <w:r w:rsidRPr="00A10515">
          <w:t>Values of parameters of Usage InOut returned by the AMI_Init and AMI_GetWave functions shall not affect the dependent parameter values used in the simulation</w:t>
        </w:r>
        <w:r w:rsidRPr="00A10515">
          <w:rPr>
            <w:rFonts w:eastAsia="Times New Roman"/>
          </w:rPr>
          <w:t>.</w:t>
        </w:r>
      </w:ins>
    </w:p>
    <w:p w:rsidR="004E5DD4" w:rsidRDefault="004E5DD4" w:rsidP="006F2A7E">
      <w:pPr>
        <w:autoSpaceDE w:val="0"/>
        <w:autoSpaceDN w:val="0"/>
        <w:adjustRightInd w:val="0"/>
        <w:spacing w:after="80"/>
        <w:rPr>
          <w:ins w:id="5842" w:author="Author"/>
        </w:rPr>
      </w:pPr>
    </w:p>
    <w:p w:rsidR="0092413F" w:rsidRDefault="0092413F" w:rsidP="0092413F">
      <w:pPr>
        <w:rPr>
          <w:ins w:id="5843" w:author="Author"/>
        </w:rPr>
      </w:pPr>
      <w:ins w:id="5844" w:author="Author">
        <w:r>
          <w:lastRenderedPageBreak/>
          <w:t>The dependent param</w:t>
        </w:r>
        <w:r w:rsidR="007C528D">
          <w:t>e</w:t>
        </w:r>
        <w:r>
          <w:t xml:space="preserve">ter API provides model vendors scalability, extensibility and flexibility to implement dependency relations. It also conceals the dependency formula and allows any complex dependency relation. </w:t>
        </w:r>
      </w:ins>
    </w:p>
    <w:p w:rsidR="0092413F" w:rsidRDefault="0092413F" w:rsidP="0092413F">
      <w:pPr>
        <w:rPr>
          <w:ins w:id="5845" w:author="Author"/>
        </w:rPr>
      </w:pPr>
    </w:p>
    <w:p w:rsidR="0092413F" w:rsidRPr="00B523D4" w:rsidRDefault="0092413F" w:rsidP="0092413F">
      <w:pPr>
        <w:pStyle w:val="KeywordDescriptions"/>
        <w:rPr>
          <w:ins w:id="5846" w:author="Author"/>
          <w:rFonts w:eastAsia="Times New Roman"/>
        </w:rPr>
      </w:pPr>
      <w:ins w:id="5847" w:author="Author">
        <w:r w:rsidRPr="00452229">
          <w:rPr>
            <w:iCs/>
          </w:rPr>
          <w:t>Example:</w:t>
        </w:r>
      </w:ins>
    </w:p>
    <w:p w:rsidR="0092413F" w:rsidRDefault="0092413F" w:rsidP="0092413F">
      <w:pPr>
        <w:rPr>
          <w:ins w:id="5848" w:author="Author"/>
        </w:rPr>
      </w:pPr>
    </w:p>
    <w:p w:rsidR="0092413F" w:rsidRPr="00E953A7" w:rsidRDefault="0092413F" w:rsidP="0092413F">
      <w:pPr>
        <w:rPr>
          <w:ins w:id="5849" w:author="Author"/>
          <w:rFonts w:ascii="Courier New" w:hAnsi="Courier New" w:cs="Courier New"/>
          <w:sz w:val="20"/>
          <w:szCs w:val="20"/>
        </w:rPr>
      </w:pPr>
      <w:ins w:id="5850" w:author="Author">
        <w:r w:rsidRPr="0018597E">
          <w:rPr>
            <w:rFonts w:ascii="Courier New" w:hAnsi="Courier New" w:cs="Courier New"/>
            <w:sz w:val="20"/>
            <w:szCs w:val="20"/>
          </w:rPr>
          <w:t>(</w:t>
        </w:r>
        <w:r>
          <w:rPr>
            <w:rFonts w:ascii="Courier New" w:hAnsi="Courier New" w:cs="Courier New"/>
            <w:sz w:val="20"/>
            <w:szCs w:val="20"/>
          </w:rPr>
          <w:t>R</w:t>
        </w:r>
        <w:r w:rsidRPr="00E953A7">
          <w:rPr>
            <w:rFonts w:ascii="Courier New" w:hAnsi="Courier New" w:cs="Courier New"/>
            <w:sz w:val="20"/>
            <w:szCs w:val="20"/>
          </w:rPr>
          <w:t>x_model</w:t>
        </w:r>
      </w:ins>
    </w:p>
    <w:p w:rsidR="0092413F" w:rsidRPr="00E953A7" w:rsidRDefault="0092413F" w:rsidP="0092413F">
      <w:pPr>
        <w:rPr>
          <w:ins w:id="5851" w:author="Author"/>
          <w:rFonts w:ascii="Courier New" w:hAnsi="Courier New" w:cs="Courier New"/>
          <w:sz w:val="20"/>
          <w:szCs w:val="20"/>
        </w:rPr>
      </w:pPr>
      <w:ins w:id="5852" w:author="Author">
        <w:r w:rsidRPr="00E953A7">
          <w:rPr>
            <w:rFonts w:ascii="Courier New" w:hAnsi="Courier New" w:cs="Courier New"/>
            <w:sz w:val="20"/>
            <w:szCs w:val="20"/>
          </w:rPr>
          <w:t xml:space="preserve">  </w:t>
        </w:r>
        <w:r>
          <w:rPr>
            <w:rFonts w:ascii="Courier New" w:hAnsi="Courier New" w:cs="Courier New"/>
            <w:sz w:val="20"/>
            <w:szCs w:val="20"/>
          </w:rPr>
          <w:t xml:space="preserve">(Reserved_Parameters </w:t>
        </w:r>
      </w:ins>
    </w:p>
    <w:p w:rsidR="0092413F" w:rsidRDefault="0092413F" w:rsidP="0092413F">
      <w:pPr>
        <w:rPr>
          <w:ins w:id="5853" w:author="Author"/>
          <w:rFonts w:ascii="Courier New" w:hAnsi="Courier New" w:cs="Courier New"/>
          <w:sz w:val="20"/>
          <w:szCs w:val="20"/>
        </w:rPr>
      </w:pPr>
      <w:ins w:id="5854" w:author="Author">
        <w:r w:rsidRPr="00E953A7">
          <w:rPr>
            <w:rFonts w:ascii="Courier New" w:hAnsi="Courier New" w:cs="Courier New"/>
            <w:sz w:val="20"/>
            <w:szCs w:val="20"/>
          </w:rPr>
          <w:t xml:space="preserve">    (</w:t>
        </w:r>
        <w:r w:rsidRPr="00C70E40">
          <w:rPr>
            <w:rFonts w:ascii="Courier New" w:hAnsi="Courier New" w:cs="Courier New"/>
            <w:sz w:val="20"/>
            <w:szCs w:val="20"/>
          </w:rPr>
          <w:t>Resolve_Exists (Usage Info)</w:t>
        </w:r>
        <w:r>
          <w:rPr>
            <w:rFonts w:ascii="Courier New" w:hAnsi="Courier New" w:cs="Courier New"/>
            <w:sz w:val="20"/>
            <w:szCs w:val="20"/>
          </w:rPr>
          <w:t xml:space="preserve"> (Type Boolean) (Value True)</w:t>
        </w:r>
      </w:ins>
    </w:p>
    <w:p w:rsidR="00AF1B08" w:rsidRDefault="00AF1B08">
      <w:pPr>
        <w:rPr>
          <w:ins w:id="5855" w:author="Author"/>
          <w:rFonts w:ascii="Courier New" w:hAnsi="Courier New" w:cs="Courier New"/>
          <w:sz w:val="20"/>
          <w:szCs w:val="20"/>
        </w:rPr>
      </w:pPr>
      <w:ins w:id="5856" w:author="Author">
        <w:r>
          <w:rPr>
            <w:rFonts w:ascii="Courier New" w:hAnsi="Courier New" w:cs="Courier New"/>
            <w:sz w:val="20"/>
            <w:szCs w:val="20"/>
          </w:rPr>
          <w:t xml:space="preserve">      </w:t>
        </w:r>
        <w:del w:id="5857" w:author="Author">
          <w:r w:rsidR="0092413F" w:rsidDel="00AF1B08">
            <w:rPr>
              <w:rFonts w:ascii="Courier New" w:hAnsi="Courier New" w:cs="Courier New"/>
              <w:sz w:val="20"/>
              <w:szCs w:val="20"/>
            </w:rPr>
            <w:delText xml:space="preserve">      </w:delText>
          </w:r>
        </w:del>
        <w:r w:rsidR="0092413F" w:rsidRPr="00C70E40">
          <w:rPr>
            <w:rFonts w:ascii="Courier New" w:hAnsi="Courier New" w:cs="Courier New"/>
            <w:sz w:val="20"/>
            <w:szCs w:val="20"/>
          </w:rPr>
          <w:t xml:space="preserve">(Description “Indicates whether </w:t>
        </w:r>
        <w:r w:rsidR="0092413F">
          <w:rPr>
            <w:rFonts w:ascii="Courier New" w:hAnsi="Courier New" w:cs="Courier New"/>
            <w:sz w:val="20"/>
            <w:szCs w:val="20"/>
          </w:rPr>
          <w:t>the executable model</w:t>
        </w:r>
        <w:r w:rsidR="0092413F" w:rsidRPr="00C70E40">
          <w:rPr>
            <w:rFonts w:ascii="Courier New" w:hAnsi="Courier New" w:cs="Courier New"/>
            <w:sz w:val="20"/>
            <w:szCs w:val="20"/>
          </w:rPr>
          <w:t xml:space="preserve"> implements </w:t>
        </w:r>
        <w:r>
          <w:rPr>
            <w:rFonts w:ascii="Courier New" w:hAnsi="Courier New" w:cs="Courier New"/>
            <w:sz w:val="20"/>
            <w:szCs w:val="20"/>
          </w:rPr>
          <w:t xml:space="preserve">  </w:t>
        </w:r>
      </w:ins>
    </w:p>
    <w:p w:rsidR="0092413F" w:rsidRDefault="00AF1B08">
      <w:pPr>
        <w:ind w:firstLine="720"/>
        <w:rPr>
          <w:ins w:id="5858" w:author="Author"/>
          <w:rFonts w:ascii="Courier New" w:hAnsi="Courier New" w:cs="Courier New"/>
          <w:sz w:val="20"/>
          <w:szCs w:val="20"/>
        </w:rPr>
        <w:pPrChange w:id="5859" w:author="Author">
          <w:pPr/>
        </w:pPrChange>
      </w:pPr>
      <w:ins w:id="5860" w:author="Author">
        <w:r>
          <w:rPr>
            <w:rFonts w:ascii="Courier New" w:hAnsi="Courier New" w:cs="Courier New"/>
            <w:sz w:val="20"/>
            <w:szCs w:val="20"/>
          </w:rPr>
          <w:t xml:space="preserve">  </w:t>
        </w:r>
        <w:r w:rsidR="0092413F" w:rsidRPr="00C70E40">
          <w:rPr>
            <w:rFonts w:ascii="Courier New" w:hAnsi="Courier New" w:cs="Courier New"/>
            <w:sz w:val="20"/>
            <w:szCs w:val="20"/>
          </w:rPr>
          <w:t>AMI_Resolve.”)</w:t>
        </w:r>
        <w:r w:rsidR="0092413F">
          <w:rPr>
            <w:rFonts w:ascii="Courier New" w:hAnsi="Courier New" w:cs="Courier New"/>
            <w:sz w:val="20"/>
            <w:szCs w:val="20"/>
          </w:rPr>
          <w:t>)</w:t>
        </w:r>
        <w:r w:rsidR="0092413F" w:rsidRPr="00C70E40">
          <w:rPr>
            <w:rFonts w:ascii="Courier New" w:hAnsi="Courier New" w:cs="Courier New"/>
            <w:sz w:val="20"/>
            <w:szCs w:val="20"/>
          </w:rPr>
          <w:t xml:space="preserve"> </w:t>
        </w:r>
      </w:ins>
    </w:p>
    <w:p w:rsidR="0092413F" w:rsidRDefault="0092413F" w:rsidP="0092413F">
      <w:pPr>
        <w:rPr>
          <w:ins w:id="5861" w:author="Author"/>
          <w:rFonts w:ascii="Courier New" w:hAnsi="Courier New" w:cs="Courier New"/>
          <w:sz w:val="20"/>
          <w:szCs w:val="20"/>
        </w:rPr>
      </w:pPr>
      <w:ins w:id="5862" w:author="Author">
        <w:r>
          <w:rPr>
            <w:rFonts w:ascii="Courier New" w:hAnsi="Courier New" w:cs="Courier New"/>
            <w:sz w:val="20"/>
            <w:szCs w:val="20"/>
          </w:rPr>
          <w:t xml:space="preserve">    (</w:t>
        </w:r>
        <w:r w:rsidRPr="00A44C9C">
          <w:rPr>
            <w:rFonts w:ascii="Courier New" w:hAnsi="Courier New" w:cs="Courier New"/>
            <w:sz w:val="20"/>
            <w:szCs w:val="20"/>
          </w:rPr>
          <w:t>Model_Name (Usage In) (Type String) (Value “ignore_me”)</w:t>
        </w:r>
      </w:ins>
    </w:p>
    <w:p w:rsidR="0092413F" w:rsidRPr="00E953A7" w:rsidRDefault="0092413F" w:rsidP="0092413F">
      <w:pPr>
        <w:rPr>
          <w:ins w:id="5863" w:author="Author"/>
          <w:rFonts w:ascii="Courier New" w:hAnsi="Courier New" w:cs="Courier New"/>
          <w:sz w:val="20"/>
          <w:szCs w:val="20"/>
        </w:rPr>
      </w:pPr>
      <w:ins w:id="5864" w:author="Author">
        <w:r>
          <w:rPr>
            <w:rFonts w:ascii="Courier New" w:hAnsi="Courier New" w:cs="Courier New"/>
            <w:sz w:val="20"/>
            <w:szCs w:val="20"/>
          </w:rPr>
          <w:t xml:space="preserve">      (</w:t>
        </w:r>
        <w:r w:rsidRPr="00A44C9C">
          <w:rPr>
            <w:rFonts w:ascii="Courier New" w:hAnsi="Courier New" w:cs="Courier New"/>
            <w:sz w:val="20"/>
            <w:szCs w:val="20"/>
          </w:rPr>
          <w:t>Description “IBIS model name”))</w:t>
        </w:r>
      </w:ins>
    </w:p>
    <w:p w:rsidR="0092413F" w:rsidRPr="00E953A7" w:rsidRDefault="0092413F" w:rsidP="0092413F">
      <w:pPr>
        <w:rPr>
          <w:ins w:id="5865" w:author="Author"/>
          <w:rFonts w:ascii="Courier New" w:hAnsi="Courier New" w:cs="Courier New"/>
          <w:sz w:val="20"/>
          <w:szCs w:val="20"/>
        </w:rPr>
      </w:pPr>
      <w:ins w:id="5866" w:author="Author">
        <w:r w:rsidRPr="00232820">
          <w:rPr>
            <w:rFonts w:ascii="Courier New" w:hAnsi="Courier New" w:cs="Courier New"/>
            <w:sz w:val="20"/>
            <w:szCs w:val="20"/>
          </w:rPr>
          <w:t xml:space="preserve">    (</w:t>
        </w:r>
        <w:r>
          <w:rPr>
            <w:rFonts w:ascii="Courier New" w:hAnsi="Courier New" w:cs="Courier New"/>
            <w:sz w:val="20"/>
            <w:szCs w:val="20"/>
          </w:rPr>
          <w:t>Rx_Receiver_Sensitivity</w:t>
        </w:r>
        <w:r w:rsidRPr="00E953A7">
          <w:rPr>
            <w:rFonts w:ascii="Courier New" w:hAnsi="Courier New" w:cs="Courier New"/>
            <w:sz w:val="20"/>
            <w:szCs w:val="20"/>
          </w:rPr>
          <w:t xml:space="preserve"> (Usage Out) </w:t>
        </w:r>
        <w:r w:rsidRPr="0060390D">
          <w:rPr>
            <w:rFonts w:ascii="Courier New" w:hAnsi="Courier New" w:cs="Courier New"/>
            <w:sz w:val="20"/>
            <w:szCs w:val="20"/>
          </w:rPr>
          <w:t>(Type</w:t>
        </w:r>
        <w:r>
          <w:rPr>
            <w:rFonts w:ascii="Courier New" w:hAnsi="Courier New" w:cs="Courier New"/>
            <w:sz w:val="20"/>
            <w:szCs w:val="20"/>
          </w:rPr>
          <w:t xml:space="preserve"> Float</w:t>
        </w:r>
        <w:r w:rsidRPr="00E953A7">
          <w:rPr>
            <w:rFonts w:ascii="Courier New" w:hAnsi="Courier New" w:cs="Courier New"/>
            <w:sz w:val="20"/>
            <w:szCs w:val="20"/>
          </w:rPr>
          <w:t xml:space="preserve">) (Range </w:t>
        </w:r>
        <w:r w:rsidRPr="0060390D">
          <w:rPr>
            <w:rFonts w:ascii="Courier New" w:hAnsi="Courier New" w:cs="Courier New"/>
            <w:sz w:val="20"/>
            <w:szCs w:val="20"/>
          </w:rPr>
          <w:t>0.0 0.0 0.0</w:t>
        </w:r>
        <w:r>
          <w:rPr>
            <w:rFonts w:ascii="Courier New" w:hAnsi="Courier New" w:cs="Courier New"/>
            <w:sz w:val="20"/>
            <w:szCs w:val="20"/>
          </w:rPr>
          <w:t>1</w:t>
        </w:r>
        <w:r w:rsidRPr="00E953A7">
          <w:rPr>
            <w:rFonts w:ascii="Courier New" w:hAnsi="Courier New" w:cs="Courier New"/>
            <w:sz w:val="20"/>
            <w:szCs w:val="20"/>
          </w:rPr>
          <w:t xml:space="preserve">) </w:t>
        </w:r>
      </w:ins>
    </w:p>
    <w:p w:rsidR="0092413F" w:rsidRDefault="0092413F" w:rsidP="0092413F">
      <w:pPr>
        <w:rPr>
          <w:ins w:id="5867" w:author="Author"/>
          <w:rFonts w:ascii="Courier New" w:hAnsi="Courier New" w:cs="Courier New"/>
          <w:sz w:val="20"/>
          <w:szCs w:val="20"/>
        </w:rPr>
      </w:pPr>
      <w:ins w:id="5868" w:author="Author">
        <w:r w:rsidRPr="0060390D">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Value depends</w:t>
        </w:r>
        <w:r w:rsidRPr="00E953A7">
          <w:rPr>
            <w:rFonts w:ascii="Courier New" w:hAnsi="Courier New" w:cs="Courier New"/>
            <w:sz w:val="20"/>
            <w:szCs w:val="20"/>
          </w:rPr>
          <w:t xml:space="preserve"> </w:t>
        </w:r>
        <w:r>
          <w:rPr>
            <w:rFonts w:ascii="Courier New" w:hAnsi="Courier New" w:cs="Courier New"/>
            <w:sz w:val="20"/>
            <w:szCs w:val="20"/>
          </w:rPr>
          <w:t>on OP_mode</w:t>
        </w:r>
        <w:r w:rsidRPr="00E953A7">
          <w:rPr>
            <w:rFonts w:ascii="Courier New" w:hAnsi="Courier New" w:cs="Courier New"/>
            <w:sz w:val="20"/>
            <w:szCs w:val="20"/>
          </w:rPr>
          <w:t xml:space="preserve"> and data rate”))</w:t>
        </w:r>
        <w:r>
          <w:rPr>
            <w:rFonts w:ascii="Courier New" w:hAnsi="Courier New" w:cs="Courier New"/>
            <w:sz w:val="20"/>
            <w:szCs w:val="20"/>
          </w:rPr>
          <w:t xml:space="preserve">    …</w:t>
        </w:r>
      </w:ins>
    </w:p>
    <w:p w:rsidR="0092413F" w:rsidRDefault="0092413F" w:rsidP="0092413F">
      <w:pPr>
        <w:rPr>
          <w:ins w:id="5869" w:author="Author"/>
          <w:rFonts w:ascii="Courier New" w:hAnsi="Courier New" w:cs="Courier New"/>
          <w:sz w:val="20"/>
          <w:szCs w:val="20"/>
        </w:rPr>
      </w:pPr>
      <w:ins w:id="5870" w:author="Author">
        <w:r>
          <w:rPr>
            <w:rFonts w:ascii="Courier New" w:hAnsi="Courier New" w:cs="Courier New"/>
            <w:sz w:val="20"/>
            <w:szCs w:val="20"/>
          </w:rPr>
          <w:t xml:space="preserve">  )</w:t>
        </w:r>
      </w:ins>
    </w:p>
    <w:p w:rsidR="0092413F" w:rsidRPr="00E953A7" w:rsidRDefault="0092413F" w:rsidP="0092413F">
      <w:pPr>
        <w:rPr>
          <w:ins w:id="5871" w:author="Author"/>
          <w:rFonts w:ascii="Courier New" w:hAnsi="Courier New" w:cs="Courier New"/>
          <w:sz w:val="20"/>
          <w:szCs w:val="20"/>
        </w:rPr>
      </w:pPr>
      <w:ins w:id="5872" w:author="Author">
        <w:r>
          <w:rPr>
            <w:rFonts w:ascii="Courier New" w:hAnsi="Courier New" w:cs="Courier New"/>
            <w:sz w:val="20"/>
            <w:szCs w:val="20"/>
          </w:rPr>
          <w:t xml:space="preserve">  (Model_Specific</w:t>
        </w:r>
      </w:ins>
    </w:p>
    <w:p w:rsidR="0092413F" w:rsidRPr="00E953A7" w:rsidRDefault="0092413F" w:rsidP="0092413F">
      <w:pPr>
        <w:rPr>
          <w:ins w:id="5873" w:author="Author"/>
          <w:rFonts w:ascii="Courier New" w:hAnsi="Courier New" w:cs="Courier New"/>
          <w:sz w:val="20"/>
          <w:szCs w:val="20"/>
        </w:rPr>
      </w:pPr>
      <w:ins w:id="5874" w:author="Author">
        <w:r w:rsidRPr="00E953A7">
          <w:rPr>
            <w:rFonts w:ascii="Courier New" w:hAnsi="Courier New" w:cs="Courier New"/>
            <w:sz w:val="20"/>
            <w:szCs w:val="20"/>
          </w:rPr>
          <w:t xml:space="preserve">    (Tstonefile (Usage Dep) (Type String)</w:t>
        </w:r>
        <w:r>
          <w:rPr>
            <w:rFonts w:ascii="Courier New" w:hAnsi="Courier New" w:cs="Courier New"/>
            <w:sz w:val="20"/>
            <w:szCs w:val="20"/>
          </w:rPr>
          <w:t xml:space="preserve"> </w:t>
        </w:r>
        <w:r w:rsidRPr="00E953A7">
          <w:rPr>
            <w:rFonts w:ascii="Courier New" w:hAnsi="Courier New" w:cs="Courier New"/>
            <w:sz w:val="20"/>
            <w:szCs w:val="20"/>
          </w:rPr>
          <w:t>(</w:t>
        </w:r>
        <w:r>
          <w:rPr>
            <w:rFonts w:ascii="Courier New" w:hAnsi="Courier New" w:cs="Courier New"/>
            <w:sz w:val="20"/>
            <w:szCs w:val="20"/>
          </w:rPr>
          <w:t>Value “ignore_me.s4p”</w:t>
        </w:r>
        <w:r w:rsidRPr="00E953A7">
          <w:rPr>
            <w:rFonts w:ascii="Courier New" w:hAnsi="Courier New" w:cs="Courier New"/>
            <w:sz w:val="20"/>
            <w:szCs w:val="20"/>
          </w:rPr>
          <w:t>)</w:t>
        </w:r>
      </w:ins>
    </w:p>
    <w:p w:rsidR="0092413F" w:rsidRDefault="0092413F" w:rsidP="0092413F">
      <w:pPr>
        <w:rPr>
          <w:ins w:id="5875" w:author="Author"/>
          <w:rFonts w:ascii="Courier New" w:hAnsi="Courier New" w:cs="Courier New"/>
          <w:sz w:val="20"/>
          <w:szCs w:val="20"/>
        </w:rPr>
      </w:pPr>
      <w:ins w:id="5876" w:author="Author">
        <w:r w:rsidRPr="0060390D">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R</w:t>
        </w:r>
        <w:r w:rsidRPr="00E953A7">
          <w:rPr>
            <w:rFonts w:ascii="Courier New" w:hAnsi="Courier New" w:cs="Courier New"/>
            <w:sz w:val="20"/>
            <w:szCs w:val="20"/>
          </w:rPr>
          <w:t>x analog model</w:t>
        </w:r>
        <w:r>
          <w:rPr>
            <w:rFonts w:ascii="Courier New" w:hAnsi="Courier New" w:cs="Courier New"/>
            <w:sz w:val="20"/>
            <w:szCs w:val="20"/>
          </w:rPr>
          <w:t>. Value depends on</w:t>
        </w:r>
        <w:r w:rsidRPr="00E953A7">
          <w:rPr>
            <w:rFonts w:ascii="Courier New" w:hAnsi="Courier New" w:cs="Courier New"/>
            <w:sz w:val="20"/>
            <w:szCs w:val="20"/>
          </w:rPr>
          <w:t xml:space="preserve"> </w:t>
        </w:r>
        <w:r>
          <w:rPr>
            <w:rFonts w:ascii="Courier New" w:hAnsi="Courier New" w:cs="Courier New"/>
            <w:sz w:val="20"/>
            <w:szCs w:val="20"/>
          </w:rPr>
          <w:t>OP_mode</w:t>
        </w:r>
        <w:r w:rsidRPr="00E953A7">
          <w:rPr>
            <w:rFonts w:ascii="Courier New" w:hAnsi="Courier New" w:cs="Courier New"/>
            <w:sz w:val="20"/>
            <w:szCs w:val="20"/>
          </w:rPr>
          <w:t>”))</w:t>
        </w:r>
      </w:ins>
    </w:p>
    <w:p w:rsidR="0092413F" w:rsidRDefault="0092413F" w:rsidP="0092413F">
      <w:pPr>
        <w:rPr>
          <w:ins w:id="5877" w:author="Author"/>
          <w:rFonts w:ascii="Courier New" w:hAnsi="Courier New" w:cs="Courier New"/>
          <w:sz w:val="20"/>
          <w:szCs w:val="20"/>
        </w:rPr>
      </w:pPr>
      <w:ins w:id="5878" w:author="Author">
        <w:r>
          <w:rPr>
            <w:rFonts w:ascii="Courier New" w:hAnsi="Courier New" w:cs="Courier New"/>
            <w:sz w:val="20"/>
            <w:szCs w:val="20"/>
          </w:rPr>
          <w:t xml:space="preserve">    (</w:t>
        </w:r>
        <w:r w:rsidRPr="00A44C9C">
          <w:rPr>
            <w:rFonts w:ascii="Courier New" w:hAnsi="Courier New" w:cs="Courier New"/>
            <w:sz w:val="20"/>
            <w:szCs w:val="20"/>
          </w:rPr>
          <w:t xml:space="preserve">my_corner (Usage In) (Type String) (Corner </w:t>
        </w:r>
        <w:r w:rsidRPr="00A90215">
          <w:rPr>
            <w:rFonts w:ascii="Courier New" w:hAnsi="Courier New" w:cs="Courier New"/>
            <w:sz w:val="20"/>
            <w:szCs w:val="20"/>
          </w:rPr>
          <w:t>“</w:t>
        </w:r>
        <w:r>
          <w:rPr>
            <w:rFonts w:ascii="Courier New" w:hAnsi="Courier New" w:cs="Courier New"/>
            <w:sz w:val="20"/>
            <w:szCs w:val="20"/>
          </w:rPr>
          <w:t>T</w:t>
        </w:r>
        <w:r w:rsidRPr="00A90215">
          <w:rPr>
            <w:rFonts w:ascii="Courier New" w:hAnsi="Courier New" w:cs="Courier New"/>
            <w:sz w:val="20"/>
            <w:szCs w:val="20"/>
          </w:rPr>
          <w:t>yp” “</w:t>
        </w:r>
        <w:r>
          <w:rPr>
            <w:rFonts w:ascii="Courier New" w:hAnsi="Courier New" w:cs="Courier New"/>
            <w:sz w:val="20"/>
            <w:szCs w:val="20"/>
          </w:rPr>
          <w:t>M</w:t>
        </w:r>
        <w:r w:rsidRPr="00A90215">
          <w:rPr>
            <w:rFonts w:ascii="Courier New" w:hAnsi="Courier New" w:cs="Courier New"/>
            <w:sz w:val="20"/>
            <w:szCs w:val="20"/>
          </w:rPr>
          <w:t>in” “</w:t>
        </w:r>
        <w:r>
          <w:rPr>
            <w:rFonts w:ascii="Courier New" w:hAnsi="Courier New" w:cs="Courier New"/>
            <w:sz w:val="20"/>
            <w:szCs w:val="20"/>
          </w:rPr>
          <w:t>M</w:t>
        </w:r>
        <w:r w:rsidRPr="00A44C9C">
          <w:rPr>
            <w:rFonts w:ascii="Courier New" w:hAnsi="Courier New" w:cs="Courier New"/>
            <w:sz w:val="20"/>
            <w:szCs w:val="20"/>
          </w:rPr>
          <w:t>ax”)</w:t>
        </w:r>
      </w:ins>
    </w:p>
    <w:p w:rsidR="00AF1B08" w:rsidRDefault="0092413F">
      <w:pPr>
        <w:ind w:left="720"/>
        <w:rPr>
          <w:ins w:id="5879" w:author="Author"/>
          <w:rFonts w:ascii="Courier New" w:hAnsi="Courier New" w:cs="Courier New"/>
          <w:sz w:val="20"/>
          <w:szCs w:val="20"/>
        </w:rPr>
        <w:pPrChange w:id="5880" w:author="Author">
          <w:pPr/>
        </w:pPrChange>
      </w:pPr>
      <w:ins w:id="5881" w:author="Author">
        <w:del w:id="5882" w:author="Author">
          <w:r w:rsidDel="00AF1B08">
            <w:rPr>
              <w:rFonts w:ascii="Courier New" w:hAnsi="Courier New" w:cs="Courier New"/>
              <w:sz w:val="20"/>
              <w:szCs w:val="20"/>
            </w:rPr>
            <w:delText xml:space="preserve">      </w:delText>
          </w:r>
        </w:del>
        <w:r>
          <w:rPr>
            <w:rFonts w:ascii="Courier New" w:hAnsi="Courier New" w:cs="Courier New"/>
            <w:sz w:val="20"/>
            <w:szCs w:val="20"/>
          </w:rPr>
          <w:t>(</w:t>
        </w:r>
        <w:r w:rsidRPr="00A44C9C">
          <w:rPr>
            <w:rFonts w:ascii="Courier New" w:hAnsi="Courier New" w:cs="Courier New"/>
            <w:sz w:val="20"/>
            <w:szCs w:val="20"/>
          </w:rPr>
          <w:t xml:space="preserve">Description “Informs </w:t>
        </w:r>
        <w:r>
          <w:rPr>
            <w:rFonts w:ascii="Courier New" w:hAnsi="Courier New" w:cs="Courier New"/>
            <w:sz w:val="20"/>
            <w:szCs w:val="20"/>
          </w:rPr>
          <w:t>the executable model</w:t>
        </w:r>
        <w:r w:rsidRPr="00A44C9C">
          <w:rPr>
            <w:rFonts w:ascii="Courier New" w:hAnsi="Courier New" w:cs="Courier New"/>
            <w:sz w:val="20"/>
            <w:szCs w:val="20"/>
          </w:rPr>
          <w:t xml:space="preserve"> what corner is selected by </w:t>
        </w:r>
      </w:ins>
    </w:p>
    <w:p w:rsidR="00AF1B08" w:rsidRDefault="00AF1B08">
      <w:pPr>
        <w:ind w:left="720"/>
        <w:rPr>
          <w:ins w:id="5883" w:author="Author"/>
          <w:rFonts w:ascii="Courier New" w:hAnsi="Courier New" w:cs="Courier New"/>
          <w:sz w:val="20"/>
          <w:szCs w:val="20"/>
        </w:rPr>
        <w:pPrChange w:id="5884" w:author="Author">
          <w:pPr/>
        </w:pPrChange>
      </w:pPr>
      <w:ins w:id="5885" w:author="Author">
        <w:r>
          <w:rPr>
            <w:rFonts w:ascii="Courier New" w:hAnsi="Courier New" w:cs="Courier New"/>
            <w:sz w:val="20"/>
            <w:szCs w:val="20"/>
          </w:rPr>
          <w:t xml:space="preserve">  </w:t>
        </w:r>
        <w:r w:rsidR="0092413F" w:rsidRPr="00A44C9C">
          <w:rPr>
            <w:rFonts w:ascii="Courier New" w:hAnsi="Courier New" w:cs="Courier New"/>
            <w:sz w:val="20"/>
            <w:szCs w:val="20"/>
          </w:rPr>
          <w:t>user”))</w:t>
        </w:r>
        <w:r w:rsidR="0092413F" w:rsidRPr="00E953A7">
          <w:rPr>
            <w:rFonts w:ascii="Courier New" w:hAnsi="Courier New" w:cs="Courier New"/>
            <w:sz w:val="20"/>
            <w:szCs w:val="20"/>
          </w:rPr>
          <w:t xml:space="preserve">    </w:t>
        </w:r>
      </w:ins>
    </w:p>
    <w:p w:rsidR="0092413F" w:rsidRPr="00E953A7" w:rsidRDefault="00AF1B08">
      <w:pPr>
        <w:rPr>
          <w:ins w:id="5886" w:author="Author"/>
          <w:rFonts w:ascii="Courier New" w:hAnsi="Courier New" w:cs="Courier New"/>
          <w:sz w:val="20"/>
          <w:szCs w:val="20"/>
        </w:rPr>
      </w:pPr>
      <w:ins w:id="5887" w:author="Author">
        <w:r>
          <w:rPr>
            <w:rFonts w:ascii="Courier New" w:hAnsi="Courier New" w:cs="Courier New"/>
            <w:sz w:val="20"/>
            <w:szCs w:val="20"/>
          </w:rPr>
          <w:t xml:space="preserve">    </w:t>
        </w:r>
        <w:r w:rsidR="0092413F" w:rsidRPr="00E953A7">
          <w:rPr>
            <w:rFonts w:ascii="Courier New" w:hAnsi="Courier New" w:cs="Courier New"/>
            <w:sz w:val="20"/>
            <w:szCs w:val="20"/>
          </w:rPr>
          <w:t>(</w:t>
        </w:r>
        <w:r w:rsidR="0092413F">
          <w:rPr>
            <w:rFonts w:ascii="Courier New" w:hAnsi="Courier New" w:cs="Courier New"/>
            <w:sz w:val="20"/>
            <w:szCs w:val="20"/>
          </w:rPr>
          <w:t>OP_mode</w:t>
        </w:r>
        <w:r w:rsidR="0092413F" w:rsidRPr="00BB51C0">
          <w:rPr>
            <w:rFonts w:ascii="Courier New" w:hAnsi="Courier New" w:cs="Courier New"/>
            <w:sz w:val="20"/>
            <w:szCs w:val="20"/>
          </w:rPr>
          <w:t xml:space="preserve"> (Usage In) (Type </w:t>
        </w:r>
        <w:r w:rsidR="0092413F">
          <w:rPr>
            <w:rFonts w:ascii="Courier New" w:hAnsi="Courier New" w:cs="Courier New"/>
            <w:sz w:val="20"/>
            <w:szCs w:val="20"/>
          </w:rPr>
          <w:t>Integer</w:t>
        </w:r>
        <w:r w:rsidR="0092413F" w:rsidRPr="00BB51C0">
          <w:rPr>
            <w:rFonts w:ascii="Courier New" w:hAnsi="Courier New" w:cs="Courier New"/>
            <w:sz w:val="20"/>
            <w:szCs w:val="20"/>
          </w:rPr>
          <w:t>) (List 0</w:t>
        </w:r>
        <w:r w:rsidR="0092413F">
          <w:rPr>
            <w:rFonts w:ascii="Courier New" w:hAnsi="Courier New" w:cs="Courier New"/>
            <w:sz w:val="20"/>
            <w:szCs w:val="20"/>
          </w:rPr>
          <w:t xml:space="preserve"> 1 2 3</w:t>
        </w:r>
        <w:r w:rsidR="0092413F" w:rsidRPr="00E953A7">
          <w:rPr>
            <w:rFonts w:ascii="Courier New" w:hAnsi="Courier New" w:cs="Courier New"/>
            <w:sz w:val="20"/>
            <w:szCs w:val="20"/>
          </w:rPr>
          <w:t>)</w:t>
        </w:r>
      </w:ins>
    </w:p>
    <w:p w:rsidR="0092413F" w:rsidRPr="00E953A7" w:rsidRDefault="0092413F" w:rsidP="0092413F">
      <w:pPr>
        <w:rPr>
          <w:ins w:id="5888" w:author="Author"/>
          <w:rFonts w:ascii="Courier New" w:hAnsi="Courier New" w:cs="Courier New"/>
          <w:sz w:val="20"/>
          <w:szCs w:val="20"/>
        </w:rPr>
      </w:pPr>
      <w:ins w:id="5889" w:author="Author">
        <w:r w:rsidRPr="000E3AB4">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Operation mode</w:t>
        </w:r>
        <w:r w:rsidRPr="00E953A7">
          <w:rPr>
            <w:rFonts w:ascii="Courier New" w:hAnsi="Courier New" w:cs="Courier New"/>
            <w:sz w:val="20"/>
            <w:szCs w:val="20"/>
          </w:rPr>
          <w:t>”))</w:t>
        </w:r>
      </w:ins>
    </w:p>
    <w:p w:rsidR="0092413F" w:rsidRDefault="0092413F" w:rsidP="0092413F">
      <w:pPr>
        <w:rPr>
          <w:ins w:id="5890" w:author="Author"/>
          <w:rFonts w:ascii="Courier New" w:hAnsi="Courier New" w:cs="Courier New"/>
          <w:sz w:val="20"/>
          <w:szCs w:val="20"/>
        </w:rPr>
      </w:pPr>
      <w:ins w:id="5891" w:author="Author">
        <w:r w:rsidRPr="00E953A7">
          <w:rPr>
            <w:rFonts w:ascii="Courier New" w:hAnsi="Courier New" w:cs="Courier New"/>
            <w:sz w:val="20"/>
            <w:szCs w:val="20"/>
          </w:rPr>
          <w:t xml:space="preserve">    …</w:t>
        </w:r>
      </w:ins>
    </w:p>
    <w:p w:rsidR="0092413F" w:rsidRPr="00E953A7" w:rsidRDefault="0092413F" w:rsidP="0092413F">
      <w:pPr>
        <w:rPr>
          <w:ins w:id="5892" w:author="Author"/>
          <w:rFonts w:ascii="Courier New" w:hAnsi="Courier New" w:cs="Courier New"/>
          <w:sz w:val="20"/>
          <w:szCs w:val="20"/>
        </w:rPr>
      </w:pPr>
      <w:ins w:id="5893" w:author="Author">
        <w:r>
          <w:rPr>
            <w:rFonts w:ascii="Courier New" w:hAnsi="Courier New" w:cs="Courier New"/>
            <w:sz w:val="20"/>
            <w:szCs w:val="20"/>
          </w:rPr>
          <w:t xml:space="preserve">  )</w:t>
        </w:r>
      </w:ins>
    </w:p>
    <w:p w:rsidR="0092413F" w:rsidRDefault="0092413F" w:rsidP="0092413F">
      <w:pPr>
        <w:rPr>
          <w:ins w:id="5894" w:author="Author"/>
          <w:rFonts w:ascii="Courier New" w:hAnsi="Courier New" w:cs="Courier New"/>
          <w:sz w:val="20"/>
          <w:szCs w:val="20"/>
        </w:rPr>
      </w:pPr>
      <w:ins w:id="5895" w:author="Author">
        <w:r w:rsidRPr="00E953A7">
          <w:rPr>
            <w:rFonts w:ascii="Courier New" w:hAnsi="Courier New" w:cs="Courier New"/>
            <w:sz w:val="20"/>
            <w:szCs w:val="20"/>
          </w:rPr>
          <w:t>)</w:t>
        </w:r>
      </w:ins>
    </w:p>
    <w:p w:rsidR="0092413F" w:rsidRPr="00E953A7" w:rsidRDefault="0092413F" w:rsidP="0092413F">
      <w:pPr>
        <w:rPr>
          <w:ins w:id="5896" w:author="Author"/>
          <w:rFonts w:ascii="Courier New" w:hAnsi="Courier New" w:cs="Courier New"/>
          <w:sz w:val="20"/>
          <w:szCs w:val="20"/>
        </w:rPr>
      </w:pPr>
    </w:p>
    <w:p w:rsidR="0092413F" w:rsidRDefault="0092413F" w:rsidP="0092413F">
      <w:pPr>
        <w:rPr>
          <w:ins w:id="5897" w:author="Author"/>
        </w:rPr>
      </w:pPr>
      <w:ins w:id="5898" w:author="Author">
        <w:r>
          <w:t>In this example, the Rx analog model is represented with a 4-port touchstone file specified by parameter Tstonefile, Both Rx_Receiver_Sensitivity and Tstonefile depend on the legacy IBIS model name, parameter my_corner, and parameter OP_mode, which specifies the device operation mode. Rx_Receiver_Sensitivity also depends on bit_time. Parameters Model_Name, my_corner and OP_mode, having usage type In,  are included in both input parameter strings to AMI_Resolve and AMI_Init. Tstonefile is of usage type Dep, and its dependency on Model_Name, my_corner and OP_mode is resolved in AMI_Resolve, which returns the value of Tstonefile. Rx_Receiver_Sensitivity is of usage type Out, and its dependency on Model_Name, my_corner, OP_mode and bit_time is resolved in AMI_Init, which returns the value of Rx_Receiver_Sensitivity.</w:t>
        </w:r>
      </w:ins>
    </w:p>
    <w:p w:rsidR="0092413F" w:rsidRDefault="0092413F" w:rsidP="006F2A7E">
      <w:pPr>
        <w:autoSpaceDE w:val="0"/>
        <w:autoSpaceDN w:val="0"/>
        <w:adjustRightInd w:val="0"/>
        <w:spacing w:after="80"/>
        <w:rPr>
          <w:ins w:id="5899" w:author="Author"/>
        </w:rPr>
      </w:pPr>
    </w:p>
    <w:p w:rsidR="004E5DD4" w:rsidRPr="00213323" w:rsidRDefault="004E5DD4" w:rsidP="006F2A7E">
      <w:pPr>
        <w:autoSpaceDE w:val="0"/>
        <w:autoSpaceDN w:val="0"/>
        <w:adjustRightInd w:val="0"/>
        <w:spacing w:after="80"/>
      </w:pPr>
    </w:p>
    <w:p w:rsidR="00590424" w:rsidRPr="00213323" w:rsidRDefault="006455F3">
      <w:pPr>
        <w:pStyle w:val="Heading3"/>
      </w:pPr>
      <w:bookmarkStart w:id="5900" w:name="_Toc427499991"/>
      <w:r w:rsidRPr="00213323">
        <w:t>Function Signatures</w:t>
      </w:r>
      <w:bookmarkEnd w:id="5900"/>
    </w:p>
    <w:p w:rsidR="0059517F" w:rsidRPr="00213323" w:rsidRDefault="00CC27E0" w:rsidP="006F2A7E">
      <w:pPr>
        <w:pStyle w:val="Keyword"/>
        <w:spacing w:before="0" w:after="80"/>
      </w:pPr>
      <w:r w:rsidRPr="00213323">
        <w:t>This section defines the structure and parameters used with required and optional functions.</w:t>
      </w:r>
    </w:p>
    <w:p w:rsidR="00BB0F7F" w:rsidRPr="00213323" w:rsidRDefault="00BB0F7F" w:rsidP="006F2A7E">
      <w:pPr>
        <w:pStyle w:val="Keyword"/>
        <w:spacing w:before="0" w:after="80"/>
      </w:pPr>
    </w:p>
    <w:p w:rsidR="0059517F" w:rsidRPr="00213323" w:rsidRDefault="0059517F" w:rsidP="006F2A7E">
      <w:pPr>
        <w:pStyle w:val="Keyword"/>
        <w:spacing w:before="0" w:after="80"/>
      </w:pPr>
      <w:r w:rsidRPr="00213323">
        <w:rPr>
          <w:i/>
        </w:rPr>
        <w:t>Function:</w:t>
      </w:r>
      <w:r w:rsidRPr="00213323">
        <w:tab/>
      </w:r>
      <w:r w:rsidRPr="00213323">
        <w:rPr>
          <w:b/>
        </w:rPr>
        <w:t>AMI_Init</w:t>
      </w:r>
    </w:p>
    <w:p w:rsidR="0059517F" w:rsidRPr="00213323" w:rsidRDefault="0059517F" w:rsidP="006F2A7E">
      <w:pPr>
        <w:pStyle w:val="Keyword"/>
        <w:spacing w:before="0" w:after="80"/>
        <w:rPr>
          <w:b/>
        </w:rPr>
      </w:pPr>
      <w:r w:rsidRPr="00213323">
        <w:rPr>
          <w:i/>
        </w:rPr>
        <w:t>Required:</w:t>
      </w:r>
      <w:r w:rsidRPr="00213323">
        <w:tab/>
        <w:t>Yes</w:t>
      </w:r>
    </w:p>
    <w:p w:rsidR="0059517F" w:rsidRPr="00213323" w:rsidRDefault="0059517F" w:rsidP="006F2A7E">
      <w:pPr>
        <w:pStyle w:val="Keyword"/>
        <w:spacing w:before="0" w:after="80"/>
        <w:rPr>
          <w:rFonts w:ascii="Courier New" w:hAnsi="Courier New" w:cs="Courier New"/>
          <w:b/>
          <w:i/>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AMI_Init (double *impulse_matrix,</w:t>
      </w:r>
    </w:p>
    <w:p w:rsidR="0059517F" w:rsidRPr="00213323" w:rsidRDefault="0059517F" w:rsidP="006F2A7E">
      <w:pPr>
        <w:pStyle w:val="Exampletext"/>
        <w:spacing w:after="80"/>
        <w:ind w:left="1440"/>
      </w:pPr>
      <w:r w:rsidRPr="00213323">
        <w:t xml:space="preserve">               long </w:t>
      </w:r>
      <w:r w:rsidR="004F1136" w:rsidRPr="00213323">
        <w:t>number_of_rows</w:t>
      </w:r>
      <w:r w:rsidRPr="00213323">
        <w:t>,</w:t>
      </w:r>
    </w:p>
    <w:p w:rsidR="0059517F" w:rsidRPr="00213323" w:rsidRDefault="0059517F" w:rsidP="006F2A7E">
      <w:pPr>
        <w:pStyle w:val="Exampletext"/>
        <w:spacing w:after="80"/>
        <w:ind w:left="1440"/>
      </w:pPr>
      <w:r w:rsidRPr="00213323">
        <w:lastRenderedPageBreak/>
        <w:t xml:space="preserve">               long aggressors, </w:t>
      </w:r>
    </w:p>
    <w:p w:rsidR="0059517F" w:rsidRPr="00213323" w:rsidRDefault="0059517F" w:rsidP="006F2A7E">
      <w:pPr>
        <w:pStyle w:val="Exampletext"/>
        <w:spacing w:after="80"/>
        <w:ind w:left="1440"/>
      </w:pPr>
      <w:r w:rsidRPr="00213323">
        <w:t xml:space="preserve">               double sample_interval,</w:t>
      </w:r>
    </w:p>
    <w:p w:rsidR="0059517F" w:rsidRPr="00213323" w:rsidRDefault="0059517F" w:rsidP="006F2A7E">
      <w:pPr>
        <w:pStyle w:val="Exampletext"/>
        <w:spacing w:after="80"/>
        <w:ind w:left="1440"/>
      </w:pPr>
      <w:r w:rsidRPr="00213323">
        <w:t xml:space="preserve">               double bit_time,</w:t>
      </w:r>
    </w:p>
    <w:p w:rsidR="0059517F" w:rsidRPr="00213323" w:rsidRDefault="0059517F" w:rsidP="006F2A7E">
      <w:pPr>
        <w:pStyle w:val="Exampletext"/>
        <w:spacing w:after="80"/>
        <w:ind w:left="1440"/>
      </w:pPr>
      <w:r w:rsidRPr="00213323">
        <w:t xml:space="preserve">               char *AMI_parameters_in, </w:t>
      </w:r>
    </w:p>
    <w:p w:rsidR="0059517F" w:rsidRPr="00213323" w:rsidRDefault="0059517F" w:rsidP="006F2A7E">
      <w:pPr>
        <w:pStyle w:val="Exampletext"/>
        <w:spacing w:after="80"/>
        <w:ind w:left="1440"/>
      </w:pPr>
      <w:r w:rsidRPr="00213323">
        <w:t xml:space="preserve">               char **AMI_parameters_out, </w:t>
      </w:r>
    </w:p>
    <w:p w:rsidR="0059517F" w:rsidRPr="00213323" w:rsidRDefault="0059517F" w:rsidP="006F2A7E">
      <w:pPr>
        <w:pStyle w:val="Exampletext"/>
        <w:spacing w:after="80"/>
        <w:ind w:left="1440"/>
      </w:pPr>
      <w:r w:rsidRPr="00213323">
        <w:t xml:space="preserve">               void **AMI_memory_handle,</w:t>
      </w:r>
    </w:p>
    <w:p w:rsidR="0059517F" w:rsidRPr="00213323" w:rsidRDefault="0059517F" w:rsidP="006F2A7E">
      <w:pPr>
        <w:pStyle w:val="Exampletext"/>
        <w:spacing w:after="80"/>
        <w:ind w:left="1440"/>
      </w:pPr>
      <w:r w:rsidRPr="00213323">
        <w:t xml:space="preserve">               char **msg)</w:t>
      </w:r>
    </w:p>
    <w:p w:rsidR="0059517F" w:rsidRPr="00213323" w:rsidRDefault="0059517F" w:rsidP="006F2A7E">
      <w:pPr>
        <w:pStyle w:val="Keyword"/>
        <w:spacing w:before="0" w:after="80"/>
        <w:rPr>
          <w:b/>
          <w:i/>
        </w:rPr>
      </w:pPr>
      <w:r w:rsidRPr="00213323">
        <w:rPr>
          <w:i/>
        </w:rPr>
        <w:t>Arguments:</w:t>
      </w: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impulse_matrix</w:t>
      </w:r>
    </w:p>
    <w:p w:rsidR="00CC27E0" w:rsidRPr="00213323" w:rsidRDefault="00CF4B6D" w:rsidP="006F2A7E">
      <w:pPr>
        <w:autoSpaceDE w:val="0"/>
        <w:autoSpaceDN w:val="0"/>
        <w:spacing w:after="80"/>
        <w:rPr>
          <w:lang w:eastAsia="en-US"/>
        </w:rPr>
      </w:pPr>
      <w:r w:rsidRPr="00213323">
        <w:rPr>
          <w:lang w:eastAsia="en-US"/>
        </w:rPr>
        <w:t>“</w:t>
      </w:r>
      <w:r w:rsidR="00386D0A" w:rsidRPr="00213323">
        <w:rPr>
          <w:lang w:eastAsia="en-US"/>
        </w:rPr>
        <w:t>impulse_matrix</w:t>
      </w:r>
      <w:r w:rsidRPr="00213323">
        <w:rPr>
          <w:lang w:eastAsia="en-US"/>
        </w:rPr>
        <w:t>”</w:t>
      </w:r>
      <w:r w:rsidR="00386D0A" w:rsidRPr="00213323">
        <w:rPr>
          <w:lang w:eastAsia="en-US"/>
        </w:rPr>
        <w:t xml:space="preserve"> points to a memory location where the collection of</w:t>
      </w:r>
      <w:r w:rsidR="005E759D" w:rsidRPr="00213323">
        <w:rPr>
          <w:lang w:eastAsia="en-US"/>
        </w:rPr>
        <w:t xml:space="preserve"> </w:t>
      </w:r>
      <w:r w:rsidR="00386D0A" w:rsidRPr="00213323">
        <w:rPr>
          <w:lang w:eastAsia="en-US"/>
        </w:rPr>
        <w:t>channel voltage impulse responses, called the "impulse response matrix",</w:t>
      </w:r>
      <w:r w:rsidR="005E759D" w:rsidRPr="00213323">
        <w:rPr>
          <w:lang w:eastAsia="en-US"/>
        </w:rPr>
        <w:t xml:space="preserve"> </w:t>
      </w:r>
      <w:r w:rsidR="00386D0A" w:rsidRPr="00213323">
        <w:rPr>
          <w:lang w:eastAsia="en-US"/>
        </w:rPr>
        <w:t>is stored in the form of a single dimensional array of floating point</w:t>
      </w:r>
      <w:r w:rsidR="005E759D" w:rsidRPr="00213323">
        <w:rPr>
          <w:lang w:eastAsia="en-US"/>
        </w:rPr>
        <w:t xml:space="preserve"> </w:t>
      </w:r>
      <w:r w:rsidR="00386D0A" w:rsidRPr="00213323">
        <w:rPr>
          <w:lang w:eastAsia="en-US"/>
        </w:rPr>
        <w:t xml:space="preserve">numbers.  </w:t>
      </w:r>
      <w:r w:rsidR="00386D0A" w:rsidRPr="00213323">
        <w:t xml:space="preserve">The impulse responses pointed to by the </w:t>
      </w:r>
      <w:r w:rsidRPr="00213323">
        <w:t>“</w:t>
      </w:r>
      <w:r w:rsidR="00386D0A" w:rsidRPr="00213323">
        <w:t>impulse_matrix</w:t>
      </w:r>
      <w:r w:rsidRPr="00213323">
        <w:t>”</w:t>
      </w:r>
      <w:r w:rsidR="005E759D" w:rsidRPr="00213323">
        <w:t xml:space="preserve"> </w:t>
      </w:r>
      <w:r w:rsidR="00386D0A" w:rsidRPr="00213323">
        <w:t xml:space="preserve">argument are both input and output.  The </w:t>
      </w:r>
      <w:r w:rsidR="00BD167C" w:rsidRPr="00213323">
        <w:t>EDA tool</w:t>
      </w:r>
      <w:r w:rsidR="00386D0A" w:rsidRPr="00213323">
        <w:t xml:space="preserve"> provides the</w:t>
      </w:r>
      <w:r w:rsidR="005E759D" w:rsidRPr="00213323">
        <w:t xml:space="preserve"> </w:t>
      </w:r>
      <w:r w:rsidR="00386D0A" w:rsidRPr="00213323">
        <w:t>impulse responses.  The algorithmic model is expected to modify the</w:t>
      </w:r>
      <w:r w:rsidR="005E759D" w:rsidRPr="00213323">
        <w:t xml:space="preserve"> </w:t>
      </w:r>
      <w:r w:rsidR="00386D0A" w:rsidRPr="00213323">
        <w:t>impulse responses in place by applying a filtering behavior, for</w:t>
      </w:r>
      <w:r w:rsidR="005E759D" w:rsidRPr="00213323">
        <w:t xml:space="preserve"> </w:t>
      </w:r>
      <w:r w:rsidR="00386D0A" w:rsidRPr="00213323">
        <w:t>example, an equalization function, if modeled in the AMI_Init</w:t>
      </w:r>
      <w:r w:rsidR="005E759D" w:rsidRPr="00213323">
        <w:t xml:space="preserve"> </w:t>
      </w:r>
      <w:r w:rsidR="00386D0A" w:rsidRPr="00213323">
        <w:t>function.  The impulse response values are uniformly spaced in time.</w:t>
      </w:r>
      <w:r w:rsidR="005E759D" w:rsidRPr="00213323">
        <w:t xml:space="preserve">  </w:t>
      </w:r>
      <w:r w:rsidR="00386D0A" w:rsidRPr="00213323">
        <w:t>The sample spacing is determined by the EDA tool and passed to the</w:t>
      </w:r>
      <w:r w:rsidR="005E759D" w:rsidRPr="00213323">
        <w:t xml:space="preserve"> </w:t>
      </w:r>
      <w:r w:rsidR="00386D0A" w:rsidRPr="00213323">
        <w:t>algorithmic model trough the AMI_Init function</w:t>
      </w:r>
      <w:r w:rsidRPr="00213323">
        <w:t>’</w:t>
      </w:r>
      <w:r w:rsidR="00386D0A" w:rsidRPr="00213323">
        <w:t xml:space="preserve">s </w:t>
      </w:r>
      <w:r w:rsidRPr="00213323">
        <w:t>“</w:t>
      </w:r>
      <w:r w:rsidR="00386D0A" w:rsidRPr="00213323">
        <w:t>sample_interval</w:t>
      </w:r>
      <w:r w:rsidRPr="00213323">
        <w:t>”</w:t>
      </w:r>
      <w:r w:rsidR="005E759D" w:rsidRPr="00213323">
        <w:t xml:space="preserve"> </w:t>
      </w:r>
      <w:r w:rsidR="00386D0A" w:rsidRPr="00213323">
        <w:t>argument.</w:t>
      </w:r>
    </w:p>
    <w:p w:rsidR="00CC27E0" w:rsidRPr="00213323" w:rsidRDefault="00386D0A" w:rsidP="006F2A7E">
      <w:pPr>
        <w:autoSpaceDE w:val="0"/>
        <w:autoSpaceDN w:val="0"/>
        <w:spacing w:after="80"/>
        <w:rPr>
          <w:lang w:eastAsia="en-US"/>
        </w:rPr>
      </w:pPr>
      <w:r w:rsidRPr="00213323">
        <w:rPr>
          <w:lang w:eastAsia="en-US"/>
        </w:rPr>
        <w:t>The first column of the impulse response matrix is the impulse response</w:t>
      </w:r>
      <w:r w:rsidR="00C50195" w:rsidRPr="00213323">
        <w:rPr>
          <w:lang w:eastAsia="en-US"/>
        </w:rPr>
        <w:t xml:space="preserve"> </w:t>
      </w:r>
      <w:r w:rsidRPr="00213323">
        <w:rPr>
          <w:lang w:eastAsia="en-US"/>
        </w:rPr>
        <w:t>for a through channel, a channel that serves as a communication path</w:t>
      </w:r>
      <w:r w:rsidR="00C50195" w:rsidRPr="00213323">
        <w:rPr>
          <w:lang w:eastAsia="en-US"/>
        </w:rPr>
        <w:t xml:space="preserve"> </w:t>
      </w:r>
      <w:r w:rsidRPr="00213323">
        <w:rPr>
          <w:lang w:eastAsia="en-US"/>
        </w:rPr>
        <w:t>between a transmitter/receiver pair.  The rest of the columns contain the</w:t>
      </w:r>
      <w:r w:rsidR="00C50195" w:rsidRPr="00213323">
        <w:rPr>
          <w:lang w:eastAsia="en-US"/>
        </w:rPr>
        <w:t xml:space="preserve"> </w:t>
      </w:r>
      <w:r w:rsidRPr="00213323">
        <w:rPr>
          <w:lang w:eastAsia="en-US"/>
        </w:rPr>
        <w:t>impulse responses of crosstalk channels.  Crosstalk channels describe</w:t>
      </w:r>
      <w:r w:rsidR="004A0813" w:rsidRPr="00213323">
        <w:rPr>
          <w:lang w:eastAsia="en-US"/>
        </w:rPr>
        <w:t xml:space="preserve"> </w:t>
      </w:r>
      <w:r w:rsidRPr="00213323">
        <w:rPr>
          <w:lang w:eastAsia="en-US"/>
        </w:rPr>
        <w:t>the paths between aggressor transmitters and victim receiver(s).</w:t>
      </w:r>
      <w:r w:rsidR="005E759D" w:rsidRPr="00213323">
        <w:rPr>
          <w:lang w:eastAsia="en-US"/>
        </w:rPr>
        <w:t xml:space="preserve">  </w:t>
      </w:r>
      <w:r w:rsidRPr="00213323">
        <w:rPr>
          <w:lang w:eastAsia="en-US"/>
        </w:rPr>
        <w:t>Transmitters which are not part of a through channel between a certain</w:t>
      </w:r>
      <w:r w:rsidR="005E759D" w:rsidRPr="00213323">
        <w:rPr>
          <w:lang w:eastAsia="en-US"/>
        </w:rPr>
        <w:t xml:space="preserve"> </w:t>
      </w:r>
      <w:r w:rsidRPr="00213323">
        <w:rPr>
          <w:lang w:eastAsia="en-US"/>
        </w:rPr>
        <w:t>transmitter/receiver pair are all considered aggressor transmitters with</w:t>
      </w:r>
      <w:r w:rsidR="005E759D" w:rsidRPr="00213323">
        <w:rPr>
          <w:lang w:eastAsia="en-US"/>
        </w:rPr>
        <w:t xml:space="preserve"> </w:t>
      </w:r>
      <w:r w:rsidRPr="00213323">
        <w:rPr>
          <w:lang w:eastAsia="en-US"/>
        </w:rPr>
        <w:t>respect to that through channel.  The receiver of the through channel in</w:t>
      </w:r>
      <w:r w:rsidR="005E759D" w:rsidRPr="00213323">
        <w:rPr>
          <w:lang w:eastAsia="en-US"/>
        </w:rPr>
        <w:t xml:space="preserve"> </w:t>
      </w:r>
      <w:r w:rsidRPr="00213323">
        <w:rPr>
          <w:lang w:eastAsia="en-US"/>
        </w:rPr>
        <w:t>consideration is referred to as the victim receiver.  The crosstalk</w:t>
      </w:r>
      <w:r w:rsidR="005E759D" w:rsidRPr="00213323">
        <w:rPr>
          <w:lang w:eastAsia="en-US"/>
        </w:rPr>
        <w:t xml:space="preserve"> </w:t>
      </w:r>
      <w:r w:rsidRPr="00213323">
        <w:rPr>
          <w:lang w:eastAsia="en-US"/>
        </w:rPr>
        <w:t>impulse responses may be placed into the impulse response matrix in any</w:t>
      </w:r>
      <w:r w:rsidR="005E759D" w:rsidRPr="00213323">
        <w:rPr>
          <w:lang w:eastAsia="en-US"/>
        </w:rPr>
        <w:t xml:space="preserve"> </w:t>
      </w:r>
      <w:r w:rsidRPr="00213323">
        <w:rPr>
          <w:lang w:eastAsia="en-US"/>
        </w:rPr>
        <w:t>order.</w:t>
      </w:r>
    </w:p>
    <w:p w:rsidR="00CC27E0" w:rsidRPr="00213323" w:rsidRDefault="00386D0A" w:rsidP="006F2A7E">
      <w:pPr>
        <w:autoSpaceDE w:val="0"/>
        <w:autoSpaceDN w:val="0"/>
        <w:spacing w:after="80"/>
        <w:rPr>
          <w:lang w:eastAsia="en-US"/>
        </w:rPr>
      </w:pPr>
      <w:r w:rsidRPr="00213323">
        <w:rPr>
          <w:lang w:eastAsia="en-US"/>
        </w:rPr>
        <w:t xml:space="preserve">The single dimensional array of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is formed by concatenating</w:t>
      </w:r>
      <w:r w:rsidR="005E759D" w:rsidRPr="00213323">
        <w:rPr>
          <w:lang w:eastAsia="en-US"/>
        </w:rPr>
        <w:t xml:space="preserve"> </w:t>
      </w:r>
      <w:r w:rsidRPr="00213323">
        <w:rPr>
          <w:lang w:eastAsia="en-US"/>
        </w:rPr>
        <w:t>the columns of an impulse response matrix, starting with the first column</w:t>
      </w:r>
      <w:r w:rsidR="005E759D" w:rsidRPr="00213323">
        <w:rPr>
          <w:lang w:eastAsia="en-US"/>
        </w:rPr>
        <w:t xml:space="preserve"> </w:t>
      </w:r>
      <w:r w:rsidRPr="00213323">
        <w:rPr>
          <w:lang w:eastAsia="en-US"/>
        </w:rPr>
        <w:t>and ending with the last column.  The matrix elements can be retrieved or</w:t>
      </w:r>
      <w:r w:rsidR="005E759D" w:rsidRPr="00213323">
        <w:rPr>
          <w:lang w:eastAsia="en-US"/>
        </w:rPr>
        <w:t xml:space="preserve"> </w:t>
      </w:r>
      <w:r w:rsidRPr="00213323">
        <w:rPr>
          <w:lang w:eastAsia="en-US"/>
        </w:rPr>
        <w:t>identified using the following relationships:</w:t>
      </w:r>
    </w:p>
    <w:p w:rsidR="0081592D" w:rsidRPr="00213323" w:rsidRDefault="00386D0A" w:rsidP="0081592D">
      <w:pPr>
        <w:pStyle w:val="Equation"/>
        <w:rPr>
          <w:lang w:eastAsia="en-US"/>
        </w:rPr>
      </w:pPr>
      <w:r w:rsidRPr="00213323">
        <w:rPr>
          <w:lang w:eastAsia="en-US"/>
        </w:rPr>
        <w:t>impulse_</w:t>
      </w:r>
      <w:r w:rsidRPr="00213323">
        <w:t>matrix</w:t>
      </w:r>
      <w:r w:rsidRPr="00213323">
        <w:rPr>
          <w:lang w:eastAsia="en-US"/>
        </w:rPr>
        <w:t>[idx] = impulse response matrix element (row, col)</w:t>
      </w:r>
    </w:p>
    <w:p w:rsidR="00FB6F2C" w:rsidRPr="00213323" w:rsidRDefault="0081592D" w:rsidP="00815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r w:rsidRPr="00213323">
        <w:t>Where:</w:t>
      </w:r>
    </w:p>
    <w:p w:rsidR="00CC27E0" w:rsidRPr="00213323" w:rsidRDefault="00386D0A" w:rsidP="006B7E38">
      <w:pPr>
        <w:pStyle w:val="ListParagraph"/>
        <w:numPr>
          <w:ilvl w:val="0"/>
          <w:numId w:val="29"/>
        </w:numPr>
        <w:autoSpaceDE w:val="0"/>
        <w:autoSpaceDN w:val="0"/>
        <w:rPr>
          <w:lang w:eastAsia="en-US"/>
        </w:rPr>
      </w:pPr>
      <w:r w:rsidRPr="00213323">
        <w:rPr>
          <w:i/>
          <w:lang w:eastAsia="en-US"/>
        </w:rPr>
        <w:t>idx</w:t>
      </w:r>
      <w:r w:rsidRPr="00213323">
        <w:rPr>
          <w:lang w:eastAsia="en-US"/>
        </w:rPr>
        <w:t xml:space="preserve"> = col * number_of_rows + row</w:t>
      </w:r>
    </w:p>
    <w:p w:rsidR="00CC27E0" w:rsidRPr="00213323" w:rsidRDefault="00386D0A" w:rsidP="006B7E38">
      <w:pPr>
        <w:pStyle w:val="ListParagraph"/>
        <w:numPr>
          <w:ilvl w:val="0"/>
          <w:numId w:val="29"/>
        </w:numPr>
        <w:autoSpaceDE w:val="0"/>
        <w:autoSpaceDN w:val="0"/>
        <w:rPr>
          <w:lang w:eastAsia="en-US"/>
        </w:rPr>
      </w:pPr>
      <w:r w:rsidRPr="00213323">
        <w:rPr>
          <w:i/>
          <w:lang w:eastAsia="en-US"/>
        </w:rPr>
        <w:t>row</w:t>
      </w:r>
      <w:r w:rsidR="00FB6F2C" w:rsidRPr="00213323">
        <w:rPr>
          <w:lang w:eastAsia="en-US"/>
        </w:rPr>
        <w:t xml:space="preserve"> is the row index </w:t>
      </w:r>
      <w:r w:rsidRPr="00213323">
        <w:rPr>
          <w:lang w:eastAsia="en-US"/>
        </w:rPr>
        <w:t>rang</w:t>
      </w:r>
      <w:r w:rsidR="00FB6F2C" w:rsidRPr="00213323">
        <w:rPr>
          <w:lang w:eastAsia="en-US"/>
        </w:rPr>
        <w:t>ing</w:t>
      </w:r>
      <w:r w:rsidRPr="00213323">
        <w:rPr>
          <w:lang w:eastAsia="en-US"/>
        </w:rPr>
        <w:t xml:space="preserve"> from 0 to number_of_rows-1</w:t>
      </w:r>
    </w:p>
    <w:p w:rsidR="00CC27E0" w:rsidRPr="00213323" w:rsidRDefault="00FB6F2C" w:rsidP="006B7E38">
      <w:pPr>
        <w:pStyle w:val="ListParagraph"/>
        <w:numPr>
          <w:ilvl w:val="0"/>
          <w:numId w:val="29"/>
        </w:numPr>
        <w:autoSpaceDE w:val="0"/>
        <w:autoSpaceDN w:val="0"/>
        <w:spacing w:after="80"/>
        <w:rPr>
          <w:lang w:eastAsia="en-US"/>
        </w:rPr>
      </w:pPr>
      <w:r w:rsidRPr="00213323">
        <w:rPr>
          <w:i/>
          <w:lang w:eastAsia="en-US"/>
        </w:rPr>
        <w:t>col</w:t>
      </w:r>
      <w:r w:rsidRPr="00213323">
        <w:rPr>
          <w:lang w:eastAsia="en-US"/>
        </w:rPr>
        <w:t xml:space="preserve"> is the</w:t>
      </w:r>
      <w:r w:rsidR="00386D0A" w:rsidRPr="00213323">
        <w:rPr>
          <w:lang w:eastAsia="en-US"/>
        </w:rPr>
        <w:t xml:space="preserve"> column index</w:t>
      </w:r>
      <w:r w:rsidRPr="00213323">
        <w:rPr>
          <w:lang w:eastAsia="en-US"/>
        </w:rPr>
        <w:t xml:space="preserve"> </w:t>
      </w:r>
      <w:r w:rsidR="00386D0A" w:rsidRPr="00213323">
        <w:rPr>
          <w:lang w:eastAsia="en-US"/>
        </w:rPr>
        <w:t>rang</w:t>
      </w:r>
      <w:r w:rsidRPr="00213323">
        <w:rPr>
          <w:lang w:eastAsia="en-US"/>
        </w:rPr>
        <w:t>ing</w:t>
      </w:r>
      <w:r w:rsidR="00386D0A" w:rsidRPr="00213323">
        <w:rPr>
          <w:lang w:eastAsia="en-US"/>
        </w:rPr>
        <w:t xml:space="preserve"> from 0 to aggressors</w:t>
      </w:r>
    </w:p>
    <w:p w:rsidR="00CC27E0" w:rsidRPr="00213323" w:rsidRDefault="00386D0A" w:rsidP="006F2A7E">
      <w:pPr>
        <w:autoSpaceDE w:val="0"/>
        <w:autoSpaceDN w:val="0"/>
        <w:spacing w:after="80"/>
        <w:rPr>
          <w:lang w:eastAsia="en-US"/>
        </w:rPr>
      </w:pPr>
      <w:r w:rsidRPr="00213323">
        <w:rPr>
          <w:lang w:eastAsia="en-US"/>
        </w:rPr>
        <w:t xml:space="preserve"> </w:t>
      </w:r>
    </w:p>
    <w:p w:rsidR="00CC27E0" w:rsidRPr="00213323" w:rsidRDefault="00386D0A" w:rsidP="006F2A7E">
      <w:pPr>
        <w:autoSpaceDE w:val="0"/>
        <w:autoSpaceDN w:val="0"/>
        <w:spacing w:after="80"/>
        <w:rPr>
          <w:lang w:eastAsia="en-US"/>
        </w:rPr>
      </w:pPr>
      <w:r w:rsidRPr="00213323">
        <w:rPr>
          <w:lang w:eastAsia="en-US"/>
        </w:rPr>
        <w:t>Each impulse response in the impulse response matrix must have the same</w:t>
      </w:r>
      <w:r w:rsidR="005E759D" w:rsidRPr="00213323">
        <w:rPr>
          <w:lang w:eastAsia="en-US"/>
        </w:rPr>
        <w:t xml:space="preserve"> </w:t>
      </w:r>
      <w:r w:rsidRPr="00213323">
        <w:rPr>
          <w:lang w:eastAsia="en-US"/>
        </w:rPr>
        <w:t>sample spacing and the same length.</w:t>
      </w:r>
    </w:p>
    <w:p w:rsidR="00CC27E0" w:rsidRPr="00213323" w:rsidRDefault="00386D0A" w:rsidP="006F2A7E">
      <w:pPr>
        <w:autoSpaceDE w:val="0"/>
        <w:autoSpaceDN w:val="0"/>
        <w:adjustRightInd w:val="0"/>
        <w:spacing w:after="80"/>
        <w:rPr>
          <w:lang w:eastAsia="en-US"/>
        </w:rPr>
      </w:pPr>
      <w:r w:rsidRPr="00213323">
        <w:rPr>
          <w:lang w:eastAsia="en-US"/>
        </w:rPr>
        <w:t>To include any crosstalk effects in the Reference Flows described in</w:t>
      </w:r>
      <w:r w:rsidR="00D246F0" w:rsidRPr="00213323">
        <w:rPr>
          <w:lang w:eastAsia="en-US"/>
        </w:rPr>
        <w:t xml:space="preserve"> </w:t>
      </w:r>
      <w:r w:rsidRPr="00213323">
        <w:rPr>
          <w:lang w:eastAsia="en-US"/>
        </w:rPr>
        <w:t>this section of this specification, the crosstalk impulse responses</w:t>
      </w:r>
      <w:r w:rsidR="00D246F0" w:rsidRPr="00213323">
        <w:rPr>
          <w:lang w:eastAsia="en-US"/>
        </w:rPr>
        <w:t xml:space="preserve"> </w:t>
      </w:r>
      <w:r w:rsidRPr="00213323">
        <w:rPr>
          <w:lang w:eastAsia="en-US"/>
        </w:rPr>
        <w:t xml:space="preserve">must be included in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and passed to the transmitter and</w:t>
      </w:r>
      <w:r w:rsidR="00D246F0" w:rsidRPr="00213323">
        <w:rPr>
          <w:lang w:eastAsia="en-US"/>
        </w:rPr>
        <w:t xml:space="preserve"> </w:t>
      </w:r>
      <w:r w:rsidRPr="00213323">
        <w:rPr>
          <w:lang w:eastAsia="en-US"/>
        </w:rPr>
        <w:t>receiver AMI_Init functions.  If present, any filtering in the transmitter</w:t>
      </w:r>
      <w:r w:rsidR="00D246F0" w:rsidRPr="00213323">
        <w:rPr>
          <w:lang w:eastAsia="en-US"/>
        </w:rPr>
        <w:t xml:space="preserve"> </w:t>
      </w:r>
      <w:r w:rsidRPr="00213323">
        <w:rPr>
          <w:lang w:eastAsia="en-US"/>
        </w:rPr>
        <w:t>and/or receiver AMI_Init function(s) must also be applied to the crosstalk</w:t>
      </w:r>
      <w:r w:rsidR="00D246F0" w:rsidRPr="00213323">
        <w:rPr>
          <w:lang w:eastAsia="en-US"/>
        </w:rPr>
        <w:t xml:space="preserve"> </w:t>
      </w:r>
      <w:r w:rsidRPr="00213323">
        <w:rPr>
          <w:lang w:eastAsia="en-US"/>
        </w:rPr>
        <w:t>impulse responses to properly account for the crosstalk effects.</w:t>
      </w:r>
    </w:p>
    <w:p w:rsidR="00CC27E0" w:rsidRPr="00213323" w:rsidRDefault="00386D0A" w:rsidP="006F2A7E">
      <w:pPr>
        <w:autoSpaceDE w:val="0"/>
        <w:autoSpaceDN w:val="0"/>
        <w:adjustRightInd w:val="0"/>
        <w:spacing w:after="80"/>
        <w:rPr>
          <w:lang w:eastAsia="en-US"/>
        </w:rPr>
      </w:pPr>
      <w:r w:rsidRPr="00213323">
        <w:rPr>
          <w:lang w:eastAsia="en-US"/>
        </w:rPr>
        <w:lastRenderedPageBreak/>
        <w:t xml:space="preserve">Note that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will contain a different set of crosstalk</w:t>
      </w:r>
      <w:r w:rsidR="00D246F0" w:rsidRPr="00213323">
        <w:rPr>
          <w:lang w:eastAsia="en-US"/>
        </w:rPr>
        <w:t xml:space="preserve"> </w:t>
      </w:r>
      <w:r w:rsidRPr="00213323">
        <w:rPr>
          <w:lang w:eastAsia="en-US"/>
        </w:rPr>
        <w:t>impulse responses for the transmitter and receiver AMI_Init calls, even for</w:t>
      </w:r>
      <w:r w:rsidR="00D246F0" w:rsidRPr="00213323">
        <w:rPr>
          <w:lang w:eastAsia="en-US"/>
        </w:rPr>
        <w:t xml:space="preserve"> </w:t>
      </w:r>
      <w:r w:rsidRPr="00213323">
        <w:rPr>
          <w:lang w:eastAsia="en-US"/>
        </w:rPr>
        <w:t>a transmitter/receiver pair of the same through channel.  A transmitter</w:t>
      </w:r>
      <w:r w:rsidR="00CF4B6D" w:rsidRPr="00213323">
        <w:rPr>
          <w:lang w:eastAsia="en-US"/>
        </w:rPr>
        <w:t>’</w:t>
      </w:r>
      <w:r w:rsidRPr="00213323">
        <w:rPr>
          <w:lang w:eastAsia="en-US"/>
        </w:rPr>
        <w:t>s</w:t>
      </w:r>
      <w:r w:rsidR="00D246F0" w:rsidRPr="00213323">
        <w:rPr>
          <w:lang w:eastAsia="en-US"/>
        </w:rPr>
        <w:t xml:space="preserve"> </w:t>
      </w:r>
      <w:r w:rsidRPr="00213323">
        <w:rPr>
          <w:lang w:eastAsia="en-US"/>
        </w:rPr>
        <w:t>AMI_Init function operates on those impulse responses which originate from</w:t>
      </w:r>
      <w:r w:rsidR="00D246F0" w:rsidRPr="00213323">
        <w:rPr>
          <w:lang w:eastAsia="en-US"/>
        </w:rPr>
        <w:t xml:space="preserve"> </w:t>
      </w:r>
      <w:r w:rsidRPr="00213323">
        <w:rPr>
          <w:lang w:eastAsia="en-US"/>
        </w:rPr>
        <w:t>that transmitter, including the through channel and crosstalk channel</w:t>
      </w:r>
      <w:r w:rsidR="00D246F0" w:rsidRPr="00213323">
        <w:rPr>
          <w:lang w:eastAsia="en-US"/>
        </w:rPr>
        <w:t xml:space="preserve"> </w:t>
      </w:r>
      <w:r w:rsidRPr="00213323">
        <w:rPr>
          <w:lang w:eastAsia="en-US"/>
        </w:rPr>
        <w:t>impulse responses.  A victim receiver</w:t>
      </w:r>
      <w:r w:rsidR="00CF4B6D" w:rsidRPr="00213323">
        <w:rPr>
          <w:lang w:eastAsia="en-US"/>
        </w:rPr>
        <w:t>’</w:t>
      </w:r>
      <w:r w:rsidRPr="00213323">
        <w:rPr>
          <w:lang w:eastAsia="en-US"/>
        </w:rPr>
        <w:t>s AMI_Init function, on the other</w:t>
      </w:r>
      <w:r w:rsidR="00D246F0" w:rsidRPr="00213323">
        <w:rPr>
          <w:lang w:eastAsia="en-US"/>
        </w:rPr>
        <w:t xml:space="preserve"> </w:t>
      </w:r>
      <w:r w:rsidRPr="00213323">
        <w:rPr>
          <w:lang w:eastAsia="en-US"/>
        </w:rPr>
        <w:t>hand, operates on all of those impulse responses which are received by</w:t>
      </w:r>
      <w:r w:rsidR="00D246F0" w:rsidRPr="00213323">
        <w:rPr>
          <w:lang w:eastAsia="en-US"/>
        </w:rPr>
        <w:t xml:space="preserve"> </w:t>
      </w:r>
      <w:r w:rsidRPr="00213323">
        <w:rPr>
          <w:lang w:eastAsia="en-US"/>
        </w:rPr>
        <w:t>that victim receiver, including the through channel and crosstalk channel</w:t>
      </w:r>
      <w:r w:rsidR="00D246F0" w:rsidRPr="00213323">
        <w:rPr>
          <w:lang w:eastAsia="en-US"/>
        </w:rPr>
        <w:t xml:space="preserve"> </w:t>
      </w:r>
      <w:r w:rsidRPr="00213323">
        <w:rPr>
          <w:lang w:eastAsia="en-US"/>
        </w:rPr>
        <w:t>impulse responses.</w:t>
      </w:r>
    </w:p>
    <w:p w:rsidR="00CC27E0" w:rsidRPr="00213323" w:rsidRDefault="00386D0A" w:rsidP="006F2A7E">
      <w:pPr>
        <w:autoSpaceDE w:val="0"/>
        <w:autoSpaceDN w:val="0"/>
        <w:adjustRightInd w:val="0"/>
        <w:spacing w:after="80"/>
        <w:rPr>
          <w:lang w:eastAsia="en-US"/>
        </w:rPr>
      </w:pPr>
      <w:r w:rsidRPr="00213323">
        <w:rPr>
          <w:lang w:eastAsia="en-US"/>
        </w:rPr>
        <w:t>As an illustration, consider a crosstalk analysis with five channels</w:t>
      </w:r>
      <w:r w:rsidR="00D246F0" w:rsidRPr="00213323">
        <w:rPr>
          <w:lang w:eastAsia="en-US"/>
        </w:rPr>
        <w:t xml:space="preserve"> </w:t>
      </w:r>
      <w:r w:rsidRPr="00213323">
        <w:rPr>
          <w:lang w:eastAsia="en-US"/>
        </w:rPr>
        <w:t>numbered 1 through 5, where channel 3 in the center is the through</w:t>
      </w:r>
      <w:r w:rsidR="00D246F0" w:rsidRPr="00213323">
        <w:rPr>
          <w:lang w:eastAsia="en-US"/>
        </w:rPr>
        <w:t xml:space="preserve"> </w:t>
      </w:r>
      <w:r w:rsidRPr="00213323">
        <w:rPr>
          <w:lang w:eastAsia="en-US"/>
        </w:rPr>
        <w:t>channel of the transmitter/receiver pair Tx3/Rx3, and Rx3 is the</w:t>
      </w:r>
      <w:r w:rsidR="00D246F0" w:rsidRPr="00213323">
        <w:rPr>
          <w:lang w:eastAsia="en-US"/>
        </w:rPr>
        <w:t xml:space="preserve"> </w:t>
      </w:r>
      <w:r w:rsidRPr="00213323">
        <w:rPr>
          <w:lang w:eastAsia="en-US"/>
        </w:rPr>
        <w:t>victim receiver.  In this case channels 1, 2 and 4, 5 are the aggressor</w:t>
      </w:r>
      <w:r w:rsidR="00D246F0" w:rsidRPr="00213323">
        <w:rPr>
          <w:lang w:eastAsia="en-US"/>
        </w:rPr>
        <w:t xml:space="preserve"> </w:t>
      </w:r>
      <w:r w:rsidRPr="00213323">
        <w:rPr>
          <w:lang w:eastAsia="en-US"/>
        </w:rPr>
        <w:t>channels with the aggressor transmitters Tx1, Tx2, Tx4 and Tx5.  If the</w:t>
      </w:r>
      <w:r w:rsidR="00D246F0" w:rsidRPr="00213323">
        <w:rPr>
          <w:lang w:eastAsia="en-US"/>
        </w:rPr>
        <w:t xml:space="preserve"> </w:t>
      </w:r>
      <w:r w:rsidRPr="00213323">
        <w:rPr>
          <w:lang w:eastAsia="en-US"/>
        </w:rPr>
        <w:t xml:space="preserve">five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-es of the five </w:t>
      </w:r>
      <w:r w:rsidR="00CF4B6D" w:rsidRPr="00213323">
        <w:rPr>
          <w:lang w:eastAsia="en-US"/>
        </w:rPr>
        <w:t xml:space="preserve">transmitters’ </w:t>
      </w:r>
      <w:r w:rsidRPr="00213323">
        <w:rPr>
          <w:lang w:eastAsia="en-US"/>
        </w:rPr>
        <w:t>AMI_Init functions</w:t>
      </w:r>
      <w:r w:rsidR="00D246F0" w:rsidRPr="00213323">
        <w:rPr>
          <w:lang w:eastAsia="en-US"/>
        </w:rPr>
        <w:t xml:space="preserve"> </w:t>
      </w:r>
      <w:r w:rsidRPr="00213323">
        <w:rPr>
          <w:lang w:eastAsia="en-US"/>
        </w:rPr>
        <w:t>contain the following data:</w:t>
      </w:r>
    </w:p>
    <w:p w:rsidR="00CC27E0" w:rsidRPr="00213323" w:rsidRDefault="00CC27E0" w:rsidP="005F36B3">
      <w:pPr>
        <w:autoSpaceDE w:val="0"/>
        <w:autoSpaceDN w:val="0"/>
        <w:adjustRightInd w:val="0"/>
        <w:rPr>
          <w:lang w:eastAsia="en-US"/>
        </w:rPr>
      </w:pP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impulse_matrix impulse_matrix</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column 1       column 2</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Tx1      IR1_1          IR1_3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Tx2      IR2_2          IR2_3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Tx3      IR3_3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Tx4      IR4_4          IR4_3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Tx5      IR5_5          IR5_3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5F36B3">
      <w:pPr>
        <w:autoSpaceDE w:val="0"/>
        <w:autoSpaceDN w:val="0"/>
        <w:adjustRightInd w:val="0"/>
        <w:rPr>
          <w:lang w:eastAsia="en-US"/>
        </w:rPr>
      </w:pPr>
    </w:p>
    <w:p w:rsidR="00CC27E0" w:rsidRPr="00213323" w:rsidRDefault="00386D0A" w:rsidP="006F2A7E">
      <w:pPr>
        <w:autoSpaceDE w:val="0"/>
        <w:autoSpaceDN w:val="0"/>
        <w:adjustRightInd w:val="0"/>
        <w:spacing w:after="80"/>
        <w:rPr>
          <w:lang w:eastAsia="en-US"/>
        </w:rPr>
      </w:pPr>
      <w:r w:rsidRPr="00213323">
        <w:rPr>
          <w:lang w:eastAsia="en-US"/>
        </w:rPr>
        <w:t xml:space="preserve">then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passed into the victim </w:t>
      </w:r>
      <w:r w:rsidR="00CF4B6D" w:rsidRPr="00213323">
        <w:rPr>
          <w:lang w:eastAsia="en-US"/>
        </w:rPr>
        <w:t xml:space="preserve">receiver’s </w:t>
      </w:r>
      <w:r w:rsidRPr="00213323">
        <w:rPr>
          <w:lang w:eastAsia="en-US"/>
        </w:rPr>
        <w:t>(Rx3) AMI_Init</w:t>
      </w:r>
      <w:r w:rsidR="005E759D" w:rsidRPr="00213323">
        <w:rPr>
          <w:lang w:eastAsia="en-US"/>
        </w:rPr>
        <w:t xml:space="preserve"> </w:t>
      </w:r>
      <w:r w:rsidRPr="00213323">
        <w:rPr>
          <w:lang w:eastAsia="en-US"/>
        </w:rPr>
        <w:t>function will contain the following data:</w:t>
      </w:r>
    </w:p>
    <w:p w:rsidR="00CC27E0" w:rsidRPr="00213323" w:rsidRDefault="00CC27E0" w:rsidP="005F36B3">
      <w:pPr>
        <w:autoSpaceDE w:val="0"/>
        <w:autoSpaceDN w:val="0"/>
        <w:adjustRightInd w:val="0"/>
        <w:rPr>
          <w:lang w:eastAsia="en-US"/>
        </w:rPr>
      </w:pP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impulse_matrix impulse_matrix impulse_matrix impulse_matrix impulse_matrix</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column 1       column 2       column 3       column 4      column 5</w:t>
      </w:r>
    </w:p>
    <w:p w:rsidR="00CC27E0" w:rsidRPr="00213323" w:rsidRDefault="00CC27E0" w:rsidP="00EF5AA1">
      <w:pPr>
        <w:autoSpaceDE w:val="0"/>
        <w:autoSpaceDN w:val="0"/>
        <w:adjustRightInd w:val="0"/>
        <w:rPr>
          <w:rFonts w:ascii="Courier New" w:hAnsi="Courier New" w:cs="Courier New"/>
          <w:sz w:val="20"/>
          <w:szCs w:val="20"/>
          <w:lang w:eastAsia="en-US"/>
        </w:rPr>
      </w:pPr>
    </w:p>
    <w:p w:rsidR="00CC27E0" w:rsidRPr="00213323" w:rsidRDefault="005E759D"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Rx3 </w:t>
      </w:r>
      <w:r w:rsidR="00CC27E0" w:rsidRPr="00213323">
        <w:rPr>
          <w:rFonts w:ascii="Courier New" w:hAnsi="Courier New" w:cs="Courier New"/>
          <w:sz w:val="20"/>
          <w:szCs w:val="20"/>
          <w:lang w:eastAsia="en-US"/>
        </w:rPr>
        <w:t>Tx3Init(IR3_3) Tx1Init(IR1_3) Tx2Init(IR2_3) Tx4Init(IR4_3) Tx5Init(IR5_3)</w:t>
      </w:r>
    </w:p>
    <w:p w:rsidR="00CC27E0" w:rsidRPr="00213323" w:rsidRDefault="00CC27E0" w:rsidP="00EF5AA1">
      <w:pPr>
        <w:autoSpaceDE w:val="0"/>
        <w:autoSpaceDN w:val="0"/>
        <w:adjustRightInd w:val="0"/>
        <w:rPr>
          <w:lang w:eastAsia="en-US"/>
        </w:rPr>
      </w:pPr>
      <w:r w:rsidRPr="00213323">
        <w:rPr>
          <w:rFonts w:ascii="Courier New" w:hAnsi="Courier New" w:cs="Courier New"/>
          <w:sz w:val="20"/>
          <w:szCs w:val="20"/>
          <w:lang w:eastAsia="en-US"/>
        </w:rPr>
        <w:t xml:space="preserve"> *******************************************************************************</w:t>
      </w:r>
    </w:p>
    <w:p w:rsidR="00CC27E0" w:rsidRPr="00213323" w:rsidRDefault="00CC27E0" w:rsidP="005F36B3">
      <w:pPr>
        <w:autoSpaceDE w:val="0"/>
        <w:autoSpaceDN w:val="0"/>
        <w:adjustRightInd w:val="0"/>
        <w:rPr>
          <w:lang w:eastAsia="en-US"/>
        </w:rPr>
      </w:pPr>
    </w:p>
    <w:p w:rsidR="00CC27E0" w:rsidRPr="00213323" w:rsidRDefault="00386D0A" w:rsidP="006F2A7E">
      <w:pPr>
        <w:autoSpaceDE w:val="0"/>
        <w:autoSpaceDN w:val="0"/>
        <w:adjustRightInd w:val="0"/>
        <w:spacing w:after="80"/>
        <w:rPr>
          <w:lang w:eastAsia="en-US"/>
        </w:rPr>
      </w:pPr>
      <w:r w:rsidRPr="00213323">
        <w:rPr>
          <w:lang w:eastAsia="en-US"/>
        </w:rPr>
        <w:t>where "IRi_j" represents the impulse response from the transmitter on</w:t>
      </w:r>
      <w:r w:rsidR="005E759D" w:rsidRPr="00213323">
        <w:rPr>
          <w:lang w:eastAsia="en-US"/>
        </w:rPr>
        <w:t xml:space="preserve"> </w:t>
      </w:r>
      <w:r w:rsidRPr="00213323">
        <w:rPr>
          <w:lang w:eastAsia="en-US"/>
        </w:rPr>
        <w:t>channel i to the receiver on channel j, Tx1Init() .. Tx5Init() represents</w:t>
      </w:r>
      <w:r w:rsidR="005E759D" w:rsidRPr="00213323">
        <w:rPr>
          <w:lang w:eastAsia="en-US"/>
        </w:rPr>
        <w:t xml:space="preserve"> </w:t>
      </w:r>
      <w:r w:rsidRPr="00213323">
        <w:rPr>
          <w:lang w:eastAsia="en-US"/>
        </w:rPr>
        <w:t xml:space="preserve">the output of a </w:t>
      </w:r>
      <w:r w:rsidR="00CF4B6D" w:rsidRPr="00213323">
        <w:rPr>
          <w:lang w:eastAsia="en-US"/>
        </w:rPr>
        <w:t xml:space="preserve">transmitter’s </w:t>
      </w:r>
      <w:r w:rsidRPr="00213323">
        <w:rPr>
          <w:lang w:eastAsia="en-US"/>
        </w:rPr>
        <w:t>AMI_Init function which modified the impulse</w:t>
      </w:r>
      <w:r w:rsidR="00D246F0" w:rsidRPr="00213323">
        <w:rPr>
          <w:lang w:eastAsia="en-US"/>
        </w:rPr>
        <w:t xml:space="preserve"> </w:t>
      </w:r>
      <w:r w:rsidRPr="00213323">
        <w:rPr>
          <w:lang w:eastAsia="en-US"/>
        </w:rPr>
        <w:t>response denoted inside the parentheses.  Note that while in this example</w:t>
      </w:r>
      <w:r w:rsidR="00D246F0" w:rsidRPr="00213323">
        <w:rPr>
          <w:lang w:eastAsia="en-US"/>
        </w:rPr>
        <w:t xml:space="preserve"> </w:t>
      </w:r>
      <w:r w:rsidRPr="00213323">
        <w:rPr>
          <w:lang w:eastAsia="en-US"/>
        </w:rPr>
        <w:t xml:space="preserve">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of each </w:t>
      </w:r>
      <w:r w:rsidR="00CF4B6D" w:rsidRPr="00213323">
        <w:rPr>
          <w:lang w:eastAsia="en-US"/>
        </w:rPr>
        <w:t xml:space="preserve">transmitter’s </w:t>
      </w:r>
      <w:r w:rsidRPr="00213323">
        <w:rPr>
          <w:lang w:eastAsia="en-US"/>
        </w:rPr>
        <w:t>AMI_Init function contains at</w:t>
      </w:r>
      <w:r w:rsidR="00D246F0" w:rsidRPr="00213323">
        <w:rPr>
          <w:lang w:eastAsia="en-US"/>
        </w:rPr>
        <w:t xml:space="preserve"> </w:t>
      </w:r>
      <w:r w:rsidRPr="00213323">
        <w:rPr>
          <w:lang w:eastAsia="en-US"/>
        </w:rPr>
        <w:t>most one crosstalk impulse response, the victim receiver</w:t>
      </w:r>
      <w:r w:rsidR="00CF4B6D" w:rsidRPr="00213323">
        <w:rPr>
          <w:lang w:eastAsia="en-US"/>
        </w:rPr>
        <w:t>’</w:t>
      </w:r>
      <w:r w:rsidRPr="00213323">
        <w:rPr>
          <w:lang w:eastAsia="en-US"/>
        </w:rPr>
        <w:t xml:space="preserve">s </w:t>
      </w:r>
      <w:r w:rsidR="00CF4B6D" w:rsidRPr="00213323">
        <w:rPr>
          <w:lang w:eastAsia="en-US"/>
        </w:rPr>
        <w:t>“</w:t>
      </w:r>
      <w:r w:rsidRPr="00213323">
        <w:rPr>
          <w:lang w:eastAsia="en-US"/>
        </w:rPr>
        <w:t>impulse_matrix</w:t>
      </w:r>
      <w:r w:rsidR="00CF4B6D" w:rsidRPr="00213323">
        <w:rPr>
          <w:lang w:eastAsia="en-US"/>
        </w:rPr>
        <w:t>”</w:t>
      </w:r>
      <w:r w:rsidR="00D246F0" w:rsidRPr="00213323">
        <w:rPr>
          <w:lang w:eastAsia="en-US"/>
        </w:rPr>
        <w:t xml:space="preserve"> </w:t>
      </w:r>
      <w:r w:rsidRPr="00213323">
        <w:rPr>
          <w:lang w:eastAsia="en-US"/>
        </w:rPr>
        <w:t>contains four crosstalk impulse responses.  Also, using the above notation</w:t>
      </w:r>
      <w:r w:rsidR="00D246F0" w:rsidRPr="00213323">
        <w:rPr>
          <w:lang w:eastAsia="en-US"/>
        </w:rPr>
        <w:t xml:space="preserve"> </w:t>
      </w:r>
      <w:r w:rsidRPr="00213323">
        <w:rPr>
          <w:lang w:eastAsia="en-US"/>
        </w:rPr>
        <w:t>note that the first index number of each impulse response passed to the</w:t>
      </w:r>
      <w:r w:rsidR="00D246F0" w:rsidRPr="00213323">
        <w:rPr>
          <w:lang w:eastAsia="en-US"/>
        </w:rPr>
        <w:t xml:space="preserve"> </w:t>
      </w:r>
      <w:r w:rsidR="00CF4B6D" w:rsidRPr="00213323">
        <w:rPr>
          <w:lang w:eastAsia="en-US"/>
        </w:rPr>
        <w:t xml:space="preserve">transmitter’s </w:t>
      </w:r>
      <w:r w:rsidRPr="00213323">
        <w:rPr>
          <w:lang w:eastAsia="en-US"/>
        </w:rPr>
        <w:t xml:space="preserve">AMI_Init function matches the </w:t>
      </w:r>
      <w:r w:rsidR="00CF4B6D" w:rsidRPr="00213323">
        <w:rPr>
          <w:lang w:eastAsia="en-US"/>
        </w:rPr>
        <w:t xml:space="preserve">transmitter’s </w:t>
      </w:r>
      <w:r w:rsidRPr="00213323">
        <w:rPr>
          <w:lang w:eastAsia="en-US"/>
        </w:rPr>
        <w:t>channel number,</w:t>
      </w:r>
      <w:r w:rsidR="00D246F0" w:rsidRPr="00213323">
        <w:rPr>
          <w:lang w:eastAsia="en-US"/>
        </w:rPr>
        <w:t xml:space="preserve"> </w:t>
      </w:r>
      <w:r w:rsidRPr="00213323">
        <w:rPr>
          <w:lang w:eastAsia="en-US"/>
        </w:rPr>
        <w:t>and the second index number of each impulse response passed to the</w:t>
      </w:r>
      <w:r w:rsidR="00D246F0" w:rsidRPr="00213323">
        <w:rPr>
          <w:lang w:eastAsia="en-US"/>
        </w:rPr>
        <w:t xml:space="preserve"> </w:t>
      </w:r>
      <w:r w:rsidR="00CF4B6D" w:rsidRPr="00213323">
        <w:rPr>
          <w:lang w:eastAsia="en-US"/>
        </w:rPr>
        <w:t xml:space="preserve">receiver’s </w:t>
      </w:r>
      <w:r w:rsidRPr="00213323">
        <w:rPr>
          <w:lang w:eastAsia="en-US"/>
        </w:rPr>
        <w:t xml:space="preserve">AMI_Init function matches the </w:t>
      </w:r>
      <w:r w:rsidR="00CF4B6D" w:rsidRPr="00213323">
        <w:rPr>
          <w:lang w:eastAsia="en-US"/>
        </w:rPr>
        <w:t xml:space="preserve">receiver’s </w:t>
      </w:r>
      <w:r w:rsidRPr="00213323">
        <w:rPr>
          <w:lang w:eastAsia="en-US"/>
        </w:rPr>
        <w:t>channel number.</w:t>
      </w:r>
    </w:p>
    <w:p w:rsidR="00CC27E0" w:rsidRPr="00213323" w:rsidRDefault="00386D0A" w:rsidP="006F2A7E">
      <w:pPr>
        <w:autoSpaceDE w:val="0"/>
        <w:autoSpaceDN w:val="0"/>
        <w:adjustRightInd w:val="0"/>
        <w:spacing w:after="80"/>
        <w:rPr>
          <w:lang w:eastAsia="en-US"/>
        </w:rPr>
      </w:pPr>
      <w:r w:rsidRPr="00213323">
        <w:rPr>
          <w:lang w:eastAsia="en-US"/>
        </w:rPr>
        <w:t xml:space="preserve">It is the EDA </w:t>
      </w:r>
      <w:r w:rsidR="00CF4B6D" w:rsidRPr="00213323">
        <w:rPr>
          <w:lang w:eastAsia="en-US"/>
        </w:rPr>
        <w:t xml:space="preserve">tool’s </w:t>
      </w:r>
      <w:r w:rsidRPr="00213323">
        <w:rPr>
          <w:lang w:eastAsia="en-US"/>
        </w:rPr>
        <w:t xml:space="preserve">responsibility to rearrange the content of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between the transmitter and receiver AMI_Init calls.</w:t>
      </w:r>
    </w:p>
    <w:p w:rsidR="00CC27E0" w:rsidRPr="00213323" w:rsidRDefault="00386D0A" w:rsidP="006F2A7E">
      <w:pPr>
        <w:autoSpaceDE w:val="0"/>
        <w:autoSpaceDN w:val="0"/>
        <w:adjustRightInd w:val="0"/>
        <w:spacing w:after="80"/>
        <w:rPr>
          <w:lang w:eastAsia="en-US"/>
        </w:rPr>
      </w:pPr>
      <w:r w:rsidRPr="00213323">
        <w:rPr>
          <w:lang w:eastAsia="en-US"/>
        </w:rPr>
        <w:t>The EDA tool is also responsible to limit the number of crosstalk channel</w:t>
      </w:r>
      <w:r w:rsidR="00D246F0" w:rsidRPr="00213323">
        <w:rPr>
          <w:lang w:eastAsia="en-US"/>
        </w:rPr>
        <w:t xml:space="preserve"> </w:t>
      </w:r>
      <w:r w:rsidRPr="00213323">
        <w:rPr>
          <w:lang w:eastAsia="en-US"/>
        </w:rPr>
        <w:t xml:space="preserve">impulse responses in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so that they shall not exceed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as specified in the </w:t>
      </w:r>
      <w:r w:rsidRPr="00213323">
        <w:rPr>
          <w:lang w:eastAsia="en-US"/>
        </w:rPr>
        <w:lastRenderedPageBreak/>
        <w:t xml:space="preserve">corresponding </w:t>
      </w:r>
      <w:del w:id="5901" w:author="Author">
        <w:r w:rsidR="004260EC" w:rsidRPr="00213323" w:rsidDel="00233BF2">
          <w:rPr>
            <w:lang w:eastAsia="en-US"/>
          </w:rPr>
          <w:delText xml:space="preserve">parameter definition </w:delText>
        </w:r>
        <w:r w:rsidR="005E1D0C" w:rsidRPr="00213323" w:rsidDel="00233BF2">
          <w:rPr>
            <w:lang w:eastAsia="en-US"/>
          </w:rPr>
          <w:delText>file</w:delText>
        </w:r>
      </w:del>
      <w:ins w:id="5902" w:author="Author">
        <w:r w:rsidR="00233BF2">
          <w:rPr>
            <w:lang w:eastAsia="en-US"/>
          </w:rPr>
          <w:t>AMI parameter definition file</w:t>
        </w:r>
      </w:ins>
      <w:r w:rsidR="005E1D0C" w:rsidRPr="00213323">
        <w:rPr>
          <w:lang w:eastAsia="en-US"/>
        </w:rPr>
        <w:t xml:space="preserve"> of</w:t>
      </w:r>
      <w:r w:rsidRPr="00213323">
        <w:rPr>
          <w:lang w:eastAsia="en-US"/>
        </w:rPr>
        <w:t xml:space="preserve"> the algorithmic model.  Consequently, the </w:t>
      </w:r>
      <w:r w:rsidR="00CF4B6D" w:rsidRPr="00213323">
        <w:rPr>
          <w:lang w:eastAsia="en-US"/>
        </w:rPr>
        <w:t>“</w:t>
      </w:r>
      <w:r w:rsidRPr="00213323">
        <w:rPr>
          <w:lang w:eastAsia="en-US"/>
        </w:rPr>
        <w:t>aggressors</w:t>
      </w:r>
      <w:r w:rsidR="00CF4B6D" w:rsidRPr="00213323">
        <w:rPr>
          <w:lang w:eastAsia="en-US"/>
        </w:rPr>
        <w:t>”</w:t>
      </w:r>
      <w:r w:rsidRPr="00213323">
        <w:rPr>
          <w:lang w:eastAsia="en-US"/>
        </w:rPr>
        <w:t xml:space="preserve"> parameter</w:t>
      </w:r>
      <w:r w:rsidR="00D246F0" w:rsidRPr="00213323">
        <w:rPr>
          <w:lang w:eastAsia="en-US"/>
        </w:rPr>
        <w:t xml:space="preserve"> </w:t>
      </w:r>
      <w:r w:rsidRPr="00213323">
        <w:rPr>
          <w:lang w:eastAsia="en-US"/>
        </w:rPr>
        <w:t>of the AMI_Init function shall never contain a greater value than the</w:t>
      </w:r>
      <w:r w:rsidR="00D246F0" w:rsidRPr="00213323">
        <w:rPr>
          <w:lang w:eastAsia="en-US"/>
        </w:rPr>
        <w:t xml:space="preserve"> </w:t>
      </w:r>
      <w:r w:rsidRPr="00213323">
        <w:rPr>
          <w:lang w:eastAsia="en-US"/>
        </w:rPr>
        <w:t xml:space="preserve">value provided in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of the corresponding </w:t>
      </w:r>
      <w:del w:id="5903" w:author="Author">
        <w:r w:rsidR="004260EC" w:rsidRPr="00213323" w:rsidDel="00233BF2">
          <w:rPr>
            <w:lang w:eastAsia="en-US"/>
          </w:rPr>
          <w:delText>p</w:delText>
        </w:r>
        <w:r w:rsidR="00417082" w:rsidRPr="00213323" w:rsidDel="00233BF2">
          <w:rPr>
            <w:lang w:eastAsia="en-US"/>
          </w:rPr>
          <w:delText xml:space="preserve">arameter </w:delText>
        </w:r>
        <w:r w:rsidR="004260EC" w:rsidRPr="00213323" w:rsidDel="00233BF2">
          <w:rPr>
            <w:lang w:eastAsia="en-US"/>
          </w:rPr>
          <w:delText>definition file</w:delText>
        </w:r>
      </w:del>
      <w:ins w:id="5904" w:author="Author">
        <w:r w:rsidR="00233BF2">
          <w:rPr>
            <w:lang w:eastAsia="en-US"/>
          </w:rPr>
          <w:t>AMI parameter definition file</w:t>
        </w:r>
      </w:ins>
      <w:r w:rsidRPr="00213323">
        <w:rPr>
          <w:lang w:eastAsia="en-US"/>
        </w:rPr>
        <w:t xml:space="preserve">.  While the allocated memory space for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may be larger,</w:t>
      </w:r>
      <w:r w:rsidR="00D246F0" w:rsidRPr="00213323">
        <w:rPr>
          <w:lang w:eastAsia="en-US"/>
        </w:rPr>
        <w:t xml:space="preserve"> </w:t>
      </w:r>
      <w:r w:rsidRPr="00213323">
        <w:rPr>
          <w:lang w:eastAsia="en-US"/>
        </w:rPr>
        <w:t>it is assumed that there is no meaningful data in that space beyond the</w:t>
      </w:r>
      <w:r w:rsidR="00D246F0" w:rsidRPr="00213323">
        <w:rPr>
          <w:lang w:eastAsia="en-US"/>
        </w:rPr>
        <w:t xml:space="preserve"> </w:t>
      </w:r>
      <w:r w:rsidRPr="00213323">
        <w:rPr>
          <w:lang w:eastAsia="en-US"/>
        </w:rPr>
        <w:t>last column of the impulse response matrix that is stored in it.</w:t>
      </w:r>
    </w:p>
    <w:p w:rsidR="0007545A" w:rsidRPr="00213323" w:rsidRDefault="00386D0A" w:rsidP="006F2A7E">
      <w:pPr>
        <w:autoSpaceDE w:val="0"/>
        <w:autoSpaceDN w:val="0"/>
        <w:adjustRightInd w:val="0"/>
        <w:spacing w:after="80"/>
        <w:rPr>
          <w:lang w:eastAsia="en-US"/>
        </w:rPr>
      </w:pPr>
      <w:r w:rsidRPr="00213323">
        <w:rPr>
          <w:lang w:eastAsia="en-US"/>
        </w:rPr>
        <w:t>The AMI_Init function must not change the size or organization of</w:t>
      </w:r>
      <w:r w:rsidR="00D246F0" w:rsidRPr="00213323">
        <w:rPr>
          <w:lang w:eastAsia="en-US"/>
        </w:rPr>
        <w:t xml:space="preser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that it was given in any way.</w:t>
      </w:r>
    </w:p>
    <w:p w:rsidR="009B5D60" w:rsidRPr="00213323" w:rsidRDefault="009B5D60" w:rsidP="00EF5AA1">
      <w:pPr>
        <w:pStyle w:val="BodyText"/>
      </w:pPr>
    </w:p>
    <w:p w:rsidR="0059517F" w:rsidRPr="00213323" w:rsidRDefault="006D2C13" w:rsidP="006F2A7E">
      <w:pPr>
        <w:pStyle w:val="argumentname"/>
        <w:spacing w:before="0" w:after="80"/>
        <w:rPr>
          <w:rFonts w:ascii="Times New Roman" w:hAnsi="Times New Roman"/>
          <w:sz w:val="24"/>
        </w:rPr>
      </w:pPr>
      <w:r w:rsidRPr="00213323">
        <w:rPr>
          <w:rFonts w:ascii="Times New Roman" w:hAnsi="Times New Roman"/>
          <w:sz w:val="24"/>
        </w:rPr>
        <w:t>number_of_</w:t>
      </w:r>
      <w:r w:rsidR="0059517F" w:rsidRPr="00213323">
        <w:rPr>
          <w:rFonts w:ascii="Times New Roman" w:hAnsi="Times New Roman"/>
          <w:sz w:val="24"/>
        </w:rPr>
        <w:t>row</w:t>
      </w:r>
      <w:r w:rsidRPr="00213323">
        <w:rPr>
          <w:rFonts w:ascii="Times New Roman" w:hAnsi="Times New Roman"/>
          <w:sz w:val="24"/>
        </w:rPr>
        <w:t>s</w:t>
      </w:r>
    </w:p>
    <w:p w:rsidR="0059517F" w:rsidRPr="00213323" w:rsidRDefault="0059517F" w:rsidP="00685FB6">
      <w:pPr>
        <w:pStyle w:val="argumenttext"/>
      </w:pPr>
      <w:r w:rsidRPr="00213323">
        <w:t>The number of rows in the impulse_matrix.</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aggressors</w:t>
      </w:r>
    </w:p>
    <w:p w:rsidR="0059517F" w:rsidRPr="00213323" w:rsidRDefault="0059517F" w:rsidP="00685FB6">
      <w:pPr>
        <w:pStyle w:val="argumenttext"/>
      </w:pPr>
      <w:r w:rsidRPr="00213323">
        <w:t>The number of aggressors in the impulse_matrix.</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sample_interval</w:t>
      </w:r>
    </w:p>
    <w:p w:rsidR="006D2C13" w:rsidRPr="00213323" w:rsidRDefault="00386D0A" w:rsidP="006F2A7E">
      <w:pPr>
        <w:autoSpaceDE w:val="0"/>
        <w:autoSpaceDN w:val="0"/>
        <w:adjustRightInd w:val="0"/>
        <w:spacing w:after="80"/>
      </w:pPr>
      <w:r w:rsidRPr="00213323">
        <w:t xml:space="preserve">This is the sampling interval of the </w:t>
      </w:r>
      <w:r w:rsidR="00CF4B6D" w:rsidRPr="00213323">
        <w:t>“</w:t>
      </w:r>
      <w:r w:rsidRPr="00213323">
        <w:t>impulse_matrix</w:t>
      </w:r>
      <w:r w:rsidR="00CF4B6D" w:rsidRPr="00213323">
        <w:t>”</w:t>
      </w:r>
      <w:r w:rsidRPr="00213323">
        <w:t xml:space="preserve"> passed into the</w:t>
      </w:r>
      <w:r w:rsidR="007A3277" w:rsidRPr="00213323">
        <w:t xml:space="preserve"> </w:t>
      </w:r>
      <w:r w:rsidRPr="00213323">
        <w:t xml:space="preserve">AMI_Init function and the </w:t>
      </w:r>
      <w:r w:rsidR="00CF4B6D" w:rsidRPr="00213323">
        <w:t>“</w:t>
      </w:r>
      <w:r w:rsidRPr="00213323">
        <w:t>wave</w:t>
      </w:r>
      <w:r w:rsidR="00CF4B6D" w:rsidRPr="00213323">
        <w:t>”</w:t>
      </w:r>
      <w:r w:rsidRPr="00213323">
        <w:t xml:space="preserve"> passed into the AMI_GetWave function.</w:t>
      </w:r>
      <w:r w:rsidR="007A3277" w:rsidRPr="00213323">
        <w:t xml:space="preserve">  </w:t>
      </w:r>
      <w:r w:rsidRPr="00213323">
        <w:t>The sample_interval is determined by the EDA tool and it is usually a</w:t>
      </w:r>
      <w:r w:rsidR="007A3277" w:rsidRPr="00213323">
        <w:t xml:space="preserve"> </w:t>
      </w:r>
      <w:r w:rsidRPr="00213323">
        <w:t xml:space="preserve">fraction of the bit_time.  The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returned by</w:t>
      </w:r>
      <w:r w:rsidR="007A3277" w:rsidRPr="00213323">
        <w:t xml:space="preserve"> </w:t>
      </w:r>
      <w:r w:rsidRPr="00213323">
        <w:t xml:space="preserve">the algorithmic model must have the same </w:t>
      </w:r>
      <w:r w:rsidR="00CF4B6D" w:rsidRPr="00213323">
        <w:t>“</w:t>
      </w:r>
      <w:r w:rsidRPr="00213323">
        <w:t>sample_interval</w:t>
      </w:r>
      <w:r w:rsidR="00CF4B6D" w:rsidRPr="00213323">
        <w:t>”</w:t>
      </w:r>
      <w:r w:rsidRPr="00213323">
        <w:t xml:space="preserve"> as the</w:t>
      </w:r>
      <w:r w:rsidR="007A3277" w:rsidRPr="00213323">
        <w:t xml:space="preserve"> </w:t>
      </w:r>
      <w:r w:rsidRPr="00213323">
        <w:t xml:space="preserve">original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that was passed into the</w:t>
      </w:r>
      <w:r w:rsidR="007A3277" w:rsidRPr="00213323">
        <w:t xml:space="preserve"> </w:t>
      </w:r>
      <w:r w:rsidRPr="00213323">
        <w:t>algorithmic model.</w:t>
      </w:r>
      <w:r w:rsidR="00AB4A5C" w:rsidRPr="00213323">
        <w:t xml:space="preserve"> </w:t>
      </w:r>
      <w:r w:rsidR="007265A8" w:rsidRPr="00213323">
        <w:t xml:space="preserve"> The unit for sample_interval </w:t>
      </w:r>
      <w:r w:rsidR="001D3319" w:rsidRPr="00213323">
        <w:t xml:space="preserve">is the </w:t>
      </w:r>
      <w:r w:rsidR="007265A8" w:rsidRPr="00213323">
        <w:t>second.</w:t>
      </w:r>
    </w:p>
    <w:p w:rsidR="006D2C13" w:rsidRPr="00213323" w:rsidRDefault="00386D0A" w:rsidP="006F2A7E">
      <w:pPr>
        <w:autoSpaceDE w:val="0"/>
        <w:autoSpaceDN w:val="0"/>
        <w:adjustRightInd w:val="0"/>
        <w:spacing w:after="80"/>
      </w:pPr>
      <w:r w:rsidRPr="00213323">
        <w:t xml:space="preserve">Impulse responses in </w:t>
      </w:r>
      <w:r w:rsidR="00CF4B6D" w:rsidRPr="00213323">
        <w:t>“</w:t>
      </w:r>
      <w:r w:rsidRPr="00213323">
        <w:t>impu</w:t>
      </w:r>
      <w:r w:rsidR="005E1D0C" w:rsidRPr="00213323">
        <w:t>l</w:t>
      </w:r>
      <w:r w:rsidRPr="00213323">
        <w:t>se_matrix</w:t>
      </w:r>
      <w:r w:rsidR="00CF4B6D" w:rsidRPr="00213323">
        <w:t>”</w:t>
      </w:r>
      <w:r w:rsidRPr="00213323">
        <w:t xml:space="preserve"> and waveforms in </w:t>
      </w:r>
      <w:r w:rsidR="00CF4B6D" w:rsidRPr="00213323">
        <w:t>“</w:t>
      </w:r>
      <w:r w:rsidRPr="00213323">
        <w:t>wave</w:t>
      </w:r>
      <w:r w:rsidR="00CF4B6D" w:rsidRPr="00213323">
        <w:t>”</w:t>
      </w:r>
      <w:r w:rsidRPr="00213323">
        <w:t xml:space="preserve"> should be</w:t>
      </w:r>
      <w:r w:rsidR="007A3277" w:rsidRPr="00213323">
        <w:t xml:space="preserve"> </w:t>
      </w:r>
      <w:r w:rsidRPr="00213323">
        <w:t>treated as continuous analog waveforms by the algorithmic models.  For</w:t>
      </w:r>
      <w:r w:rsidR="007A3277" w:rsidRPr="00213323">
        <w:t xml:space="preserve"> </w:t>
      </w:r>
      <w:r w:rsidRPr="00213323">
        <w:t>this reason, algorithmic models must be able to produce valid results</w:t>
      </w:r>
      <w:r w:rsidR="007A3277" w:rsidRPr="00213323">
        <w:t xml:space="preserve"> </w:t>
      </w:r>
      <w:r w:rsidRPr="00213323">
        <w:t>at any sample_interval.  Any internal analog to digital conversion or</w:t>
      </w:r>
      <w:r w:rsidR="007A3277" w:rsidRPr="00213323">
        <w:t xml:space="preserve"> </w:t>
      </w:r>
      <w:r w:rsidRPr="00213323">
        <w:t>resampling is the responsibility of the algorithmic model.  In case the</w:t>
      </w:r>
      <w:r w:rsidR="007A3277" w:rsidRPr="00213323">
        <w:t xml:space="preserve"> </w:t>
      </w:r>
      <w:r w:rsidRPr="00213323">
        <w:t>algorithmic model is unable to operate at a given sample_interval, it</w:t>
      </w:r>
      <w:r w:rsidR="007A3277" w:rsidRPr="00213323">
        <w:t xml:space="preserve"> </w:t>
      </w:r>
      <w:r w:rsidRPr="00213323">
        <w:t>should abort gracefully with an exit code 0 (failure) and appropriate</w:t>
      </w:r>
      <w:r w:rsidR="007A3277" w:rsidRPr="00213323">
        <w:t xml:space="preserve"> </w:t>
      </w:r>
      <w:r w:rsidRPr="00213323">
        <w:t>messaging.</w:t>
      </w:r>
    </w:p>
    <w:p w:rsidR="0059517F" w:rsidRPr="00213323" w:rsidRDefault="00386D0A" w:rsidP="00685FB6">
      <w:pPr>
        <w:pStyle w:val="argumenttext"/>
        <w:rPr>
          <w:i/>
        </w:rPr>
      </w:pPr>
      <w:r w:rsidRPr="00213323">
        <w:rPr>
          <w:i/>
        </w:rPr>
        <w:t>Example:</w:t>
      </w:r>
    </w:p>
    <w:p w:rsidR="0059517F" w:rsidRPr="00213323" w:rsidRDefault="00386D0A" w:rsidP="006F2A7E">
      <w:pPr>
        <w:pStyle w:val="ListContinue2"/>
        <w:spacing w:after="80"/>
        <w:contextualSpacing w:val="0"/>
        <w:rPr>
          <w:rFonts w:ascii="Courier New" w:hAnsi="Courier New" w:cs="Courier New"/>
          <w:sz w:val="20"/>
          <w:szCs w:val="20"/>
        </w:rPr>
      </w:pPr>
      <w:r w:rsidRPr="00213323">
        <w:rPr>
          <w:rFonts w:ascii="Courier New" w:hAnsi="Courier New" w:cs="Courier New"/>
          <w:sz w:val="20"/>
          <w:szCs w:val="20"/>
        </w:rPr>
        <w:t>Sample_interval = (lowest_bit_time</w:t>
      </w:r>
      <w:r w:rsidR="00613481" w:rsidRPr="00213323">
        <w:rPr>
          <w:rFonts w:ascii="Courier New" w:hAnsi="Courier New" w:cs="Courier New"/>
          <w:sz w:val="20"/>
          <w:szCs w:val="20"/>
        </w:rPr>
        <w:t xml:space="preserve"> </w:t>
      </w:r>
      <w:r w:rsidRPr="00213323">
        <w:rPr>
          <w:rFonts w:ascii="Courier New" w:hAnsi="Courier New" w:cs="Courier New"/>
          <w:sz w:val="20"/>
          <w:szCs w:val="20"/>
        </w:rPr>
        <w:t>/</w:t>
      </w:r>
      <w:r w:rsidR="00613481" w:rsidRPr="00213323">
        <w:rPr>
          <w:rFonts w:ascii="Courier New" w:hAnsi="Courier New" w:cs="Courier New"/>
          <w:sz w:val="20"/>
          <w:szCs w:val="20"/>
        </w:rPr>
        <w:t xml:space="preserve"> </w:t>
      </w:r>
      <w:r w:rsidRPr="00213323">
        <w:rPr>
          <w:rFonts w:ascii="Courier New" w:hAnsi="Courier New" w:cs="Courier New"/>
          <w:sz w:val="20"/>
          <w:szCs w:val="20"/>
        </w:rPr>
        <w:t>64)</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bit_time</w:t>
      </w:r>
    </w:p>
    <w:p w:rsidR="0059517F" w:rsidRPr="00213323" w:rsidRDefault="00E972B4" w:rsidP="00685FB6">
      <w:pPr>
        <w:pStyle w:val="argumenttext"/>
      </w:pPr>
      <w:r w:rsidRPr="00213323">
        <w:t>bit_time is t</w:t>
      </w:r>
      <w:r w:rsidR="0059517F" w:rsidRPr="00213323">
        <w:t xml:space="preserve">he bit time or unit interval (UI) of the current data, e.g., 100 ps, 200 ps etc.  The </w:t>
      </w:r>
      <w:r w:rsidR="00571AC9" w:rsidRPr="00213323">
        <w:t>executable model file</w:t>
      </w:r>
      <w:r w:rsidR="0059517F" w:rsidRPr="00213323">
        <w:t xml:space="preserve"> may use this information along with the impulse_matrix to initialize the filter </w:t>
      </w:r>
      <w:r w:rsidR="005E1D0C" w:rsidRPr="00213323">
        <w:t>coefficients. The</w:t>
      </w:r>
      <w:r w:rsidR="00303A7C" w:rsidRPr="00213323">
        <w:t xml:space="preserve"> un</w:t>
      </w:r>
      <w:r w:rsidR="007265A8" w:rsidRPr="00213323">
        <w:t xml:space="preserve">it for bit_time </w:t>
      </w:r>
      <w:r w:rsidR="00EC3571" w:rsidRPr="00213323">
        <w:t>is</w:t>
      </w:r>
      <w:r w:rsidR="00303A7C" w:rsidRPr="00213323">
        <w:t xml:space="preserve"> </w:t>
      </w:r>
      <w:r w:rsidR="00EC3571" w:rsidRPr="00213323">
        <w:t xml:space="preserve">the </w:t>
      </w:r>
      <w:r w:rsidR="00303A7C" w:rsidRPr="00213323">
        <w:t>second.</w:t>
      </w:r>
      <w:ins w:id="5905" w:author="Author">
        <w:r w:rsidR="006D75B1">
          <w:t xml:space="preserve">  For PAM4 models, bit_time shall be the symbol time.</w:t>
        </w:r>
      </w:ins>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bookmarkStart w:id="5906" w:name="AMI_parameters_in"/>
      <w:r w:rsidRPr="00213323">
        <w:rPr>
          <w:rFonts w:ascii="Times New Roman" w:hAnsi="Times New Roman"/>
          <w:sz w:val="24"/>
        </w:rPr>
        <w:t>AMI_parameters_in</w:t>
      </w:r>
    </w:p>
    <w:bookmarkEnd w:id="5906"/>
    <w:p w:rsidR="001C5C4C" w:rsidRPr="00213323" w:rsidRDefault="00386D0A" w:rsidP="006F2A7E">
      <w:pPr>
        <w:autoSpaceDE w:val="0"/>
        <w:autoSpaceDN w:val="0"/>
        <w:adjustRightInd w:val="0"/>
        <w:spacing w:after="80"/>
        <w:rPr>
          <w:lang w:eastAsia="en-US"/>
        </w:rPr>
      </w:pPr>
      <w:r w:rsidRPr="00213323">
        <w:rPr>
          <w:lang w:eastAsia="en-US"/>
        </w:rPr>
        <w:t>The AMI_parameters_in argument is a pointer to a string.  Memory for the</w:t>
      </w:r>
      <w:r w:rsidR="009B46A2" w:rsidRPr="00213323">
        <w:rPr>
          <w:lang w:eastAsia="en-US"/>
        </w:rPr>
        <w:t xml:space="preserve"> </w:t>
      </w:r>
      <w:r w:rsidRPr="00213323">
        <w:rPr>
          <w:lang w:eastAsia="en-US"/>
        </w:rPr>
        <w:t xml:space="preserve">string is allocated and de-allocated by the </w:t>
      </w:r>
      <w:r w:rsidR="00BD167C" w:rsidRPr="00213323">
        <w:rPr>
          <w:lang w:eastAsia="en-US"/>
        </w:rPr>
        <w:t>EDA tool</w:t>
      </w:r>
      <w:r w:rsidRPr="00213323">
        <w:rPr>
          <w:lang w:eastAsia="en-US"/>
        </w:rPr>
        <w:t>.  All the input</w:t>
      </w:r>
      <w:r w:rsidR="009B46A2" w:rsidRPr="00213323">
        <w:rPr>
          <w:lang w:eastAsia="en-US"/>
        </w:rPr>
        <w:t xml:space="preserve"> </w:t>
      </w:r>
      <w:r w:rsidRPr="00213323">
        <w:rPr>
          <w:lang w:eastAsia="en-US"/>
        </w:rPr>
        <w:t>from the</w:t>
      </w:r>
      <w:r w:rsidR="00F74850" w:rsidRPr="00213323">
        <w:rPr>
          <w:lang w:eastAsia="en-US"/>
        </w:rPr>
        <w:t xml:space="preserve"> </w:t>
      </w:r>
      <w:del w:id="5907" w:author="Author">
        <w:r w:rsidR="00F74850" w:rsidRPr="00213323" w:rsidDel="00233BF2">
          <w:rPr>
            <w:lang w:eastAsia="en-US"/>
          </w:rPr>
          <w:delText>parameter definition file</w:delText>
        </w:r>
      </w:del>
      <w:ins w:id="5908" w:author="Author">
        <w:r w:rsidR="00233BF2">
          <w:rPr>
            <w:lang w:eastAsia="en-US"/>
          </w:rPr>
          <w:t>AMI parameter definition file</w:t>
        </w:r>
      </w:ins>
      <w:r w:rsidR="00F74850" w:rsidRPr="00213323">
        <w:rPr>
          <w:lang w:eastAsia="en-US"/>
        </w:rPr>
        <w:t xml:space="preserve"> </w:t>
      </w:r>
      <w:r w:rsidR="00ED2F63" w:rsidRPr="00213323">
        <w:rPr>
          <w:lang w:eastAsia="en-US"/>
        </w:rPr>
        <w:t xml:space="preserve">is </w:t>
      </w:r>
      <w:r w:rsidRPr="00213323">
        <w:rPr>
          <w:lang w:eastAsia="en-US"/>
        </w:rPr>
        <w:t>passed to the algorithmic model using</w:t>
      </w:r>
      <w:r w:rsidR="009B46A2" w:rsidRPr="00213323">
        <w:rPr>
          <w:lang w:eastAsia="en-US"/>
        </w:rPr>
        <w:t xml:space="preserve"> </w:t>
      </w:r>
      <w:r w:rsidRPr="00213323">
        <w:rPr>
          <w:lang w:eastAsia="en-US"/>
        </w:rPr>
        <w:t xml:space="preserve">a string that has been formatted as </w:t>
      </w:r>
      <w:r w:rsidR="00ED2F63" w:rsidRPr="00213323">
        <w:rPr>
          <w:lang w:eastAsia="en-US"/>
        </w:rPr>
        <w:t xml:space="preserve">using the </w:t>
      </w:r>
      <w:r w:rsidRPr="00213323">
        <w:rPr>
          <w:lang w:eastAsia="en-US"/>
        </w:rPr>
        <w:t>tree</w:t>
      </w:r>
      <w:r w:rsidR="00ED2F63" w:rsidRPr="00213323">
        <w:rPr>
          <w:lang w:eastAsia="en-US"/>
        </w:rPr>
        <w:t xml:space="preserve"> structure defined below</w:t>
      </w:r>
      <w:r w:rsidRPr="00213323">
        <w:rPr>
          <w:lang w:eastAsia="en-US"/>
        </w:rPr>
        <w:t>.</w:t>
      </w:r>
    </w:p>
    <w:p w:rsidR="001C5C4C" w:rsidRPr="00213323" w:rsidRDefault="00386D0A" w:rsidP="006F2A7E">
      <w:pPr>
        <w:autoSpaceDE w:val="0"/>
        <w:autoSpaceDN w:val="0"/>
        <w:adjustRightInd w:val="0"/>
        <w:spacing w:after="80"/>
        <w:rPr>
          <w:lang w:eastAsia="en-US"/>
        </w:rPr>
      </w:pPr>
      <w:r w:rsidRPr="00213323">
        <w:rPr>
          <w:lang w:eastAsia="en-US"/>
        </w:rPr>
        <w:lastRenderedPageBreak/>
        <w:t>The AMI_parameters_in argument must always be present in the AMI_Init</w:t>
      </w:r>
      <w:r w:rsidR="009B46A2" w:rsidRPr="00213323">
        <w:rPr>
          <w:lang w:eastAsia="en-US"/>
        </w:rPr>
        <w:t xml:space="preserve"> </w:t>
      </w:r>
      <w:r w:rsidRPr="00213323">
        <w:rPr>
          <w:lang w:eastAsia="en-US"/>
        </w:rPr>
        <w:t>function call and it must always contain the address of a valid string.</w:t>
      </w:r>
      <w:r w:rsidR="009B46A2" w:rsidRPr="00213323">
        <w:rPr>
          <w:lang w:eastAsia="en-US"/>
        </w:rPr>
        <w:t xml:space="preserve"> </w:t>
      </w:r>
      <w:r w:rsidRPr="00213323">
        <w:rPr>
          <w:lang w:eastAsia="en-US"/>
        </w:rPr>
        <w:t>The string must always contain at least the root name of the parameter</w:t>
      </w:r>
      <w:r w:rsidR="009B46A2" w:rsidRPr="00213323">
        <w:rPr>
          <w:lang w:eastAsia="en-US"/>
        </w:rPr>
        <w:t xml:space="preserve"> </w:t>
      </w:r>
      <w:r w:rsidRPr="00213323">
        <w:rPr>
          <w:lang w:eastAsia="en-US"/>
        </w:rPr>
        <w:t>tree, even if there are no parameters to pass to the algorithmic model.</w:t>
      </w:r>
    </w:p>
    <w:p w:rsidR="001C5C4C" w:rsidRPr="00213323" w:rsidRDefault="001C5C4C" w:rsidP="00EF5AA1">
      <w:pPr>
        <w:autoSpaceDE w:val="0"/>
        <w:autoSpaceDN w:val="0"/>
        <w:adjustRightInd w:val="0"/>
        <w:rPr>
          <w:lang w:eastAsia="en-US"/>
        </w:rPr>
      </w:pPr>
    </w:p>
    <w:p w:rsidR="00E6101B" w:rsidRPr="00213323" w:rsidRDefault="002D383D" w:rsidP="00EF5AA1">
      <w:pPr>
        <w:autoSpaceDE w:val="0"/>
        <w:autoSpaceDN w:val="0"/>
        <w:adjustRightInd w:val="0"/>
        <w:rPr>
          <w:i/>
          <w:lang w:eastAsia="en-US"/>
        </w:rPr>
      </w:pPr>
      <w:r w:rsidRPr="00213323">
        <w:rPr>
          <w:i/>
          <w:lang w:eastAsia="en-US"/>
        </w:rPr>
        <w:t>Examples</w:t>
      </w:r>
      <w:r w:rsidR="00E6101B" w:rsidRPr="00213323">
        <w:rPr>
          <w:i/>
          <w:lang w:eastAsia="en-US"/>
        </w:rPr>
        <w:t>:</w:t>
      </w:r>
    </w:p>
    <w:p w:rsidR="001C5C4C" w:rsidRPr="00213323" w:rsidRDefault="00E6101B" w:rsidP="00EF5AA1">
      <w:pPr>
        <w:autoSpaceDE w:val="0"/>
        <w:autoSpaceDN w:val="0"/>
        <w:adjustRightInd w:val="0"/>
        <w:rPr>
          <w:lang w:eastAsia="en-US"/>
        </w:rPr>
      </w:pPr>
      <w:r w:rsidRPr="00213323">
        <w:rPr>
          <w:lang w:eastAsia="en-US"/>
        </w:rPr>
        <w:t>Examples of t</w:t>
      </w:r>
      <w:r w:rsidR="002D383D" w:rsidRPr="00213323">
        <w:rPr>
          <w:lang w:eastAsia="en-US"/>
        </w:rPr>
        <w:t xml:space="preserve">ree </w:t>
      </w:r>
      <w:r w:rsidR="00ED2F63" w:rsidRPr="00213323">
        <w:rPr>
          <w:lang w:eastAsia="en-US"/>
        </w:rPr>
        <w:t>structure</w:t>
      </w:r>
      <w:r w:rsidRPr="00213323">
        <w:rPr>
          <w:lang w:eastAsia="en-US"/>
        </w:rPr>
        <w:t>s</w:t>
      </w:r>
      <w:r w:rsidR="00ED2F63" w:rsidRPr="00213323">
        <w:rPr>
          <w:lang w:eastAsia="en-US"/>
        </w:rPr>
        <w:t xml:space="preserve"> used for formatting and </w:t>
      </w:r>
      <w:r w:rsidR="002D383D" w:rsidRPr="00213323">
        <w:rPr>
          <w:lang w:eastAsia="en-US"/>
        </w:rPr>
        <w:t>passing</w:t>
      </w:r>
      <w:r w:rsidR="00ED2F63" w:rsidRPr="00213323">
        <w:rPr>
          <w:lang w:eastAsia="en-US"/>
        </w:rPr>
        <w:t xml:space="preserve"> parameters</w:t>
      </w:r>
      <w:r w:rsidR="00386D0A" w:rsidRPr="00213323">
        <w:rPr>
          <w:lang w:eastAsia="en-US"/>
        </w:rPr>
        <w:t>:</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(mySampleAMI_1)</w:t>
      </w: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(taps 4)</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(spacing sync)</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(mySampleAMI_3</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(branch1</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(leaf1 value1)</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(leaf2 value2)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(leaf3 value3)</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(leaf4 value4)</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(leaf5 value5 value6 value7)</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9B46A2" w:rsidRPr="00213323" w:rsidRDefault="009B46A2" w:rsidP="00EF5AA1">
      <w:pPr>
        <w:autoSpaceDE w:val="0"/>
        <w:autoSpaceDN w:val="0"/>
        <w:adjustRightInd w:val="0"/>
        <w:rPr>
          <w:lang w:eastAsia="en-US"/>
        </w:rPr>
      </w:pPr>
    </w:p>
    <w:p w:rsidR="001C5C4C" w:rsidRPr="00213323" w:rsidRDefault="00386D0A" w:rsidP="006F2A7E">
      <w:pPr>
        <w:autoSpaceDE w:val="0"/>
        <w:autoSpaceDN w:val="0"/>
        <w:adjustRightInd w:val="0"/>
        <w:spacing w:after="80"/>
        <w:rPr>
          <w:lang w:eastAsia="en-US"/>
        </w:rPr>
      </w:pPr>
      <w:r w:rsidRPr="00213323">
        <w:rPr>
          <w:lang w:eastAsia="en-US"/>
        </w:rPr>
        <w:t xml:space="preserve">The syntax for the parameter string is: </w:t>
      </w:r>
    </w:p>
    <w:p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1. </w:t>
      </w:r>
      <w:r w:rsidR="009B46A2" w:rsidRPr="00213323">
        <w:rPr>
          <w:lang w:eastAsia="en-US"/>
        </w:rPr>
        <w:tab/>
      </w:r>
      <w:r w:rsidRPr="00213323">
        <w:rPr>
          <w:lang w:eastAsia="en-US"/>
        </w:rPr>
        <w:t>The parameter and message strings passed through the AMI_parameters_in,</w:t>
      </w:r>
      <w:r w:rsidR="009B46A2" w:rsidRPr="00213323">
        <w:rPr>
          <w:lang w:eastAsia="en-US"/>
        </w:rPr>
        <w:t xml:space="preserve"> </w:t>
      </w:r>
      <w:r w:rsidRPr="00213323">
        <w:rPr>
          <w:lang w:eastAsia="en-US"/>
        </w:rPr>
        <w:t>AMI_parameters_out and msg arguments must not be enclosed in double quotes.</w:t>
      </w:r>
    </w:p>
    <w:p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2. </w:t>
      </w:r>
      <w:r w:rsidR="009B46A2" w:rsidRPr="00213323">
        <w:rPr>
          <w:lang w:eastAsia="en-US"/>
        </w:rPr>
        <w:tab/>
      </w:r>
      <w:r w:rsidRPr="00213323">
        <w:rPr>
          <w:lang w:eastAsia="en-US"/>
        </w:rPr>
        <w:t>Neither names nor individual values except for string literals may</w:t>
      </w:r>
      <w:r w:rsidR="009B46A2" w:rsidRPr="00213323">
        <w:rPr>
          <w:lang w:eastAsia="en-US"/>
        </w:rPr>
        <w:t xml:space="preserve"> </w:t>
      </w:r>
      <w:r w:rsidRPr="00213323">
        <w:rPr>
          <w:lang w:eastAsia="en-US"/>
        </w:rPr>
        <w:t>contain white space characters.</w:t>
      </w:r>
    </w:p>
    <w:p w:rsidR="0059517F" w:rsidRPr="00213323" w:rsidRDefault="0059517F" w:rsidP="006B7E38">
      <w:pPr>
        <w:pStyle w:val="ListNumber"/>
        <w:numPr>
          <w:ilvl w:val="0"/>
          <w:numId w:val="8"/>
        </w:numPr>
        <w:spacing w:after="80"/>
        <w:contextualSpacing w:val="0"/>
      </w:pPr>
      <w:r w:rsidRPr="00213323">
        <w:t>Parameter name/value pairs are always enclosed in parentheses, with the value separated from the name by white space.</w:t>
      </w:r>
    </w:p>
    <w:p w:rsidR="0059517F" w:rsidRPr="00213323" w:rsidRDefault="0059517F" w:rsidP="006B7E38">
      <w:pPr>
        <w:pStyle w:val="ListNumber"/>
        <w:numPr>
          <w:ilvl w:val="0"/>
          <w:numId w:val="8"/>
        </w:numPr>
        <w:spacing w:after="80"/>
        <w:contextualSpacing w:val="0"/>
      </w:pPr>
      <w:r w:rsidRPr="00213323">
        <w:t>A parameter value in a name/value pair can be either a single value or a list of values separated by whitespace.</w:t>
      </w:r>
    </w:p>
    <w:p w:rsidR="0059517F" w:rsidRPr="00213323" w:rsidRDefault="0059517F" w:rsidP="006B7E38">
      <w:pPr>
        <w:pStyle w:val="ListNumber"/>
        <w:numPr>
          <w:ilvl w:val="0"/>
          <w:numId w:val="8"/>
        </w:numPr>
        <w:spacing w:after="80"/>
        <w:contextualSpacing w:val="0"/>
      </w:pPr>
      <w:r w:rsidRPr="00213323">
        <w:t>Parameter name/value pairs can be grouped together into parameter groups by starting with an open parenthesis followed by the group name followed by the concatenation of one or more name/value pairs followed by a close parenthesis.</w:t>
      </w:r>
    </w:p>
    <w:p w:rsidR="0059517F" w:rsidRPr="00213323" w:rsidRDefault="0059517F" w:rsidP="006B7E38">
      <w:pPr>
        <w:pStyle w:val="ListNumber"/>
        <w:numPr>
          <w:ilvl w:val="0"/>
          <w:numId w:val="8"/>
        </w:numPr>
        <w:spacing w:after="80"/>
        <w:contextualSpacing w:val="0"/>
      </w:pPr>
      <w:r w:rsidRPr="00213323">
        <w:t>Parameter name/values pairs and parameter groups can be freely intermixed inside a parameter group.</w:t>
      </w:r>
    </w:p>
    <w:p w:rsidR="0059517F" w:rsidRPr="00213323" w:rsidRDefault="0059517F" w:rsidP="006B7E38">
      <w:pPr>
        <w:pStyle w:val="ListNumber"/>
        <w:numPr>
          <w:ilvl w:val="0"/>
          <w:numId w:val="8"/>
        </w:numPr>
        <w:spacing w:after="80"/>
        <w:contextualSpacing w:val="0"/>
      </w:pPr>
      <w:r w:rsidRPr="00213323">
        <w:t>The top level parameter string must be a parameter group.</w:t>
      </w:r>
    </w:p>
    <w:p w:rsidR="0059517F" w:rsidRPr="00213323" w:rsidRDefault="0059517F" w:rsidP="006B7E38">
      <w:pPr>
        <w:pStyle w:val="ListNumber"/>
        <w:numPr>
          <w:ilvl w:val="0"/>
          <w:numId w:val="8"/>
        </w:numPr>
        <w:spacing w:after="80"/>
        <w:contextualSpacing w:val="0"/>
      </w:pPr>
      <w:r w:rsidRPr="00213323">
        <w:t>White space is ignored, except as a delimiter between the parameter name and value.</w:t>
      </w:r>
    </w:p>
    <w:p w:rsidR="001C5C4C" w:rsidRPr="00213323" w:rsidRDefault="00386D0A" w:rsidP="006B7E38">
      <w:pPr>
        <w:pStyle w:val="ListParagraph"/>
        <w:numPr>
          <w:ilvl w:val="0"/>
          <w:numId w:val="8"/>
        </w:numPr>
        <w:autoSpaceDE w:val="0"/>
        <w:autoSpaceDN w:val="0"/>
        <w:adjustRightInd w:val="0"/>
        <w:spacing w:after="80"/>
        <w:contextualSpacing w:val="0"/>
        <w:rPr>
          <w:lang w:eastAsia="en-US"/>
        </w:rPr>
      </w:pPr>
      <w:r w:rsidRPr="00213323">
        <w:rPr>
          <w:lang w:eastAsia="en-US"/>
        </w:rPr>
        <w:t xml:space="preserve">Parameter values can be expressed either as a string literal, Boolean literal (True or False), decimal number, or a floating point number in the standard ANSI </w:t>
      </w:r>
      <w:r w:rsidR="00CF4B6D" w:rsidRPr="00213323">
        <w:rPr>
          <w:lang w:eastAsia="en-US"/>
        </w:rPr>
        <w:t>“</w:t>
      </w:r>
      <w:r w:rsidRPr="00213323">
        <w:rPr>
          <w:lang w:eastAsia="en-US"/>
        </w:rPr>
        <w:t>C</w:t>
      </w:r>
      <w:r w:rsidR="00CF4B6D" w:rsidRPr="00213323">
        <w:rPr>
          <w:lang w:eastAsia="en-US"/>
        </w:rPr>
        <w:t>”</w:t>
      </w:r>
      <w:r w:rsidRPr="00213323">
        <w:rPr>
          <w:lang w:eastAsia="en-US"/>
        </w:rPr>
        <w:t xml:space="preserve"> notation (e.g., 2.0e-9).  String literal values are delimited using a double quote (") and no double quotes are allowed </w:t>
      </w:r>
      <w:r w:rsidRPr="00213323">
        <w:rPr>
          <w:lang w:eastAsia="en-US"/>
        </w:rPr>
        <w:lastRenderedPageBreak/>
        <w:t>inside the string literals.  Empty string literals are denoted by two successive double quote characters.</w:t>
      </w:r>
    </w:p>
    <w:p w:rsidR="0059517F" w:rsidRPr="00213323" w:rsidRDefault="00386D0A" w:rsidP="006B7E38">
      <w:pPr>
        <w:pStyle w:val="ListNumber"/>
        <w:numPr>
          <w:ilvl w:val="0"/>
          <w:numId w:val="8"/>
        </w:numPr>
        <w:spacing w:after="80"/>
        <w:contextualSpacing w:val="0"/>
      </w:pPr>
      <w:r w:rsidRPr="00213323">
        <w:t>A parameter can be assigned an array of values by enclosing the parameter name and the array of values inside a single set of parentheses, with the parameter name and the individual values all separated by white spac</w:t>
      </w:r>
      <w:r w:rsidR="0059517F" w:rsidRPr="00213323">
        <w:t>e.</w:t>
      </w:r>
    </w:p>
    <w:p w:rsidR="0059517F" w:rsidRPr="00213323" w:rsidRDefault="0059517F" w:rsidP="006F2A7E">
      <w:pPr>
        <w:spacing w:after="80"/>
      </w:pPr>
      <w:r w:rsidRPr="00213323">
        <w:t>The modified BNF specification for the syntax is:</w:t>
      </w:r>
    </w:p>
    <w:p w:rsidR="0059517F" w:rsidRPr="00213323" w:rsidRDefault="0059517F" w:rsidP="00EF5AA1">
      <w:pPr>
        <w:pStyle w:val="Exampletext"/>
        <w:ind w:left="720"/>
        <w:rPr>
          <w:rFonts w:ascii="Times New Roman" w:hAnsi="Times New Roman" w:cs="Times New Roman"/>
          <w:sz w:val="24"/>
          <w:szCs w:val="24"/>
        </w:rPr>
      </w:pPr>
    </w:p>
    <w:p w:rsidR="0059517F" w:rsidRPr="00213323" w:rsidRDefault="0059517F" w:rsidP="00EF5AA1">
      <w:pPr>
        <w:pStyle w:val="Exampletext"/>
      </w:pPr>
      <w:r w:rsidRPr="00213323">
        <w:t xml:space="preserve">     &lt;tree&gt;:</w:t>
      </w:r>
    </w:p>
    <w:p w:rsidR="0059517F" w:rsidRPr="00213323" w:rsidRDefault="0059517F" w:rsidP="00EF5AA1">
      <w:pPr>
        <w:pStyle w:val="Exampletext"/>
      </w:pPr>
      <w:r w:rsidRPr="00213323">
        <w:t xml:space="preserve">       &lt;branch&gt;</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&lt;branch&gt;:</w:t>
      </w:r>
    </w:p>
    <w:p w:rsidR="0059517F" w:rsidRPr="00213323" w:rsidRDefault="0059517F" w:rsidP="00EF5AA1">
      <w:pPr>
        <w:pStyle w:val="Exampletext"/>
      </w:pPr>
      <w:r w:rsidRPr="00213323">
        <w:t xml:space="preserve">       ( &lt;branch name&gt; &lt;leaf list&gt; )</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&lt;leaf list&gt;:</w:t>
      </w:r>
    </w:p>
    <w:p w:rsidR="0059517F" w:rsidRPr="00213323" w:rsidRDefault="0059517F" w:rsidP="00EF5AA1">
      <w:pPr>
        <w:pStyle w:val="Exampletext"/>
      </w:pPr>
      <w:r w:rsidRPr="00213323">
        <w:t xml:space="preserve">       &lt;branch&gt;</w:t>
      </w:r>
    </w:p>
    <w:p w:rsidR="0059517F" w:rsidRPr="00213323" w:rsidRDefault="0059517F" w:rsidP="00EF5AA1">
      <w:pPr>
        <w:pStyle w:val="Exampletext"/>
      </w:pPr>
      <w:r w:rsidRPr="00213323">
        <w:t xml:space="preserve">       &lt;leaf&gt;</w:t>
      </w:r>
    </w:p>
    <w:p w:rsidR="0059517F" w:rsidRPr="00213323" w:rsidRDefault="0059517F" w:rsidP="00EF5AA1">
      <w:pPr>
        <w:pStyle w:val="Exampletext"/>
      </w:pPr>
      <w:r w:rsidRPr="00213323">
        <w:t xml:space="preserve">       &lt;leaf list&gt; &lt;branch&gt;</w:t>
      </w:r>
    </w:p>
    <w:p w:rsidR="0059517F" w:rsidRPr="00213323" w:rsidRDefault="0059517F" w:rsidP="00EF5AA1">
      <w:pPr>
        <w:pStyle w:val="Exampletext"/>
      </w:pPr>
      <w:r w:rsidRPr="00213323">
        <w:t xml:space="preserve">       &lt;leaf list&gt; &lt;leaf&gt;</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&lt;leaf&gt;:</w:t>
      </w:r>
    </w:p>
    <w:p w:rsidR="0059517F" w:rsidRPr="00213323" w:rsidRDefault="0059517F" w:rsidP="00EF5AA1">
      <w:pPr>
        <w:pStyle w:val="Exampletext"/>
      </w:pPr>
      <w:r w:rsidRPr="00213323">
        <w:t xml:space="preserve">       ( &lt;parameter name&gt; whitespace &lt;value list&gt; )</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&lt;value list&gt;:</w:t>
      </w:r>
    </w:p>
    <w:p w:rsidR="0059517F" w:rsidRPr="00213323" w:rsidRDefault="0059517F" w:rsidP="00EF5AA1">
      <w:pPr>
        <w:pStyle w:val="Exampletext"/>
      </w:pPr>
      <w:r w:rsidRPr="00213323">
        <w:t xml:space="preserve">       &lt;value&gt;</w:t>
      </w:r>
    </w:p>
    <w:p w:rsidR="0059517F" w:rsidRPr="00213323" w:rsidRDefault="0059517F" w:rsidP="00EF5AA1">
      <w:pPr>
        <w:pStyle w:val="Exampletext"/>
      </w:pPr>
      <w:r w:rsidRPr="00213323">
        <w:t xml:space="preserve">       &lt;value list&gt; whitespace &lt;value&gt;</w:t>
      </w:r>
    </w:p>
    <w:p w:rsidR="0043085F" w:rsidRPr="00213323" w:rsidRDefault="0043085F" w:rsidP="00EF5AA1">
      <w:pPr>
        <w:pStyle w:val="Exampletext"/>
      </w:pPr>
    </w:p>
    <w:p w:rsidR="0059517F" w:rsidRPr="00213323" w:rsidRDefault="0059517F" w:rsidP="00EF5AA1">
      <w:pPr>
        <w:pStyle w:val="Exampletext"/>
      </w:pPr>
      <w:r w:rsidRPr="00213323">
        <w:t xml:space="preserve">     &lt;value&gt;:</w:t>
      </w:r>
    </w:p>
    <w:p w:rsidR="0007545A" w:rsidRPr="00213323" w:rsidRDefault="001C5C4C" w:rsidP="00EF5AA1">
      <w:pPr>
        <w:pStyle w:val="Exampletext"/>
        <w:ind w:firstLine="720"/>
      </w:pPr>
      <w:r w:rsidRPr="00213323">
        <w:t xml:space="preserve"> &lt;</w:t>
      </w:r>
      <w:r w:rsidR="00DB75EF" w:rsidRPr="00213323">
        <w:t>string_</w:t>
      </w:r>
      <w:r w:rsidRPr="00213323">
        <w:t>literal&gt;</w:t>
      </w:r>
    </w:p>
    <w:p w:rsidR="0007545A" w:rsidRPr="00213323" w:rsidRDefault="001C5C4C" w:rsidP="00EF5AA1">
      <w:pPr>
        <w:pStyle w:val="Exampletext"/>
        <w:ind w:firstLine="720"/>
      </w:pPr>
      <w:r w:rsidRPr="00213323">
        <w:t xml:space="preserve"> &lt;</w:t>
      </w:r>
      <w:r w:rsidR="00DB75EF" w:rsidRPr="00213323">
        <w:t>Boolean_</w:t>
      </w:r>
      <w:r w:rsidRPr="00213323">
        <w:t>literal&gt;</w:t>
      </w:r>
    </w:p>
    <w:p w:rsidR="0059517F" w:rsidRPr="00213323" w:rsidRDefault="0059517F" w:rsidP="00EF5AA1">
      <w:pPr>
        <w:pStyle w:val="Exampletext"/>
      </w:pPr>
      <w:r w:rsidRPr="00213323">
        <w:t xml:space="preserve">       &lt;decimal number&gt;</w:t>
      </w:r>
    </w:p>
    <w:p w:rsidR="0059517F" w:rsidRPr="00213323" w:rsidRDefault="0059517F" w:rsidP="00EF5AA1">
      <w:pPr>
        <w:pStyle w:val="Exampletext"/>
      </w:pPr>
      <w:r w:rsidRPr="00213323">
        <w:t xml:space="preserve">       &lt;decimal number&gt;e&lt;exponent&gt;</w:t>
      </w:r>
    </w:p>
    <w:p w:rsidR="0059517F" w:rsidRPr="00213323" w:rsidRDefault="0059517F" w:rsidP="00EF5AA1">
      <w:pPr>
        <w:pStyle w:val="Exampletext"/>
      </w:pPr>
      <w:r w:rsidRPr="00213323">
        <w:t xml:space="preserve">       &lt;decimal number&gt;E&lt;exponent&gt;</w:t>
      </w:r>
    </w:p>
    <w:p w:rsidR="0059517F" w:rsidRPr="00213323" w:rsidRDefault="0059517F" w:rsidP="00EF5AA1">
      <w:pPr>
        <w:pStyle w:val="Exampletext"/>
        <w:ind w:left="720"/>
        <w:rPr>
          <w:rFonts w:ascii="Times New Roman" w:hAnsi="Times New Roman" w:cs="Times New Roman"/>
          <w:sz w:val="24"/>
          <w:szCs w:val="24"/>
        </w:rPr>
      </w:pPr>
    </w:p>
    <w:p w:rsidR="00ED4388" w:rsidRPr="00213323" w:rsidRDefault="00ED4388" w:rsidP="006F2A7E">
      <w:pPr>
        <w:pStyle w:val="argumentname"/>
        <w:spacing w:before="0" w:after="80"/>
        <w:rPr>
          <w:rFonts w:ascii="Times New Roman" w:hAnsi="Times New Roman"/>
          <w:sz w:val="24"/>
        </w:rPr>
      </w:pPr>
      <w:bookmarkStart w:id="5909" w:name="AMI_parameters_out"/>
      <w:r w:rsidRPr="00213323">
        <w:rPr>
          <w:rFonts w:ascii="Times New Roman" w:hAnsi="Times New Roman"/>
          <w:sz w:val="24"/>
        </w:rPr>
        <w:t>AMI_parameters_out</w:t>
      </w:r>
    </w:p>
    <w:bookmarkEnd w:id="5909"/>
    <w:p w:rsidR="006E6988" w:rsidRPr="00213323" w:rsidRDefault="00386D0A" w:rsidP="00EF5AA1">
      <w:pPr>
        <w:pStyle w:val="BodyText"/>
        <w:rPr>
          <w:lang w:eastAsia="en-US"/>
        </w:rPr>
      </w:pPr>
      <w:r w:rsidRPr="00213323">
        <w:rPr>
          <w:lang w:eastAsia="en-US"/>
        </w:rPr>
        <w:t>The AMI_parameters_out argument is a pointer to a string pointer.  Memory</w:t>
      </w:r>
      <w:r w:rsidR="00C02B4C" w:rsidRPr="00213323">
        <w:rPr>
          <w:lang w:eastAsia="en-US"/>
        </w:rPr>
        <w:t xml:space="preserve"> </w:t>
      </w:r>
      <w:r w:rsidRPr="00213323">
        <w:rPr>
          <w:lang w:eastAsia="en-US"/>
        </w:rPr>
        <w:t>for the string is allocated and de-allocated by the algorithmic model.</w:t>
      </w:r>
      <w:r w:rsidR="00C02B4C" w:rsidRPr="00213323">
        <w:rPr>
          <w:lang w:eastAsia="en-US"/>
        </w:rPr>
        <w:t xml:space="preserve"> </w:t>
      </w:r>
      <w:r w:rsidRPr="00213323">
        <w:rPr>
          <w:lang w:eastAsia="en-US"/>
        </w:rPr>
        <w:t>The model returns a pointer to the string as the contents of this argument.</w:t>
      </w:r>
      <w:r w:rsidR="00C02B4C" w:rsidRPr="00213323">
        <w:rPr>
          <w:lang w:eastAsia="en-US"/>
        </w:rPr>
        <w:t xml:space="preserve"> </w:t>
      </w:r>
      <w:r w:rsidRPr="00213323">
        <w:rPr>
          <w:lang w:eastAsia="en-US"/>
        </w:rPr>
        <w:t xml:space="preserve">The string must be formatted </w:t>
      </w:r>
      <w:r w:rsidR="00ED2F63" w:rsidRPr="00213323">
        <w:rPr>
          <w:lang w:eastAsia="en-US"/>
        </w:rPr>
        <w:t>using the</w:t>
      </w:r>
      <w:r w:rsidRPr="00213323">
        <w:rPr>
          <w:lang w:eastAsia="en-US"/>
        </w:rPr>
        <w:t xml:space="preserve"> tree</w:t>
      </w:r>
      <w:r w:rsidR="00ED2F63" w:rsidRPr="00213323">
        <w:rPr>
          <w:lang w:eastAsia="en-US"/>
        </w:rPr>
        <w:t xml:space="preserve"> structure</w:t>
      </w:r>
      <w:r w:rsidRPr="00213323">
        <w:rPr>
          <w:lang w:eastAsia="en-US"/>
        </w:rPr>
        <w:t xml:space="preserve"> described in </w:t>
      </w:r>
      <w:r w:rsidR="00AF3B41" w:rsidRPr="00213323">
        <w:rPr>
          <w:lang w:eastAsia="en-US"/>
        </w:rPr>
        <w:t>AMI_parameters_in</w:t>
      </w:r>
      <w:r w:rsidR="00D7291B" w:rsidRPr="00213323">
        <w:rPr>
          <w:lang w:eastAsia="en-US"/>
        </w:rPr>
        <w:t xml:space="preserve"> </w:t>
      </w:r>
      <w:r w:rsidR="00CA63B6" w:rsidRPr="00213323">
        <w:rPr>
          <w:lang w:eastAsia="en-US"/>
        </w:rPr>
        <w:t>above</w:t>
      </w:r>
      <w:r w:rsidRPr="00213323">
        <w:rPr>
          <w:lang w:eastAsia="en-US"/>
        </w:rPr>
        <w:t>.</w:t>
      </w:r>
      <w:r w:rsidR="00C02B4C" w:rsidRPr="00213323">
        <w:rPr>
          <w:lang w:eastAsia="en-US"/>
        </w:rPr>
        <w:t xml:space="preserve"> </w:t>
      </w:r>
      <w:r w:rsidRPr="00213323">
        <w:rPr>
          <w:lang w:eastAsia="en-US"/>
        </w:rPr>
        <w:t xml:space="preserve">The AMI_Init function may use this string to return parameters to the </w:t>
      </w:r>
      <w:r w:rsidR="00BD167C" w:rsidRPr="00213323">
        <w:rPr>
          <w:lang w:eastAsia="en-US"/>
        </w:rPr>
        <w:t>EDA tool</w:t>
      </w:r>
      <w:r w:rsidRPr="00213323">
        <w:rPr>
          <w:lang w:eastAsia="en-US"/>
        </w:rPr>
        <w:t>.</w:t>
      </w:r>
    </w:p>
    <w:p w:rsidR="006920B9" w:rsidRPr="00213323" w:rsidRDefault="00386D0A" w:rsidP="006F2A7E">
      <w:pPr>
        <w:autoSpaceDE w:val="0"/>
        <w:autoSpaceDN w:val="0"/>
        <w:adjustRightInd w:val="0"/>
        <w:spacing w:after="80"/>
        <w:rPr>
          <w:lang w:eastAsia="en-US"/>
        </w:rPr>
      </w:pPr>
      <w:r w:rsidRPr="00213323">
        <w:rPr>
          <w:lang w:eastAsia="en-US"/>
        </w:rPr>
        <w:t>While the AMI_parameters_out argument must always be present in the</w:t>
      </w:r>
      <w:r w:rsidR="009B46A2" w:rsidRPr="00213323">
        <w:rPr>
          <w:lang w:eastAsia="en-US"/>
        </w:rPr>
        <w:t xml:space="preserve"> </w:t>
      </w:r>
      <w:r w:rsidRPr="00213323">
        <w:rPr>
          <w:lang w:eastAsia="en-US"/>
        </w:rPr>
        <w:t xml:space="preserve">AMI_Init function call and the </w:t>
      </w:r>
      <w:r w:rsidR="00BD167C" w:rsidRPr="00213323">
        <w:rPr>
          <w:lang w:eastAsia="en-US"/>
        </w:rPr>
        <w:t>EDA tool</w:t>
      </w:r>
      <w:r w:rsidRPr="00213323">
        <w:rPr>
          <w:lang w:eastAsia="en-US"/>
        </w:rPr>
        <w:t xml:space="preserve"> must always provide a valid</w:t>
      </w:r>
      <w:r w:rsidR="009B46A2" w:rsidRPr="00213323">
        <w:rPr>
          <w:lang w:eastAsia="en-US"/>
        </w:rPr>
        <w:t xml:space="preserve"> </w:t>
      </w:r>
      <w:r w:rsidRPr="00213323">
        <w:rPr>
          <w:lang w:eastAsia="en-US"/>
        </w:rPr>
        <w:t>(non-zero) address value in it, algorithmic models are not required to</w:t>
      </w:r>
      <w:r w:rsidR="009B46A2"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9B46A2"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9B46A2" w:rsidRPr="00213323">
        <w:rPr>
          <w:lang w:eastAsia="en-US"/>
        </w:rPr>
        <w:t xml:space="preserve"> </w:t>
      </w:r>
      <w:r w:rsidRPr="00213323">
        <w:rPr>
          <w:lang w:eastAsia="en-US"/>
        </w:rPr>
        <w:t>to zero (null pointer) prior to calling the AMI_Init function, so that</w:t>
      </w:r>
      <w:r w:rsidR="009B46A2" w:rsidRPr="00213323">
        <w:rPr>
          <w:lang w:eastAsia="en-US"/>
        </w:rPr>
        <w:t xml:space="preserve"> </w:t>
      </w:r>
      <w:r w:rsidRPr="00213323">
        <w:rPr>
          <w:lang w:eastAsia="en-US"/>
        </w:rPr>
        <w:t>after the execution of the function it can determine whether or not the</w:t>
      </w:r>
      <w:r w:rsidR="009B46A2" w:rsidRPr="00213323">
        <w:rPr>
          <w:lang w:eastAsia="en-US"/>
        </w:rPr>
        <w:t xml:space="preserve"> </w:t>
      </w:r>
      <w:r w:rsidRPr="00213323">
        <w:rPr>
          <w:lang w:eastAsia="en-US"/>
        </w:rPr>
        <w:t>function returned a valid string pointer at that address.  If the AMI_Init</w:t>
      </w:r>
      <w:r w:rsidR="009B46A2" w:rsidRPr="00213323">
        <w:rPr>
          <w:lang w:eastAsia="en-US"/>
        </w:rPr>
        <w:t xml:space="preserve"> </w:t>
      </w:r>
      <w:r w:rsidRPr="00213323">
        <w:rPr>
          <w:lang w:eastAsia="en-US"/>
        </w:rPr>
        <w:t xml:space="preserve">function does not have any parameters to return to the </w:t>
      </w:r>
      <w:r w:rsidR="00BD167C" w:rsidRPr="00213323">
        <w:rPr>
          <w:lang w:eastAsia="en-US"/>
        </w:rPr>
        <w:t>EDA tool</w:t>
      </w:r>
      <w:r w:rsidRPr="00213323">
        <w:rPr>
          <w:lang w:eastAsia="en-US"/>
        </w:rPr>
        <w:t>, it</w:t>
      </w:r>
      <w:r w:rsidR="00C02B4C" w:rsidRPr="00213323">
        <w:rPr>
          <w:lang w:eastAsia="en-US"/>
        </w:rPr>
        <w:t xml:space="preserve"> </w:t>
      </w:r>
      <w:r w:rsidRPr="00213323">
        <w:rPr>
          <w:lang w:eastAsia="en-US"/>
        </w:rPr>
        <w:t>must return a pointer at the address provided in this argument to a</w:t>
      </w:r>
      <w:r w:rsidR="00C02B4C" w:rsidRPr="00213323">
        <w:rPr>
          <w:lang w:eastAsia="en-US"/>
        </w:rPr>
        <w:t xml:space="preserve"> </w:t>
      </w:r>
      <w:r w:rsidRPr="00213323">
        <w:rPr>
          <w:lang w:eastAsia="en-US"/>
        </w:rPr>
        <w:t>string which contains nothing but the root name.  Note that the root name</w:t>
      </w:r>
      <w:r w:rsidR="00C02B4C" w:rsidRPr="00213323">
        <w:rPr>
          <w:lang w:eastAsia="en-US"/>
        </w:rPr>
        <w:t xml:space="preserve"> </w:t>
      </w:r>
      <w:r w:rsidRPr="00213323">
        <w:rPr>
          <w:lang w:eastAsia="en-US"/>
        </w:rPr>
        <w:t>must always be included in the string.</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bookmarkStart w:id="5910" w:name="AMI_memory_handle"/>
      <w:r w:rsidRPr="00213323">
        <w:rPr>
          <w:rFonts w:ascii="Times New Roman" w:hAnsi="Times New Roman"/>
          <w:sz w:val="24"/>
        </w:rPr>
        <w:lastRenderedPageBreak/>
        <w:t>AMI_memory_handle</w:t>
      </w:r>
    </w:p>
    <w:bookmarkEnd w:id="5910"/>
    <w:p w:rsidR="0059517F" w:rsidRPr="00213323" w:rsidRDefault="0059517F" w:rsidP="00685FB6">
      <w:pPr>
        <w:pStyle w:val="argumenttext"/>
      </w:pPr>
      <w:r w:rsidRPr="00213323">
        <w:t>Used to point to local storage for the algorithmic block being modeled and shall be passed back during the AMI_GetWave calls. e.g.</w:t>
      </w:r>
      <w:r w:rsidR="00EC479A" w:rsidRPr="00213323">
        <w:t>,</w:t>
      </w:r>
      <w:r w:rsidRPr="00213323">
        <w:t xml:space="preserve"> a code snippet may look like the following:</w:t>
      </w:r>
    </w:p>
    <w:p w:rsidR="008D092D" w:rsidRPr="00213323" w:rsidRDefault="008D092D" w:rsidP="00685FB6">
      <w:pPr>
        <w:pStyle w:val="argumenttext"/>
      </w:pPr>
    </w:p>
    <w:p w:rsidR="0059517F" w:rsidRPr="00213323" w:rsidRDefault="0059517F" w:rsidP="00EF5AA1">
      <w:pPr>
        <w:pStyle w:val="Exampletext"/>
        <w:ind w:firstLine="720"/>
      </w:pPr>
      <w:r w:rsidRPr="00213323">
        <w:t>my_space = allocate_space( sizeof_space );</w:t>
      </w:r>
    </w:p>
    <w:p w:rsidR="0059517F" w:rsidRPr="00213323" w:rsidRDefault="0059517F" w:rsidP="00EF5AA1">
      <w:pPr>
        <w:pStyle w:val="Exampletext"/>
        <w:ind w:firstLine="720"/>
      </w:pPr>
      <w:r w:rsidRPr="00213323">
        <w:t>status = store_all_kinds_of_things( my_space );</w:t>
      </w:r>
    </w:p>
    <w:p w:rsidR="0059517F" w:rsidRPr="00213323" w:rsidRDefault="0059517F" w:rsidP="00EF5AA1">
      <w:pPr>
        <w:pStyle w:val="Exampletext"/>
        <w:ind w:firstLine="720"/>
      </w:pPr>
      <w:r w:rsidRPr="00213323">
        <w:t>*serdes_memory_handle = my_space;</w:t>
      </w:r>
    </w:p>
    <w:p w:rsidR="0059517F" w:rsidRPr="00213323" w:rsidRDefault="0059517F" w:rsidP="006F2A7E">
      <w:pPr>
        <w:pStyle w:val="Exampletext"/>
        <w:spacing w:after="80"/>
        <w:ind w:left="720"/>
        <w:rPr>
          <w:rFonts w:ascii="Times New Roman" w:hAnsi="Times New Roman" w:cs="Times New Roman"/>
          <w:sz w:val="24"/>
          <w:szCs w:val="24"/>
        </w:rPr>
      </w:pPr>
    </w:p>
    <w:p w:rsidR="0059517F" w:rsidRPr="00213323" w:rsidRDefault="0059517F" w:rsidP="00685FB6">
      <w:pPr>
        <w:pStyle w:val="argumenttext"/>
      </w:pPr>
      <w:r w:rsidRPr="00213323">
        <w:t>The memory pointed to by AMI_handle is allocated and de-allocated by the model.</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msg</w:t>
      </w:r>
    </w:p>
    <w:p w:rsidR="006920B9" w:rsidRPr="00213323" w:rsidRDefault="00386D0A" w:rsidP="006F2A7E">
      <w:pPr>
        <w:autoSpaceDE w:val="0"/>
        <w:autoSpaceDN w:val="0"/>
        <w:adjustRightInd w:val="0"/>
        <w:spacing w:after="80"/>
        <w:rPr>
          <w:lang w:eastAsia="en-US"/>
        </w:rPr>
      </w:pPr>
      <w:r w:rsidRPr="00213323">
        <w:rPr>
          <w:lang w:eastAsia="en-US"/>
        </w:rPr>
        <w:t>The msg argument is a pointer to a string pointer.  Memory for the string</w:t>
      </w:r>
      <w:r w:rsidR="00127944" w:rsidRPr="00213323">
        <w:rPr>
          <w:lang w:eastAsia="en-US"/>
        </w:rPr>
        <w:t xml:space="preserve"> </w:t>
      </w:r>
      <w:r w:rsidRPr="00213323">
        <w:rPr>
          <w:lang w:eastAsia="en-US"/>
        </w:rPr>
        <w:t>is allocated and de-allocated by the algorithmic model.  The model returns</w:t>
      </w:r>
      <w:r w:rsidR="00127944" w:rsidRPr="00213323">
        <w:rPr>
          <w:lang w:eastAsia="en-US"/>
        </w:rPr>
        <w:t xml:space="preserve"> </w:t>
      </w:r>
      <w:r w:rsidRPr="00213323">
        <w:rPr>
          <w:lang w:eastAsia="en-US"/>
        </w:rPr>
        <w:t>a pointer to the string as the contents of this argument.  The AMI_Init</w:t>
      </w:r>
      <w:r w:rsidR="00127944" w:rsidRPr="00213323">
        <w:rPr>
          <w:lang w:eastAsia="en-US"/>
        </w:rPr>
        <w:t xml:space="preserve"> </w:t>
      </w:r>
      <w:r w:rsidRPr="00213323">
        <w:rPr>
          <w:lang w:eastAsia="en-US"/>
        </w:rPr>
        <w:t>function may use this string to send a descriptive, textual message to the</w:t>
      </w:r>
      <w:r w:rsidR="00127944" w:rsidRPr="00213323">
        <w:rPr>
          <w:lang w:eastAsia="en-US"/>
        </w:rPr>
        <w:t xml:space="preserve"> </w:t>
      </w:r>
      <w:r w:rsidR="00BD167C" w:rsidRPr="00213323">
        <w:rPr>
          <w:lang w:eastAsia="en-US"/>
        </w:rPr>
        <w:t>EDA tool</w:t>
      </w:r>
      <w:r w:rsidRPr="00213323">
        <w:rPr>
          <w:lang w:eastAsia="en-US"/>
        </w:rPr>
        <w:t xml:space="preserve"> to be displayed in the user interface and/or to be saved in</w:t>
      </w:r>
      <w:r w:rsidR="00127944" w:rsidRPr="00213323">
        <w:rPr>
          <w:lang w:eastAsia="en-US"/>
        </w:rPr>
        <w:t xml:space="preserve"> </w:t>
      </w:r>
      <w:r w:rsidRPr="00213323">
        <w:rPr>
          <w:lang w:eastAsia="en-US"/>
        </w:rPr>
        <w:t>a log file.</w:t>
      </w:r>
    </w:p>
    <w:p w:rsidR="006920B9" w:rsidRPr="00213323" w:rsidRDefault="00386D0A" w:rsidP="006F2A7E">
      <w:pPr>
        <w:autoSpaceDE w:val="0"/>
        <w:autoSpaceDN w:val="0"/>
        <w:adjustRightInd w:val="0"/>
        <w:spacing w:after="80"/>
        <w:rPr>
          <w:lang w:eastAsia="en-US"/>
        </w:rPr>
      </w:pPr>
      <w:r w:rsidRPr="00213323">
        <w:rPr>
          <w:lang w:eastAsia="en-US"/>
        </w:rPr>
        <w:t>While the msg argument must always be present in the AMI_Init function</w:t>
      </w:r>
      <w:r w:rsidR="00BD24E5" w:rsidRPr="00213323">
        <w:rPr>
          <w:lang w:eastAsia="en-US"/>
        </w:rPr>
        <w:t xml:space="preserve"> </w:t>
      </w:r>
      <w:r w:rsidRPr="00213323">
        <w:rPr>
          <w:lang w:eastAsia="en-US"/>
        </w:rPr>
        <w:t xml:space="preserve">call and the </w:t>
      </w:r>
      <w:r w:rsidR="00BD167C" w:rsidRPr="00213323">
        <w:rPr>
          <w:lang w:eastAsia="en-US"/>
        </w:rPr>
        <w:t>EDA tool</w:t>
      </w:r>
      <w:r w:rsidRPr="00213323">
        <w:rPr>
          <w:lang w:eastAsia="en-US"/>
        </w:rPr>
        <w:t xml:space="preserve"> must always provide a valid (non-zero) address</w:t>
      </w:r>
      <w:r w:rsidR="00BD24E5" w:rsidRPr="00213323">
        <w:rPr>
          <w:lang w:eastAsia="en-US"/>
        </w:rPr>
        <w:t xml:space="preserve"> </w:t>
      </w:r>
      <w:r w:rsidRPr="00213323">
        <w:rPr>
          <w:lang w:eastAsia="en-US"/>
        </w:rPr>
        <w:t>value in it, algorithmic models are not required to return anything at that</w:t>
      </w:r>
      <w:r w:rsidR="00BD24E5" w:rsidRPr="00213323">
        <w:rPr>
          <w:lang w:eastAsia="en-US"/>
        </w:rPr>
        <w:t xml:space="preserve"> </w:t>
      </w:r>
      <w:r w:rsidRPr="00213323">
        <w:rPr>
          <w:lang w:eastAsia="en-US"/>
        </w:rPr>
        <w:t xml:space="preserve">address to the </w:t>
      </w:r>
      <w:r w:rsidR="00BD167C" w:rsidRPr="00213323">
        <w:rPr>
          <w:lang w:eastAsia="en-US"/>
        </w:rPr>
        <w:t>EDA tool</w:t>
      </w:r>
      <w:r w:rsidRPr="00213323">
        <w:rPr>
          <w:lang w:eastAsia="en-US"/>
        </w:rPr>
        <w:t xml:space="preserve">.  For this reason, the </w:t>
      </w:r>
      <w:r w:rsidR="00BD167C" w:rsidRPr="00213323">
        <w:rPr>
          <w:lang w:eastAsia="en-US"/>
        </w:rPr>
        <w:t>EDA tool</w:t>
      </w:r>
      <w:r w:rsidRPr="00213323">
        <w:rPr>
          <w:lang w:eastAsia="en-US"/>
        </w:rPr>
        <w:t xml:space="preserve"> must also</w:t>
      </w:r>
      <w:r w:rsidR="00BD24E5" w:rsidRPr="00213323">
        <w:rPr>
          <w:lang w:eastAsia="en-US"/>
        </w:rPr>
        <w:t xml:space="preserve"> </w:t>
      </w:r>
      <w:r w:rsidRPr="00213323">
        <w:rPr>
          <w:lang w:eastAsia="en-US"/>
        </w:rPr>
        <w:t>initialize the memory content at that address to zero (null pointer) prior</w:t>
      </w:r>
      <w:r w:rsidR="00BD24E5" w:rsidRPr="00213323">
        <w:rPr>
          <w:lang w:eastAsia="en-US"/>
        </w:rPr>
        <w:t xml:space="preserve"> </w:t>
      </w:r>
      <w:r w:rsidRPr="00213323">
        <w:rPr>
          <w:lang w:eastAsia="en-US"/>
        </w:rPr>
        <w:t>to calling the AMI_Init function, so that after the execution of the</w:t>
      </w:r>
      <w:r w:rsidR="00BD24E5" w:rsidRPr="00213323">
        <w:rPr>
          <w:lang w:eastAsia="en-US"/>
        </w:rPr>
        <w:t xml:space="preserve"> </w:t>
      </w:r>
      <w:r w:rsidRPr="00213323">
        <w:rPr>
          <w:lang w:eastAsia="en-US"/>
        </w:rPr>
        <w:t>function it can determine whether or not the function returned a valid</w:t>
      </w:r>
      <w:r w:rsidR="00BD24E5" w:rsidRPr="00213323">
        <w:rPr>
          <w:lang w:eastAsia="en-US"/>
        </w:rPr>
        <w:t xml:space="preserve"> </w:t>
      </w:r>
      <w:r w:rsidRPr="00213323">
        <w:rPr>
          <w:lang w:eastAsia="en-US"/>
        </w:rPr>
        <w:t>string pointer at that address.  If the AMI_Init function does not have</w:t>
      </w:r>
      <w:r w:rsidR="00BD24E5" w:rsidRPr="00213323">
        <w:rPr>
          <w:lang w:eastAsia="en-US"/>
        </w:rPr>
        <w:t xml:space="preserve"> </w:t>
      </w:r>
      <w:r w:rsidRPr="00213323">
        <w:rPr>
          <w:lang w:eastAsia="en-US"/>
        </w:rPr>
        <w:t xml:space="preserve">a message string to return to the </w:t>
      </w:r>
      <w:r w:rsidR="00BD167C" w:rsidRPr="00213323">
        <w:rPr>
          <w:lang w:eastAsia="en-US"/>
        </w:rPr>
        <w:t>EDA tool</w:t>
      </w:r>
      <w:r w:rsidRPr="00213323">
        <w:rPr>
          <w:lang w:eastAsia="en-US"/>
        </w:rPr>
        <w:t>, it may take the following</w:t>
      </w:r>
      <w:r w:rsidR="00BD24E5" w:rsidRPr="00213323">
        <w:rPr>
          <w:lang w:eastAsia="en-US"/>
        </w:rPr>
        <w:t xml:space="preserve"> </w:t>
      </w:r>
      <w:r w:rsidRPr="00213323">
        <w:rPr>
          <w:lang w:eastAsia="en-US"/>
        </w:rPr>
        <w:t>actions:</w:t>
      </w:r>
    </w:p>
    <w:p w:rsidR="0007545A" w:rsidRPr="00213323" w:rsidRDefault="00386D0A" w:rsidP="006B7E38">
      <w:pPr>
        <w:pStyle w:val="ListParagraph"/>
        <w:numPr>
          <w:ilvl w:val="1"/>
          <w:numId w:val="13"/>
        </w:numPr>
        <w:autoSpaceDE w:val="0"/>
        <w:autoSpaceDN w:val="0"/>
        <w:adjustRightInd w:val="0"/>
        <w:contextualSpacing w:val="0"/>
        <w:rPr>
          <w:lang w:eastAsia="en-US"/>
        </w:rPr>
      </w:pPr>
      <w:r w:rsidRPr="00213323">
        <w:rPr>
          <w:lang w:eastAsia="en-US"/>
        </w:rPr>
        <w:t>ignore the address provided in this argument (leaving the EDA tool</w:t>
      </w:r>
      <w:r w:rsidR="000C395E" w:rsidRPr="00213323">
        <w:rPr>
          <w:lang w:eastAsia="en-US"/>
        </w:rPr>
        <w:t xml:space="preserve"> </w:t>
      </w:r>
      <w:r w:rsidRPr="00213323">
        <w:rPr>
          <w:lang w:eastAsia="en-US"/>
        </w:rPr>
        <w:t>provided null pointer at that address)</w:t>
      </w:r>
    </w:p>
    <w:p w:rsidR="0007545A" w:rsidRPr="00213323" w:rsidRDefault="00386D0A" w:rsidP="006B7E38">
      <w:pPr>
        <w:pStyle w:val="ListParagraph"/>
        <w:numPr>
          <w:ilvl w:val="1"/>
          <w:numId w:val="13"/>
        </w:numPr>
        <w:autoSpaceDE w:val="0"/>
        <w:autoSpaceDN w:val="0"/>
        <w:adjustRightInd w:val="0"/>
        <w:spacing w:after="80"/>
        <w:contextualSpacing w:val="0"/>
        <w:rPr>
          <w:lang w:eastAsia="en-US"/>
        </w:rPr>
      </w:pPr>
      <w:r w:rsidRPr="00213323">
        <w:rPr>
          <w:lang w:eastAsia="en-US"/>
        </w:rPr>
        <w:t>return a null pointer at the address provided in this argument</w:t>
      </w:r>
      <w:r w:rsidR="000C395E" w:rsidRPr="00213323">
        <w:rPr>
          <w:lang w:eastAsia="en-US"/>
        </w:rPr>
        <w:t xml:space="preserve"> </w:t>
      </w:r>
      <w:r w:rsidRPr="00213323">
        <w:rPr>
          <w:lang w:eastAsia="en-US"/>
        </w:rPr>
        <w:t>(redundantly rewriting the EDA tool provided null pointer at that address)</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Return Value</w:t>
      </w:r>
    </w:p>
    <w:p w:rsidR="0059517F" w:rsidRPr="00213323" w:rsidRDefault="0059517F" w:rsidP="001B6E32">
      <w:pPr>
        <w:pStyle w:val="argumenttext"/>
        <w:spacing w:after="0"/>
      </w:pPr>
      <w:r w:rsidRPr="00213323">
        <w:t>1 for success</w:t>
      </w:r>
    </w:p>
    <w:p w:rsidR="0059517F" w:rsidRPr="00213323" w:rsidRDefault="0059517F">
      <w:pPr>
        <w:pStyle w:val="argumenttext"/>
      </w:pPr>
      <w:r w:rsidRPr="00213323">
        <w:t>0 for failure</w:t>
      </w:r>
    </w:p>
    <w:p w:rsidR="00526735" w:rsidRPr="00213323" w:rsidRDefault="00386D0A" w:rsidP="006F2A7E">
      <w:pPr>
        <w:autoSpaceDE w:val="0"/>
        <w:autoSpaceDN w:val="0"/>
        <w:adjustRightInd w:val="0"/>
        <w:spacing w:after="80"/>
        <w:rPr>
          <w:lang w:eastAsia="en-US"/>
        </w:rPr>
      </w:pPr>
      <w:r w:rsidRPr="00213323">
        <w:rPr>
          <w:lang w:eastAsia="en-US"/>
        </w:rPr>
        <w:t>Algorithmic models shall return a failure code (0) if and only if the</w:t>
      </w:r>
      <w:r w:rsidR="004A5B1A" w:rsidRPr="00213323">
        <w:rPr>
          <w:lang w:eastAsia="en-US"/>
        </w:rPr>
        <w:t xml:space="preserve"> </w:t>
      </w:r>
      <w:r w:rsidRPr="00213323">
        <w:rPr>
          <w:lang w:eastAsia="en-US"/>
        </w:rPr>
        <w:t>function call fails due to a program execution error.  In all other</w:t>
      </w:r>
      <w:r w:rsidR="004A5B1A" w:rsidRPr="00213323">
        <w:rPr>
          <w:lang w:eastAsia="en-US"/>
        </w:rPr>
        <w:t xml:space="preserve"> </w:t>
      </w:r>
      <w:r w:rsidRPr="00213323">
        <w:rPr>
          <w:lang w:eastAsia="en-US"/>
        </w:rPr>
        <w:t>cases the return code shall be "success" (1), even if the function</w:t>
      </w:r>
      <w:r w:rsidR="004A5B1A" w:rsidRPr="00213323">
        <w:rPr>
          <w:lang w:eastAsia="en-US"/>
        </w:rPr>
        <w:t xml:space="preserve"> </w:t>
      </w:r>
      <w:r w:rsidRPr="00213323">
        <w:rPr>
          <w:lang w:eastAsia="en-US"/>
        </w:rPr>
        <w:t>cannot operate properly due to some functional problems.  For example,</w:t>
      </w:r>
      <w:r w:rsidR="004A5B1A" w:rsidRPr="00213323">
        <w:rPr>
          <w:lang w:eastAsia="en-US"/>
        </w:rPr>
        <w:t xml:space="preserve"> </w:t>
      </w:r>
      <w:r w:rsidRPr="00213323">
        <w:rPr>
          <w:lang w:eastAsia="en-US"/>
        </w:rPr>
        <w:t>if a function includes a CDR which is unable to get into a stable mode,</w:t>
      </w:r>
      <w:r w:rsidR="004A5B1A" w:rsidRPr="00213323">
        <w:rPr>
          <w:lang w:eastAsia="en-US"/>
        </w:rPr>
        <w:t xml:space="preserve"> </w:t>
      </w:r>
      <w:r w:rsidRPr="00213323">
        <w:rPr>
          <w:lang w:eastAsia="en-US"/>
        </w:rPr>
        <w:t>the function shall still return a success code (1).  Examples for</w:t>
      </w:r>
      <w:r w:rsidR="004A5B1A" w:rsidRPr="00213323">
        <w:rPr>
          <w:lang w:eastAsia="en-US"/>
        </w:rPr>
        <w:t xml:space="preserve"> </w:t>
      </w:r>
      <w:r w:rsidRPr="00213323">
        <w:rPr>
          <w:lang w:eastAsia="en-US"/>
        </w:rPr>
        <w:t>returning a failure code (0) may include an invalid data type, a</w:t>
      </w:r>
      <w:r w:rsidR="004A5B1A" w:rsidRPr="00213323">
        <w:rPr>
          <w:lang w:eastAsia="en-US"/>
        </w:rPr>
        <w:t xml:space="preserve"> null pointer </w:t>
      </w:r>
      <w:r w:rsidRPr="00213323">
        <w:rPr>
          <w:lang w:eastAsia="en-US"/>
        </w:rPr>
        <w:t>during run time, or anything that prevents the successful</w:t>
      </w:r>
      <w:r w:rsidR="004A5B1A" w:rsidRPr="00213323">
        <w:rPr>
          <w:lang w:eastAsia="en-US"/>
        </w:rPr>
        <w:t xml:space="preserve"> </w:t>
      </w:r>
      <w:r w:rsidRPr="00213323">
        <w:rPr>
          <w:lang w:eastAsia="en-US"/>
        </w:rPr>
        <w:t>execution of the model</w:t>
      </w:r>
      <w:r w:rsidR="00CF4B6D" w:rsidRPr="00213323">
        <w:rPr>
          <w:lang w:eastAsia="en-US"/>
        </w:rPr>
        <w:t>’</w:t>
      </w:r>
      <w:r w:rsidRPr="00213323">
        <w:rPr>
          <w:lang w:eastAsia="en-US"/>
        </w:rPr>
        <w:t>s code.</w:t>
      </w:r>
    </w:p>
    <w:p w:rsidR="00526735" w:rsidRPr="00213323" w:rsidRDefault="00386D0A" w:rsidP="006F2A7E">
      <w:pPr>
        <w:autoSpaceDE w:val="0"/>
        <w:autoSpaceDN w:val="0"/>
        <w:adjustRightInd w:val="0"/>
        <w:spacing w:after="80"/>
        <w:rPr>
          <w:lang w:eastAsia="en-US"/>
        </w:rPr>
      </w:pPr>
      <w:r w:rsidRPr="00213323">
        <w:rPr>
          <w:lang w:eastAsia="en-US"/>
        </w:rPr>
        <w:t>The authors of Algorithmic Models are encouraged to provide feedback</w:t>
      </w:r>
      <w:r w:rsidR="004A5B1A" w:rsidRPr="00213323">
        <w:rPr>
          <w:lang w:eastAsia="en-US"/>
        </w:rPr>
        <w:t xml:space="preserve"> </w:t>
      </w:r>
      <w:r w:rsidRPr="00213323">
        <w:rPr>
          <w:lang w:eastAsia="en-US"/>
        </w:rPr>
        <w:t xml:space="preserve">to the EDA </w:t>
      </w:r>
      <w:r w:rsidR="00CF4B6D" w:rsidRPr="00213323">
        <w:rPr>
          <w:lang w:eastAsia="en-US"/>
        </w:rPr>
        <w:t xml:space="preserve">tool’s </w:t>
      </w:r>
      <w:r w:rsidRPr="00213323">
        <w:rPr>
          <w:lang w:eastAsia="en-US"/>
        </w:rPr>
        <w:t>users through the various available messaging</w:t>
      </w:r>
      <w:r w:rsidR="004A5B1A" w:rsidRPr="00213323">
        <w:rPr>
          <w:lang w:eastAsia="en-US"/>
        </w:rPr>
        <w:t xml:space="preserve"> </w:t>
      </w:r>
      <w:r w:rsidRPr="00213323">
        <w:rPr>
          <w:lang w:eastAsia="en-US"/>
        </w:rPr>
        <w:t>options about any difficulties the model encounters during execution,</w:t>
      </w:r>
      <w:r w:rsidR="004A5B1A" w:rsidRPr="00213323">
        <w:rPr>
          <w:lang w:eastAsia="en-US"/>
        </w:rPr>
        <w:t xml:space="preserve"> </w:t>
      </w:r>
      <w:r w:rsidRPr="00213323">
        <w:rPr>
          <w:lang w:eastAsia="en-US"/>
        </w:rPr>
        <w:t xml:space="preserve">regardless of what the value of the </w:t>
      </w:r>
      <w:r w:rsidR="00DF0207" w:rsidRPr="00213323">
        <w:rPr>
          <w:lang w:eastAsia="en-US"/>
        </w:rPr>
        <w:t xml:space="preserve">function’s </w:t>
      </w:r>
      <w:r w:rsidRPr="00213323">
        <w:rPr>
          <w:lang w:eastAsia="en-US"/>
        </w:rPr>
        <w:t>return code is.</w:t>
      </w:r>
    </w:p>
    <w:p w:rsidR="0059517F" w:rsidRPr="00213323" w:rsidRDefault="0059517F" w:rsidP="003857C0">
      <w:pPr>
        <w:pStyle w:val="Exampletext"/>
        <w:spacing w:after="80"/>
        <w:rPr>
          <w:rFonts w:ascii="Times New Roman" w:hAnsi="Times New Roman" w:cs="Times New Roman"/>
          <w:sz w:val="24"/>
          <w:szCs w:val="24"/>
        </w:rPr>
      </w:pPr>
    </w:p>
    <w:p w:rsidR="00073576" w:rsidRPr="00213323" w:rsidRDefault="00073576" w:rsidP="003857C0">
      <w:pPr>
        <w:pStyle w:val="Exampletext"/>
        <w:spacing w:after="80"/>
        <w:rPr>
          <w:rFonts w:ascii="Times New Roman" w:hAnsi="Times New Roman" w:cs="Times New Roman"/>
          <w:sz w:val="24"/>
          <w:szCs w:val="24"/>
        </w:rPr>
      </w:pPr>
    </w:p>
    <w:p w:rsidR="0059517F" w:rsidRPr="00213323" w:rsidRDefault="0059517F" w:rsidP="006F2A7E">
      <w:pPr>
        <w:pStyle w:val="Keyword"/>
        <w:spacing w:before="0" w:after="80"/>
      </w:pPr>
      <w:bookmarkStart w:id="5911" w:name="OLE_LINK6"/>
      <w:bookmarkEnd w:id="5911"/>
      <w:r w:rsidRPr="00213323">
        <w:rPr>
          <w:i/>
        </w:rPr>
        <w:t>Function:</w:t>
      </w:r>
      <w:r w:rsidRPr="00213323">
        <w:tab/>
      </w:r>
      <w:bookmarkStart w:id="5912" w:name="AMI_GetWave"/>
      <w:r w:rsidRPr="00213323">
        <w:rPr>
          <w:b/>
        </w:rPr>
        <w:t>AMI_GetWave</w:t>
      </w:r>
      <w:bookmarkEnd w:id="5912"/>
    </w:p>
    <w:p w:rsidR="0059517F" w:rsidRPr="00213323" w:rsidRDefault="0059517F" w:rsidP="006F2A7E">
      <w:pPr>
        <w:pStyle w:val="Keyword"/>
        <w:spacing w:before="0" w:after="80"/>
        <w:rPr>
          <w:b/>
        </w:rPr>
      </w:pPr>
      <w:r w:rsidRPr="00213323">
        <w:rPr>
          <w:i/>
        </w:rPr>
        <w:lastRenderedPageBreak/>
        <w:t>Required:</w:t>
      </w:r>
      <w:r w:rsidRPr="00213323">
        <w:tab/>
        <w:t>No</w:t>
      </w:r>
    </w:p>
    <w:p w:rsidR="0059517F" w:rsidRPr="00213323" w:rsidRDefault="0059517F" w:rsidP="006F2A7E">
      <w:pPr>
        <w:pStyle w:val="Keyword"/>
        <w:spacing w:before="0" w:after="80"/>
        <w:rPr>
          <w:rFonts w:ascii="Courier New" w:hAnsi="Courier New" w:cs="Courier New"/>
          <w:b/>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AMI_GetWave (double *wave,</w:t>
      </w:r>
    </w:p>
    <w:p w:rsidR="0059517F" w:rsidRPr="00213323" w:rsidRDefault="0059517F" w:rsidP="006F2A7E">
      <w:pPr>
        <w:pStyle w:val="Exampletext"/>
        <w:spacing w:after="80"/>
      </w:pPr>
      <w:r w:rsidRPr="00213323">
        <w:t xml:space="preserve">                  long wave_size,</w:t>
      </w:r>
    </w:p>
    <w:p w:rsidR="0059517F" w:rsidRPr="00213323" w:rsidRDefault="0059517F" w:rsidP="006F2A7E">
      <w:pPr>
        <w:pStyle w:val="Exampletext"/>
        <w:spacing w:after="80"/>
      </w:pPr>
      <w:r w:rsidRPr="00213323">
        <w:t xml:space="preserve">                  double *clock_times,</w:t>
      </w:r>
    </w:p>
    <w:p w:rsidR="0059517F" w:rsidRPr="00213323" w:rsidRDefault="0059517F" w:rsidP="006F2A7E">
      <w:pPr>
        <w:pStyle w:val="Exampletext"/>
        <w:spacing w:after="80"/>
      </w:pPr>
      <w:r w:rsidRPr="00213323">
        <w:t xml:space="preserve">                  char **AMI_parameters_out,</w:t>
      </w:r>
    </w:p>
    <w:p w:rsidR="0059517F" w:rsidRPr="00213323" w:rsidRDefault="0059517F" w:rsidP="006F2A7E">
      <w:pPr>
        <w:pStyle w:val="Exampletext"/>
        <w:spacing w:after="80"/>
      </w:pPr>
      <w:r w:rsidRPr="00213323">
        <w:t xml:space="preserve">                  void *AMI_memory)</w:t>
      </w:r>
    </w:p>
    <w:p w:rsidR="0059517F" w:rsidRPr="00213323" w:rsidRDefault="0059517F" w:rsidP="006F2A7E">
      <w:pPr>
        <w:pStyle w:val="Exampletext"/>
        <w:spacing w:after="80"/>
        <w:ind w:left="1440"/>
        <w:rPr>
          <w:rFonts w:ascii="Times New Roman" w:hAnsi="Times New Roman" w:cs="Times New Roman"/>
          <w:sz w:val="24"/>
          <w:szCs w:val="24"/>
        </w:rPr>
      </w:pPr>
    </w:p>
    <w:p w:rsidR="0059517F" w:rsidRPr="00213323" w:rsidRDefault="0059517F" w:rsidP="006F2A7E">
      <w:pPr>
        <w:pStyle w:val="Keyword"/>
        <w:spacing w:before="0" w:after="80"/>
        <w:rPr>
          <w:b/>
          <w:i/>
        </w:rPr>
      </w:pPr>
      <w:r w:rsidRPr="00213323">
        <w:rPr>
          <w:i/>
        </w:rPr>
        <w:t>Arguments:</w:t>
      </w:r>
    </w:p>
    <w:p w:rsidR="0059517F" w:rsidRPr="00213323" w:rsidRDefault="0059517F" w:rsidP="00EF5AA1">
      <w:pPr>
        <w:pStyle w:val="BodyText"/>
      </w:pPr>
      <w:r w:rsidRPr="00213323">
        <w:rPr>
          <w:b/>
        </w:rPr>
        <w:t>wave</w:t>
      </w:r>
    </w:p>
    <w:p w:rsidR="0007545A" w:rsidRPr="00213323" w:rsidRDefault="00DF0207" w:rsidP="00685FB6">
      <w:pPr>
        <w:autoSpaceDE w:val="0"/>
        <w:autoSpaceDN w:val="0"/>
        <w:adjustRightInd w:val="0"/>
        <w:spacing w:after="80"/>
      </w:pPr>
      <w:r w:rsidRPr="00213323">
        <w:t>“</w:t>
      </w:r>
      <w:r w:rsidR="00386D0A" w:rsidRPr="00213323">
        <w:t>wave</w:t>
      </w:r>
      <w:r w:rsidRPr="00213323">
        <w:t>”</w:t>
      </w:r>
      <w:r w:rsidR="00386D0A" w:rsidRPr="00213323">
        <w:t xml:space="preserve"> points to a memory location where a uniformly sampled vector of</w:t>
      </w:r>
      <w:r w:rsidR="009A2715" w:rsidRPr="00213323">
        <w:t xml:space="preserve"> </w:t>
      </w:r>
      <w:r w:rsidR="00386D0A" w:rsidRPr="00213323">
        <w:t>a time domain waveform is stored.  The waveform pointed to by the</w:t>
      </w:r>
      <w:r w:rsidR="009A2715" w:rsidRPr="00213323">
        <w:t xml:space="preserve"> </w:t>
      </w:r>
      <w:r w:rsidRPr="00213323">
        <w:t>“</w:t>
      </w:r>
      <w:r w:rsidR="00386D0A" w:rsidRPr="00213323">
        <w:t>wave</w:t>
      </w:r>
      <w:r w:rsidRPr="00213323">
        <w:t>”</w:t>
      </w:r>
      <w:r w:rsidR="00386D0A" w:rsidRPr="00213323">
        <w:t xml:space="preserve"> argument is both input and output.  The </w:t>
      </w:r>
      <w:r w:rsidR="00BD167C" w:rsidRPr="00213323">
        <w:t>EDA tool</w:t>
      </w:r>
      <w:r w:rsidR="00386D0A" w:rsidRPr="00213323">
        <w:t xml:space="preserve"> provides</w:t>
      </w:r>
      <w:r w:rsidR="009A2715" w:rsidRPr="00213323">
        <w:t xml:space="preserve"> </w:t>
      </w:r>
      <w:r w:rsidR="00386D0A" w:rsidRPr="00213323">
        <w:t>the wave.  The algorithmic model is expected to modify the waveform in</w:t>
      </w:r>
      <w:r w:rsidR="009A2715" w:rsidRPr="00213323">
        <w:t xml:space="preserve"> </w:t>
      </w:r>
      <w:r w:rsidR="00386D0A" w:rsidRPr="00213323">
        <w:t>place by applying a filtering behavior, for example, an equalization</w:t>
      </w:r>
      <w:r w:rsidR="009A2715" w:rsidRPr="00213323">
        <w:t xml:space="preserve"> </w:t>
      </w:r>
      <w:r w:rsidR="00386D0A" w:rsidRPr="00213323">
        <w:t>function, if modeled in the AMI_Get</w:t>
      </w:r>
      <w:r w:rsidR="00F7631C" w:rsidRPr="00213323">
        <w:t>W</w:t>
      </w:r>
      <w:r w:rsidR="00386D0A" w:rsidRPr="00213323">
        <w:t>ave function.  The sample spacing</w:t>
      </w:r>
      <w:r w:rsidR="009A2715" w:rsidRPr="00213323">
        <w:t xml:space="preserve"> </w:t>
      </w:r>
      <w:r w:rsidR="00386D0A" w:rsidRPr="00213323">
        <w:t>is determined by the EDA tool and passed to the algorithmic model</w:t>
      </w:r>
      <w:r w:rsidR="009A2715" w:rsidRPr="00213323">
        <w:t xml:space="preserve"> </w:t>
      </w:r>
      <w:r w:rsidR="00386D0A" w:rsidRPr="00213323">
        <w:t>trough the AMI_Init function</w:t>
      </w:r>
      <w:r w:rsidRPr="00213323">
        <w:t>’</w:t>
      </w:r>
      <w:r w:rsidR="00386D0A" w:rsidRPr="00213323">
        <w:t xml:space="preserve">s </w:t>
      </w:r>
      <w:r w:rsidRPr="00213323">
        <w:t>“</w:t>
      </w:r>
      <w:r w:rsidR="00386D0A" w:rsidRPr="00213323">
        <w:t>sample_interval</w:t>
      </w:r>
      <w:r w:rsidRPr="00213323">
        <w:t>”</w:t>
      </w:r>
      <w:r w:rsidR="00386D0A" w:rsidRPr="00213323">
        <w:t xml:space="preserve"> argument.</w:t>
      </w:r>
    </w:p>
    <w:p w:rsidR="0059517F" w:rsidRPr="00213323" w:rsidRDefault="0059517F">
      <w:pPr>
        <w:pStyle w:val="argumenttext"/>
      </w:pPr>
      <w:r w:rsidRPr="00213323">
        <w:t xml:space="preserve">Depending on the </w:t>
      </w:r>
      <w:r w:rsidR="00BD167C" w:rsidRPr="00213323">
        <w:t>EDA tool</w:t>
      </w:r>
      <w:r w:rsidRPr="00213323">
        <w:t xml:space="preserve"> and the analysis/simulation method chosen, the input waveform could include many components.  For example, the input waveform could include:</w:t>
      </w:r>
    </w:p>
    <w:p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only.</w:t>
      </w:r>
    </w:p>
    <w:p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plus crosstalk and amplitude noise.</w:t>
      </w:r>
    </w:p>
    <w:p w:rsidR="0007545A" w:rsidRPr="00213323" w:rsidRDefault="0059517F" w:rsidP="006F2A7E">
      <w:pPr>
        <w:pStyle w:val="ListBullet"/>
        <w:numPr>
          <w:ilvl w:val="0"/>
          <w:numId w:val="1"/>
        </w:numPr>
        <w:tabs>
          <w:tab w:val="clear" w:pos="360"/>
          <w:tab w:val="num" w:pos="1440"/>
        </w:tabs>
        <w:spacing w:after="80"/>
        <w:ind w:left="1440"/>
        <w:contextualSpacing w:val="0"/>
      </w:pPr>
      <w:r w:rsidRPr="00213323">
        <w:t xml:space="preserve">The output of a time domain circuit </w:t>
      </w:r>
      <w:del w:id="5913" w:author="Author">
        <w:r w:rsidRPr="00213323" w:rsidDel="00FA59BB">
          <w:delText>simulator</w:delText>
        </w:r>
      </w:del>
      <w:ins w:id="5914" w:author="Author">
        <w:r w:rsidR="00FA59BB">
          <w:t>EDA tool</w:t>
        </w:r>
      </w:ins>
      <w:r w:rsidRPr="00213323">
        <w:t xml:space="preserve"> such as SPICE.</w:t>
      </w:r>
    </w:p>
    <w:p w:rsidR="006D75B1" w:rsidRPr="00213323" w:rsidRDefault="006D75B1">
      <w:pPr>
        <w:pStyle w:val="argumenttext"/>
        <w:rPr>
          <w:ins w:id="5915" w:author="Author"/>
        </w:rPr>
        <w:pPrChange w:id="5916" w:author="Author">
          <w:pPr>
            <w:pStyle w:val="argumenttext"/>
            <w:numPr>
              <w:numId w:val="1"/>
            </w:numPr>
            <w:tabs>
              <w:tab w:val="num" w:pos="360"/>
            </w:tabs>
            <w:ind w:left="360" w:hanging="360"/>
          </w:pPr>
        </w:pPrChange>
      </w:pPr>
      <w:ins w:id="5917" w:author="Author">
        <w:r>
          <w:t>For NRZ models, i</w:t>
        </w:r>
        <w:r w:rsidRPr="00213323">
          <w:t>t is assumed that the electrical interface to either the driver or the receiver is differential.  Therefore, the sample values are assumed to be differential voltages centered nominally around zero volts.  The algorithmic model’s logic threshold may be non-zero, for example to model the differential offset of a receiver; however that offset will usually be small compared to the input or output differential voltage.</w:t>
        </w:r>
      </w:ins>
    </w:p>
    <w:p w:rsidR="006D75B1" w:rsidRDefault="006D75B1">
      <w:pPr>
        <w:pStyle w:val="argumenttext"/>
        <w:rPr>
          <w:ins w:id="5918" w:author="Author"/>
        </w:rPr>
        <w:pPrChange w:id="5919" w:author="Author">
          <w:pPr>
            <w:pStyle w:val="argumenttext"/>
            <w:numPr>
              <w:numId w:val="1"/>
            </w:numPr>
            <w:tabs>
              <w:tab w:val="num" w:pos="360"/>
            </w:tabs>
            <w:ind w:left="360" w:hanging="360"/>
          </w:pPr>
        </w:pPrChange>
      </w:pPr>
      <w:ins w:id="5920" w:author="Author">
        <w:r w:rsidRPr="00213323">
          <w:t>The output waveform is expected to be the waveform at the decision point of the receiver (that is, the point in the receiver where the choice is made as to whether the data bit is a “1” or a “0”).  It is understood that for some receiver architectures, there is no one circuit node which is the decision point for the receiver.  In such a case, the output waveform is expected to be the equivalent waveform that would exist at such a node</w:t>
        </w:r>
        <w:r w:rsidR="000A149A">
          <w:t>,</w:t>
        </w:r>
        <w:r w:rsidRPr="00213323">
          <w:t xml:space="preserve"> were it to exist.</w:t>
        </w:r>
      </w:ins>
    </w:p>
    <w:p w:rsidR="006D75B1" w:rsidDel="0031152F" w:rsidRDefault="006D75B1">
      <w:pPr>
        <w:pStyle w:val="argumenttext"/>
        <w:rPr>
          <w:ins w:id="5921" w:author="Author"/>
          <w:del w:id="5922" w:author="Author"/>
        </w:rPr>
        <w:pPrChange w:id="5923" w:author="Author">
          <w:pPr>
            <w:pStyle w:val="argumenttext"/>
            <w:numPr>
              <w:numId w:val="1"/>
            </w:numPr>
            <w:tabs>
              <w:tab w:val="num" w:pos="360"/>
            </w:tabs>
            <w:ind w:left="360" w:hanging="360"/>
          </w:pPr>
        </w:pPrChange>
      </w:pPr>
    </w:p>
    <w:p w:rsidR="006D75B1" w:rsidRPr="00213323" w:rsidRDefault="006D75B1">
      <w:pPr>
        <w:pStyle w:val="argumenttext"/>
        <w:rPr>
          <w:ins w:id="5924" w:author="Author"/>
        </w:rPr>
        <w:pPrChange w:id="5925" w:author="Author">
          <w:pPr>
            <w:pStyle w:val="argumenttext"/>
            <w:numPr>
              <w:numId w:val="1"/>
            </w:numPr>
            <w:tabs>
              <w:tab w:val="num" w:pos="360"/>
            </w:tabs>
            <w:ind w:left="360" w:hanging="360"/>
          </w:pPr>
        </w:pPrChange>
      </w:pPr>
      <w:ins w:id="5926" w:author="Author">
        <w:r>
          <w:t>For PAM4 models, i</w:t>
        </w:r>
        <w:r w:rsidRPr="00213323">
          <w:t>t is assumed that the electrical interface to either the driver or</w:t>
        </w:r>
        <w:r>
          <w:t xml:space="preserve"> the receiver is differential and will have four logic levels. </w:t>
        </w:r>
      </w:ins>
    </w:p>
    <w:p w:rsidR="006D75B1" w:rsidRPr="00213323" w:rsidRDefault="006D75B1">
      <w:pPr>
        <w:pStyle w:val="argumenttext"/>
        <w:rPr>
          <w:ins w:id="5927" w:author="Author"/>
        </w:rPr>
        <w:pPrChange w:id="5928" w:author="Author">
          <w:pPr>
            <w:pStyle w:val="argumenttext"/>
            <w:numPr>
              <w:numId w:val="1"/>
            </w:numPr>
            <w:tabs>
              <w:tab w:val="num" w:pos="360"/>
            </w:tabs>
            <w:ind w:left="360" w:hanging="360"/>
          </w:pPr>
        </w:pPrChange>
      </w:pPr>
      <w:ins w:id="5929" w:author="Author">
        <w:r w:rsidRPr="00213323">
          <w:t xml:space="preserve">The output waveform is expected to be the waveform at the decision point of the receiver (that is, the point in the receiver where the choice is made as to whether the </w:t>
        </w:r>
        <w:r>
          <w:t>symbol</w:t>
        </w:r>
        <w:r w:rsidRPr="00213323">
          <w:t xml:space="preserve"> is a “</w:t>
        </w:r>
        <w:r>
          <w:t>0</w:t>
        </w:r>
        <w:r w:rsidRPr="00213323">
          <w:t>”</w:t>
        </w:r>
        <w:r>
          <w:t>, “1”, “2” or a “3”</w:t>
        </w:r>
        <w:r w:rsidRPr="00213323">
          <w:t>).  It is understood that for some receiver architectures, there is no one circuit node which is the decision point for the receiver.  In such a case, the output waveform is expected to be the equivalent waveform that would exist at such a node</w:t>
        </w:r>
        <w:r w:rsidR="000A149A">
          <w:t>,</w:t>
        </w:r>
        <w:r w:rsidRPr="00213323">
          <w:t xml:space="preserve"> were it to exist.</w:t>
        </w:r>
      </w:ins>
    </w:p>
    <w:p w:rsidR="0059517F" w:rsidRPr="00213323" w:rsidDel="006D75B1" w:rsidRDefault="0059517F" w:rsidP="00685FB6">
      <w:pPr>
        <w:pStyle w:val="argumenttext"/>
        <w:rPr>
          <w:del w:id="5930" w:author="Author"/>
        </w:rPr>
      </w:pPr>
      <w:del w:id="5931" w:author="Author">
        <w:r w:rsidRPr="00213323" w:rsidDel="006D75B1">
          <w:delText xml:space="preserve">It is assumed that the electrical interface to either the driver or the receiver is differential.  Therefore, the sample values are assumed to be differential voltages centered nominally around zero volts.  The algorithmic </w:delText>
        </w:r>
        <w:r w:rsidR="00DF0207" w:rsidRPr="00213323" w:rsidDel="006D75B1">
          <w:delText xml:space="preserve">model’s </w:delText>
        </w:r>
        <w:r w:rsidRPr="00213323" w:rsidDel="006D75B1">
          <w:delText>logic threshold may be non-zero, for example to model the differential offset of a receiver; however that offset will usually be small compared to the input or output differential voltage.</w:delText>
        </w:r>
      </w:del>
    </w:p>
    <w:p w:rsidR="0059517F" w:rsidRPr="00213323" w:rsidDel="006D75B1" w:rsidRDefault="0059517F">
      <w:pPr>
        <w:pStyle w:val="argumenttext"/>
        <w:rPr>
          <w:del w:id="5932" w:author="Author"/>
        </w:rPr>
      </w:pPr>
      <w:del w:id="5933" w:author="Author">
        <w:r w:rsidRPr="00213323" w:rsidDel="006D75B1">
          <w:delText>The output waveform is expected to be the waveform at the decision point of the receiver (that is, the point in the receiver where the choice is made as to whether the data bit is a “1” or a “0”).  It is understood that for some receiver architectures, there is no one circuit node which is the decision point for the receiver.  In such a case, the output waveform is expected to be the equivalent waveform that would exist at such a node were it to exist.</w:delText>
        </w:r>
      </w:del>
    </w:p>
    <w:p w:rsidR="00EF01E0" w:rsidRPr="00213323" w:rsidRDefault="00EF01E0" w:rsidP="00EF5AA1">
      <w:pPr>
        <w:pStyle w:val="BodyText"/>
      </w:pPr>
    </w:p>
    <w:p w:rsidR="0059517F" w:rsidRPr="00213323" w:rsidRDefault="0059517F" w:rsidP="00EF5AA1">
      <w:pPr>
        <w:pStyle w:val="BodyText"/>
      </w:pPr>
      <w:r w:rsidRPr="00213323">
        <w:rPr>
          <w:b/>
        </w:rPr>
        <w:t>wave_size</w:t>
      </w:r>
    </w:p>
    <w:p w:rsidR="0007545A" w:rsidRPr="00213323" w:rsidRDefault="00BE68C5" w:rsidP="006F2A7E">
      <w:pPr>
        <w:autoSpaceDE w:val="0"/>
        <w:autoSpaceDN w:val="0"/>
        <w:adjustRightInd w:val="0"/>
        <w:spacing w:after="80"/>
      </w:pPr>
      <w:r w:rsidRPr="00213323">
        <w:t xml:space="preserve">This is the number of samples in the waveform vector that is in the AMI_GetWave function argument </w:t>
      </w:r>
      <w:r w:rsidR="00DF0207" w:rsidRPr="00213323">
        <w:t>“</w:t>
      </w:r>
      <w:r w:rsidRPr="00213323">
        <w:t>wave</w:t>
      </w:r>
      <w:r w:rsidR="00DF0207" w:rsidRPr="00213323">
        <w:t>”</w:t>
      </w:r>
      <w:r w:rsidRPr="00213323">
        <w:t xml:space="preserve">.  The length of this waveform is determined by the EDA tool.  The value of </w:t>
      </w:r>
      <w:r w:rsidR="00DF0207" w:rsidRPr="00213323">
        <w:lastRenderedPageBreak/>
        <w:t>“</w:t>
      </w:r>
      <w:r w:rsidRPr="00213323">
        <w:t>wave_size</w:t>
      </w:r>
      <w:r w:rsidR="00DF0207" w:rsidRPr="00213323">
        <w:t>”</w:t>
      </w:r>
      <w:r w:rsidRPr="00213323">
        <w:t xml:space="preserve"> may be different between</w:t>
      </w:r>
      <w:r w:rsidR="00B627D2">
        <w:t xml:space="preserve"> AMI_GetWave </w:t>
      </w:r>
      <w:r w:rsidRPr="00213323">
        <w:t xml:space="preserve">calls within the same simulation.  The </w:t>
      </w:r>
      <w:r w:rsidR="00DF0207" w:rsidRPr="00213323">
        <w:t>“</w:t>
      </w:r>
      <w:r w:rsidRPr="00213323">
        <w:t>wave</w:t>
      </w:r>
      <w:r w:rsidR="00DF0207" w:rsidRPr="00213323">
        <w:t>”</w:t>
      </w:r>
      <w:r w:rsidRPr="00213323">
        <w:t xml:space="preserve"> returned by the algorithmic model must have the same number of samples as the original </w:t>
      </w:r>
      <w:r w:rsidR="00DF0207" w:rsidRPr="00213323">
        <w:t>“</w:t>
      </w:r>
      <w:r w:rsidRPr="00213323">
        <w:t>wave</w:t>
      </w:r>
      <w:r w:rsidR="00DF0207" w:rsidRPr="00213323">
        <w:t>”</w:t>
      </w:r>
      <w:r w:rsidRPr="00213323">
        <w:t xml:space="preserve"> that was passed into the algorithmic model.  Algorithmic models must be able to produce valid results with any wave_size.  In case the algorithmic model is unable to operate with a given wave_size, it should abort gracefully with an exit code 0 (failure) and appropriate messaging.</w:t>
      </w:r>
    </w:p>
    <w:p w:rsidR="00EF01E0" w:rsidRPr="00213323" w:rsidRDefault="00EF01E0" w:rsidP="00EF5AA1">
      <w:pPr>
        <w:pStyle w:val="BodyText"/>
      </w:pPr>
    </w:p>
    <w:p w:rsidR="0059517F" w:rsidRPr="00213323" w:rsidRDefault="0059517F" w:rsidP="00EF5AA1">
      <w:pPr>
        <w:pStyle w:val="BodyText"/>
      </w:pPr>
      <w:r w:rsidRPr="00213323">
        <w:rPr>
          <w:b/>
        </w:rPr>
        <w:t>clock_times</w:t>
      </w:r>
    </w:p>
    <w:p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Vector to return clock times.  The clock times are referenced to the start of the simulation (the first AMI_GetWave call).  The clock_times vector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is allocated by the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and is guaranteed to be greater than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number of clocks expected during the AMI_GetWave call.  The clock</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times are exactly bit_time/2 before the input data signal is sampled.</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C32CF5" w:rsidRPr="00213323">
        <w:rPr>
          <w:rFonts w:ascii="Times New Roman" w:hAnsi="Times New Roman" w:cs="Times New Roman"/>
          <w:sz w:val="24"/>
          <w:szCs w:val="24"/>
        </w:rPr>
        <w:t>algorithmic model</w:t>
      </w:r>
      <w:r w:rsidR="003C7767" w:rsidRPr="00213323">
        <w:rPr>
          <w:rFonts w:ascii="Times New Roman" w:hAnsi="Times New Roman" w:cs="Times New Roman"/>
          <w:sz w:val="24"/>
          <w:szCs w:val="24"/>
        </w:rPr>
        <w:t xml:space="preserve"> </w:t>
      </w:r>
      <w:r w:rsidRPr="00213323">
        <w:rPr>
          <w:rFonts w:ascii="Times New Roman" w:hAnsi="Times New Roman" w:cs="Times New Roman"/>
          <w:sz w:val="24"/>
          <w:szCs w:val="24"/>
        </w:rPr>
        <w:t>will return non-negative clock_times values, and place -1 after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last valid clock tick in the clock_times vector during eac</w:t>
      </w:r>
      <w:r w:rsidR="00BE68C5" w:rsidRPr="00213323">
        <w:rPr>
          <w:rFonts w:ascii="Times New Roman" w:hAnsi="Times New Roman" w:cs="Times New Roman"/>
          <w:sz w:val="24"/>
          <w:szCs w:val="24"/>
        </w:rPr>
        <w:t xml:space="preserve">h </w:t>
      </w:r>
      <w:r w:rsidRPr="00213323">
        <w:rPr>
          <w:rFonts w:ascii="Times New Roman" w:hAnsi="Times New Roman" w:cs="Times New Roman"/>
          <w:sz w:val="24"/>
          <w:szCs w:val="24"/>
        </w:rPr>
        <w:t>AMI_GetWave call.  If there are no valid clock ticks for the duration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of a</w:t>
      </w:r>
      <w:r w:rsidR="003B206B" w:rsidRPr="00213323">
        <w:rPr>
          <w:rFonts w:ascii="Times New Roman" w:hAnsi="Times New Roman" w:cs="Times New Roman"/>
          <w:sz w:val="24"/>
          <w:szCs w:val="24"/>
        </w:rPr>
        <w:t>n</w:t>
      </w:r>
      <w:r w:rsidRPr="00213323">
        <w:rPr>
          <w:rFonts w:ascii="Times New Roman" w:hAnsi="Times New Roman" w:cs="Times New Roman"/>
          <w:sz w:val="24"/>
          <w:szCs w:val="24"/>
        </w:rPr>
        <w:t xml:space="preserve"> AMI_GetWave call</w:t>
      </w:r>
      <w:r w:rsidR="00AF3B41" w:rsidRPr="00213323">
        <w:rPr>
          <w:rFonts w:ascii="Times New Roman" w:hAnsi="Times New Roman" w:cs="Times New Roman"/>
          <w:sz w:val="24"/>
          <w:szCs w:val="24"/>
        </w:rPr>
        <w:t>,</w:t>
      </w:r>
      <w:r w:rsidRPr="00213323">
        <w:rPr>
          <w:rFonts w:ascii="Times New Roman" w:hAnsi="Times New Roman" w:cs="Times New Roman"/>
          <w:sz w:val="24"/>
          <w:szCs w:val="24"/>
        </w:rPr>
        <w:t xml:space="preserve"> a single entry of -1 will be returned in the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vector.</w:t>
      </w:r>
      <w:r w:rsidR="00451F94" w:rsidRPr="00213323">
        <w:rPr>
          <w:rFonts w:ascii="Times New Roman" w:hAnsi="Times New Roman" w:cs="Times New Roman"/>
          <w:sz w:val="24"/>
          <w:szCs w:val="24"/>
        </w:rPr>
        <w:t xml:space="preserve">  The units of clock_times are seconds.</w:t>
      </w:r>
    </w:p>
    <w:p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clock ticks represented by clock times should be strictly</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monotonic, both within the</w:t>
      </w:r>
      <w:r w:rsidR="00550BC0" w:rsidRPr="00213323">
        <w:rPr>
          <w:rFonts w:ascii="Times New Roman" w:hAnsi="Times New Roman" w:cs="Times New Roman"/>
          <w:sz w:val="24"/>
          <w:szCs w:val="24"/>
        </w:rPr>
        <w:t xml:space="preserve"> c</w:t>
      </w:r>
      <w:r w:rsidRPr="00213323">
        <w:rPr>
          <w:rFonts w:ascii="Times New Roman" w:hAnsi="Times New Roman" w:cs="Times New Roman"/>
          <w:sz w:val="24"/>
          <w:szCs w:val="24"/>
        </w:rPr>
        <w:t>lock_times vector returned from a single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call to AMI_GetWave and between successive calls to AMI_GetWave. That</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is, within a given clock_times vector each successive valid value is</w:t>
      </w:r>
      <w:r w:rsidR="00550BC0"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greater than the value that preceded it, and the first valid value from a given call to AMI_GetWave must be greater than the last valid value from the preceding call to AMI_GetWave. Any non-strict-monotonic behavior of clock times (including two identical values) should be considered by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as </w:t>
      </w:r>
      <w:r w:rsidR="001B0663" w:rsidRPr="00213323">
        <w:rPr>
          <w:rFonts w:ascii="Times New Roman" w:hAnsi="Times New Roman" w:cs="Times New Roman"/>
          <w:sz w:val="24"/>
          <w:szCs w:val="24"/>
        </w:rPr>
        <w:t>an algorithmic model</w:t>
      </w:r>
      <w:r w:rsidRPr="00213323">
        <w:rPr>
          <w:rFonts w:ascii="Times New Roman" w:hAnsi="Times New Roman" w:cs="Times New Roman"/>
          <w:sz w:val="24"/>
          <w:szCs w:val="24"/>
        </w:rPr>
        <w:t xml:space="preserve"> failure.</w:t>
      </w:r>
    </w:p>
    <w:p w:rsidR="00BE68C5" w:rsidRPr="00213323" w:rsidRDefault="00386D0A">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Each valid value in the clock_times vector shall be used to sample the output waveform by adding to it bit_time/2</w:t>
      </w:r>
      <w:ins w:id="5934" w:author="Author">
        <w:r w:rsidR="008011DD">
          <w:rPr>
            <w:rFonts w:ascii="Times New Roman" w:hAnsi="Times New Roman" w:cs="Times New Roman"/>
            <w:sz w:val="24"/>
            <w:szCs w:val="24"/>
          </w:rPr>
          <w:t xml:space="preserve"> (symbol time/2 for PAM4)</w:t>
        </w:r>
      </w:ins>
      <w:r w:rsidRPr="00213323">
        <w:rPr>
          <w:rFonts w:ascii="Times New Roman" w:hAnsi="Times New Roman" w:cs="Times New Roman"/>
          <w:sz w:val="24"/>
          <w:szCs w:val="24"/>
        </w:rPr>
        <w:t>, regardless 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simulations.</w:t>
      </w:r>
    </w:p>
    <w:p w:rsidR="0007545A" w:rsidRPr="00213323" w:rsidRDefault="00386D0A">
      <w:pPr>
        <w:pStyle w:val="PlainText"/>
        <w:spacing w:after="80"/>
      </w:pPr>
      <w:r w:rsidRPr="00213323">
        <w:rPr>
          <w:rFonts w:ascii="Times New Roman" w:hAnsi="Times New Roman" w:cs="Times New Roman"/>
          <w:sz w:val="24"/>
          <w:szCs w:val="24"/>
        </w:rPr>
        <w:t xml:space="preserve">Although clock_times will generally be related to the </w:t>
      </w:r>
      <w:r w:rsidR="00A61FC0" w:rsidRPr="00213323">
        <w:rPr>
          <w:rFonts w:ascii="Times New Roman" w:hAnsi="Times New Roman" w:cs="Times New Roman"/>
          <w:sz w:val="24"/>
          <w:szCs w:val="24"/>
        </w:rPr>
        <w:t xml:space="preserve">unit </w:t>
      </w:r>
      <w:r w:rsidRPr="00213323">
        <w:rPr>
          <w:rFonts w:ascii="Times New Roman" w:hAnsi="Times New Roman" w:cs="Times New Roman"/>
          <w:sz w:val="24"/>
          <w:szCs w:val="24"/>
        </w:rPr>
        <w:t>interval for</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primary SerDes channel being simulated, there is no requirement that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there be any relationship between the clock ticks generated by</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1st clock tick.  In the case of a receiver without a CDR, it is possible for only -1 to ever be output during all AMI_GetWave calls.</w:t>
      </w:r>
    </w:p>
    <w:p w:rsidR="00E501C7" w:rsidRPr="00213323" w:rsidRDefault="00E501C7" w:rsidP="00EF5AA1">
      <w:pPr>
        <w:pStyle w:val="BodyText"/>
      </w:pPr>
    </w:p>
    <w:p w:rsidR="009A2715" w:rsidRPr="00213323" w:rsidRDefault="009A2715" w:rsidP="00EF5AA1">
      <w:pPr>
        <w:pStyle w:val="BodyText"/>
      </w:pPr>
      <w:r w:rsidRPr="00213323">
        <w:rPr>
          <w:b/>
        </w:rPr>
        <w:t>AMI_parameters_out</w:t>
      </w:r>
    </w:p>
    <w:p w:rsidR="009A2715" w:rsidRPr="00213323" w:rsidRDefault="00386D0A">
      <w:pPr>
        <w:autoSpaceDE w:val="0"/>
        <w:autoSpaceDN w:val="0"/>
        <w:adjustRightInd w:val="0"/>
        <w:spacing w:after="80"/>
        <w:rPr>
          <w:lang w:eastAsia="en-US"/>
        </w:rPr>
      </w:pPr>
      <w:r w:rsidRPr="00213323">
        <w:rPr>
          <w:lang w:eastAsia="en-US"/>
        </w:rPr>
        <w:t>The AMI_parameters_out argument is a pointer to a string pointer.  Memory</w:t>
      </w:r>
      <w:r w:rsidR="00C90C90" w:rsidRPr="00213323">
        <w:rPr>
          <w:lang w:eastAsia="en-US"/>
        </w:rPr>
        <w:t xml:space="preserve"> </w:t>
      </w:r>
      <w:r w:rsidRPr="00213323">
        <w:rPr>
          <w:lang w:eastAsia="en-US"/>
        </w:rPr>
        <w:t>for the string is allocated and de-allocated by the algorithmic model.</w:t>
      </w:r>
      <w:r w:rsidR="00C90C90" w:rsidRPr="00213323">
        <w:rPr>
          <w:lang w:eastAsia="en-US"/>
        </w:rPr>
        <w:t xml:space="preserve"> </w:t>
      </w:r>
      <w:r w:rsidRPr="00213323">
        <w:rPr>
          <w:lang w:eastAsia="en-US"/>
        </w:rPr>
        <w:t>The model returns a pointer to the string as the contents of this argument.</w:t>
      </w:r>
      <w:r w:rsidR="00C90C90" w:rsidRPr="00213323">
        <w:rPr>
          <w:lang w:eastAsia="en-US"/>
        </w:rPr>
        <w:t xml:space="preserve"> </w:t>
      </w:r>
      <w:r w:rsidRPr="00213323">
        <w:rPr>
          <w:lang w:eastAsia="en-US"/>
        </w:rPr>
        <w:t xml:space="preserve">The string must be formatted </w:t>
      </w:r>
      <w:r w:rsidR="00ED2F63" w:rsidRPr="00213323">
        <w:rPr>
          <w:lang w:eastAsia="en-US"/>
        </w:rPr>
        <w:t xml:space="preserve">using </w:t>
      </w:r>
      <w:r w:rsidRPr="00213323">
        <w:rPr>
          <w:lang w:eastAsia="en-US"/>
        </w:rPr>
        <w:t>a tree</w:t>
      </w:r>
      <w:r w:rsidR="00ED2F63" w:rsidRPr="00213323">
        <w:rPr>
          <w:lang w:eastAsia="en-US"/>
        </w:rPr>
        <w:t xml:space="preserve"> structure</w:t>
      </w:r>
      <w:r w:rsidRPr="00213323">
        <w:rPr>
          <w:lang w:eastAsia="en-US"/>
        </w:rPr>
        <w:t xml:space="preserve">, as described in </w:t>
      </w:r>
      <w:r w:rsidR="00CA63B6" w:rsidRPr="00213323">
        <w:rPr>
          <w:lang w:eastAsia="en-US"/>
        </w:rPr>
        <w:t>AMI_parameters_in</w:t>
      </w:r>
      <w:r w:rsidR="00ED2F63" w:rsidRPr="00213323">
        <w:rPr>
          <w:lang w:eastAsia="en-US"/>
        </w:rPr>
        <w:t xml:space="preserve"> above</w:t>
      </w:r>
      <w:r w:rsidRPr="00213323">
        <w:rPr>
          <w:lang w:eastAsia="en-US"/>
        </w:rPr>
        <w:t>.</w:t>
      </w:r>
      <w:r w:rsidR="00C90C90" w:rsidRPr="00213323">
        <w:rPr>
          <w:lang w:eastAsia="en-US"/>
        </w:rPr>
        <w:t xml:space="preserve"> </w:t>
      </w:r>
      <w:r w:rsidRPr="00213323">
        <w:rPr>
          <w:lang w:eastAsia="en-US"/>
        </w:rPr>
        <w:t>The AMI_GetWave function may use this string to return parameters to the</w:t>
      </w:r>
      <w:r w:rsidR="00C90C90" w:rsidRPr="00213323">
        <w:rPr>
          <w:lang w:eastAsia="en-US"/>
        </w:rPr>
        <w:t xml:space="preserve"> </w:t>
      </w:r>
      <w:r w:rsidR="00BD167C" w:rsidRPr="00213323">
        <w:rPr>
          <w:lang w:eastAsia="en-US"/>
        </w:rPr>
        <w:t>EDA tool</w:t>
      </w:r>
      <w:r w:rsidRPr="00213323">
        <w:rPr>
          <w:lang w:eastAsia="en-US"/>
        </w:rPr>
        <w:t>.</w:t>
      </w:r>
    </w:p>
    <w:p w:rsidR="009A2715" w:rsidRPr="00213323" w:rsidRDefault="00386D0A">
      <w:pPr>
        <w:autoSpaceDE w:val="0"/>
        <w:autoSpaceDN w:val="0"/>
        <w:adjustRightInd w:val="0"/>
        <w:spacing w:after="80"/>
        <w:rPr>
          <w:lang w:eastAsia="en-US"/>
        </w:rPr>
      </w:pPr>
      <w:r w:rsidRPr="00213323">
        <w:rPr>
          <w:lang w:eastAsia="en-US"/>
        </w:rPr>
        <w:lastRenderedPageBreak/>
        <w:t>While the AMI_parameters_out argument must always be present in the</w:t>
      </w:r>
      <w:r w:rsidR="00C90C90" w:rsidRPr="00213323">
        <w:rPr>
          <w:lang w:eastAsia="en-US"/>
        </w:rPr>
        <w:t xml:space="preserve"> </w:t>
      </w:r>
      <w:r w:rsidRPr="00213323">
        <w:rPr>
          <w:lang w:eastAsia="en-US"/>
        </w:rPr>
        <w:t xml:space="preserve">AMI_GetWave function call and the </w:t>
      </w:r>
      <w:r w:rsidR="00BD167C" w:rsidRPr="00213323">
        <w:rPr>
          <w:lang w:eastAsia="en-US"/>
        </w:rPr>
        <w:t>EDA tool</w:t>
      </w:r>
      <w:r w:rsidRPr="00213323">
        <w:rPr>
          <w:lang w:eastAsia="en-US"/>
        </w:rPr>
        <w:t xml:space="preserve"> must always provide a valid</w:t>
      </w:r>
      <w:r w:rsidR="00C90C90" w:rsidRPr="00213323">
        <w:rPr>
          <w:lang w:eastAsia="en-US"/>
        </w:rPr>
        <w:t xml:space="preserve"> </w:t>
      </w:r>
      <w:r w:rsidRPr="00213323">
        <w:rPr>
          <w:lang w:eastAsia="en-US"/>
        </w:rPr>
        <w:t xml:space="preserve">(non-zero) address value in it, </w:t>
      </w:r>
      <w:r w:rsidR="00571AC9" w:rsidRPr="00213323">
        <w:rPr>
          <w:lang w:eastAsia="en-US"/>
        </w:rPr>
        <w:t>executable model file</w:t>
      </w:r>
      <w:r w:rsidRPr="00213323">
        <w:rPr>
          <w:lang w:eastAsia="en-US"/>
        </w:rPr>
        <w:t>s are not required to</w:t>
      </w:r>
      <w:r w:rsidR="00C90C90"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4A5B1A"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C90C90" w:rsidRPr="00213323">
        <w:rPr>
          <w:lang w:eastAsia="en-US"/>
        </w:rPr>
        <w:t xml:space="preserve"> </w:t>
      </w:r>
      <w:r w:rsidRPr="00213323">
        <w:rPr>
          <w:lang w:eastAsia="en-US"/>
        </w:rPr>
        <w:t>to zero (null pointer) prior to calling the AMI_GetWave function, so that</w:t>
      </w:r>
      <w:r w:rsidR="00C90C90" w:rsidRPr="00213323">
        <w:rPr>
          <w:lang w:eastAsia="en-US"/>
        </w:rPr>
        <w:t xml:space="preserve"> </w:t>
      </w:r>
      <w:r w:rsidRPr="00213323">
        <w:rPr>
          <w:lang w:eastAsia="en-US"/>
        </w:rPr>
        <w:t>after the execution of the function it can determine whether or not the</w:t>
      </w:r>
      <w:r w:rsidR="00C90C90" w:rsidRPr="00213323">
        <w:rPr>
          <w:lang w:eastAsia="en-US"/>
        </w:rPr>
        <w:t xml:space="preserve"> </w:t>
      </w:r>
      <w:r w:rsidRPr="00213323">
        <w:rPr>
          <w:lang w:eastAsia="en-US"/>
        </w:rPr>
        <w:t>function returned a valid string pointer at that address.  If the</w:t>
      </w:r>
      <w:r w:rsidR="00C90C90" w:rsidRPr="00213323">
        <w:rPr>
          <w:lang w:eastAsia="en-US"/>
        </w:rPr>
        <w:t xml:space="preserve"> </w:t>
      </w:r>
      <w:r w:rsidRPr="00213323">
        <w:rPr>
          <w:lang w:eastAsia="en-US"/>
        </w:rPr>
        <w:t xml:space="preserve">AMI_GetWave function does not have any parameters to return to the </w:t>
      </w:r>
      <w:r w:rsidR="00BD167C" w:rsidRPr="00213323">
        <w:rPr>
          <w:lang w:eastAsia="en-US"/>
        </w:rPr>
        <w:t>EDA tool</w:t>
      </w:r>
      <w:r w:rsidRPr="00213323">
        <w:rPr>
          <w:lang w:eastAsia="en-US"/>
        </w:rPr>
        <w:t>, it must return a pointer at the address provided in this</w:t>
      </w:r>
      <w:r w:rsidR="00C90C90" w:rsidRPr="00213323">
        <w:rPr>
          <w:lang w:eastAsia="en-US"/>
        </w:rPr>
        <w:t xml:space="preserve"> </w:t>
      </w:r>
      <w:r w:rsidRPr="00213323">
        <w:rPr>
          <w:lang w:eastAsia="en-US"/>
        </w:rPr>
        <w:t>argument to a string which contains nothing but the root name.  Note that</w:t>
      </w:r>
      <w:r w:rsidR="00C90C90" w:rsidRPr="00213323">
        <w:rPr>
          <w:lang w:eastAsia="en-US"/>
        </w:rPr>
        <w:t xml:space="preserve"> </w:t>
      </w:r>
      <w:r w:rsidRPr="00213323">
        <w:rPr>
          <w:lang w:eastAsia="en-US"/>
        </w:rPr>
        <w:t>the root name must always be included in the string.</w:t>
      </w:r>
    </w:p>
    <w:p w:rsidR="00EF01E0" w:rsidRPr="00213323" w:rsidRDefault="00EF01E0" w:rsidP="00EF5AA1">
      <w:pPr>
        <w:pStyle w:val="BodyText"/>
      </w:pPr>
    </w:p>
    <w:p w:rsidR="0059517F" w:rsidRPr="00213323" w:rsidRDefault="0059517F" w:rsidP="00EF5AA1">
      <w:pPr>
        <w:pStyle w:val="BodyText"/>
      </w:pPr>
      <w:r w:rsidRPr="00213323">
        <w:rPr>
          <w:b/>
        </w:rPr>
        <w:t>AMI_memory</w:t>
      </w:r>
    </w:p>
    <w:p w:rsidR="0059517F" w:rsidRPr="00213323" w:rsidRDefault="0059517F">
      <w:pPr>
        <w:pStyle w:val="argumenttext"/>
      </w:pPr>
      <w:r w:rsidRPr="00213323">
        <w:t xml:space="preserve">This is the memory which was allocated during the </w:t>
      </w:r>
      <w:r w:rsidR="00F7631C" w:rsidRPr="00213323">
        <w:t xml:space="preserve">AMI_Init </w:t>
      </w:r>
      <w:r w:rsidRPr="00213323">
        <w:t>call.</w:t>
      </w:r>
    </w:p>
    <w:p w:rsidR="00EF01E0" w:rsidRPr="00213323" w:rsidRDefault="00EF01E0" w:rsidP="00EF5AA1">
      <w:pPr>
        <w:pStyle w:val="BodyText"/>
      </w:pPr>
    </w:p>
    <w:p w:rsidR="0059517F" w:rsidRPr="00213323" w:rsidRDefault="0059517F" w:rsidP="00EF5AA1">
      <w:pPr>
        <w:pStyle w:val="BodyText"/>
      </w:pPr>
      <w:r w:rsidRPr="00213323">
        <w:rPr>
          <w:b/>
        </w:rPr>
        <w:t>Return Value</w:t>
      </w:r>
    </w:p>
    <w:p w:rsidR="0059517F" w:rsidRPr="00213323" w:rsidRDefault="0059517F" w:rsidP="001B6E32">
      <w:pPr>
        <w:pStyle w:val="argumenttext"/>
        <w:spacing w:after="0"/>
      </w:pPr>
      <w:r w:rsidRPr="00213323">
        <w:t>1 for success</w:t>
      </w:r>
    </w:p>
    <w:p w:rsidR="0007545A" w:rsidRPr="00213323" w:rsidRDefault="0059517F">
      <w:pPr>
        <w:pStyle w:val="argumenttext"/>
      </w:pPr>
      <w:r w:rsidRPr="00213323">
        <w:t>0 for failure</w:t>
      </w:r>
    </w:p>
    <w:p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rsidR="00FD341F" w:rsidRPr="00213323" w:rsidRDefault="00FD341F">
      <w:pPr>
        <w:autoSpaceDE w:val="0"/>
        <w:autoSpaceDN w:val="0"/>
        <w:adjustRightInd w:val="0"/>
        <w:spacing w:after="80"/>
        <w:rPr>
          <w:lang w:eastAsia="en-US"/>
        </w:rPr>
      </w:pPr>
      <w:r w:rsidRPr="00213323">
        <w:rPr>
          <w:lang w:eastAsia="en-US"/>
        </w:rPr>
        <w:t xml:space="preserve">The authors of </w:t>
      </w:r>
      <w:r w:rsidR="00CF6100" w:rsidRPr="00213323">
        <w:rPr>
          <w:lang w:eastAsia="en-US"/>
        </w:rPr>
        <w:t>executable model</w:t>
      </w:r>
      <w:r w:rsidR="00571AC9" w:rsidRPr="00213323">
        <w:rPr>
          <w:lang w:eastAsia="en-US"/>
        </w:rPr>
        <w:t xml:space="preserve"> file</w:t>
      </w:r>
      <w:r w:rsidR="00CF6100" w:rsidRPr="00213323">
        <w:rPr>
          <w:lang w:eastAsia="en-US"/>
        </w:rPr>
        <w:t xml:space="preserve">s </w:t>
      </w:r>
      <w:r w:rsidRPr="00213323">
        <w:rPr>
          <w:lang w:eastAsia="en-US"/>
        </w:rPr>
        <w:t>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rsidR="00CE72C3" w:rsidRPr="00213323" w:rsidRDefault="00CE72C3">
      <w:pPr>
        <w:pStyle w:val="PlainText"/>
        <w:spacing w:after="80"/>
        <w:rPr>
          <w:rFonts w:ascii="Times New Roman" w:hAnsi="Times New Roman" w:cs="Times New Roman"/>
          <w:sz w:val="24"/>
          <w:szCs w:val="24"/>
        </w:rPr>
      </w:pPr>
    </w:p>
    <w:p w:rsidR="00FD341F" w:rsidRPr="00213323" w:rsidRDefault="00FD341F">
      <w:pPr>
        <w:pStyle w:val="PlainText"/>
        <w:spacing w:after="80"/>
        <w:rPr>
          <w:rFonts w:ascii="Times New Roman" w:hAnsi="Times New Roman" w:cs="Times New Roman"/>
          <w:sz w:val="24"/>
          <w:szCs w:val="24"/>
        </w:rPr>
      </w:pPr>
    </w:p>
    <w:p w:rsidR="0059517F" w:rsidRPr="00213323" w:rsidRDefault="0059517F">
      <w:pPr>
        <w:pStyle w:val="Keyword"/>
        <w:spacing w:before="0" w:after="80"/>
      </w:pPr>
      <w:r w:rsidRPr="00213323">
        <w:rPr>
          <w:i/>
        </w:rPr>
        <w:t>Function:</w:t>
      </w:r>
      <w:r w:rsidRPr="00213323">
        <w:tab/>
      </w:r>
      <w:r w:rsidRPr="00213323">
        <w:rPr>
          <w:b/>
        </w:rPr>
        <w:t>AMI_Close</w:t>
      </w:r>
    </w:p>
    <w:p w:rsidR="0059517F" w:rsidRPr="00213323" w:rsidRDefault="0059517F">
      <w:pPr>
        <w:pStyle w:val="Keyword"/>
        <w:spacing w:before="0" w:after="80"/>
        <w:rPr>
          <w:b/>
        </w:rPr>
      </w:pPr>
      <w:r w:rsidRPr="00213323">
        <w:rPr>
          <w:i/>
        </w:rPr>
        <w:t>Required:</w:t>
      </w:r>
      <w:r w:rsidRPr="00213323">
        <w:tab/>
      </w:r>
      <w:r w:rsidR="00027139" w:rsidRPr="00213323">
        <w:t>Yes</w:t>
      </w:r>
    </w:p>
    <w:p w:rsidR="0059517F" w:rsidRPr="00213323" w:rsidRDefault="0059517F">
      <w:pPr>
        <w:pStyle w:val="Keyword"/>
        <w:spacing w:before="0" w:after="80"/>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AMI_Close(void * AMI_memory)</w:t>
      </w:r>
    </w:p>
    <w:p w:rsidR="0059517F" w:rsidRPr="00213323" w:rsidRDefault="0059517F">
      <w:pPr>
        <w:pStyle w:val="Keyword"/>
        <w:spacing w:before="0" w:after="80"/>
        <w:rPr>
          <w:i/>
        </w:rPr>
      </w:pPr>
      <w:r w:rsidRPr="00213323">
        <w:rPr>
          <w:i/>
        </w:rPr>
        <w:t>Arguments:</w:t>
      </w:r>
    </w:p>
    <w:p w:rsidR="00BB0F7F" w:rsidRPr="00213323" w:rsidRDefault="00BB0F7F">
      <w:pPr>
        <w:pStyle w:val="Keyword"/>
        <w:spacing w:before="0" w:after="80"/>
        <w:rPr>
          <w:b/>
          <w:i/>
        </w:rPr>
      </w:pPr>
    </w:p>
    <w:p w:rsidR="0059517F" w:rsidRPr="00213323" w:rsidRDefault="0059517F" w:rsidP="00EF5AA1">
      <w:pPr>
        <w:pStyle w:val="BodyText"/>
      </w:pPr>
      <w:r w:rsidRPr="00213323">
        <w:rPr>
          <w:b/>
        </w:rPr>
        <w:t>AMI_memory</w:t>
      </w:r>
    </w:p>
    <w:p w:rsidR="0059517F" w:rsidRPr="00213323" w:rsidRDefault="0059517F">
      <w:pPr>
        <w:pStyle w:val="argumenttext"/>
      </w:pPr>
      <w:r w:rsidRPr="00213323">
        <w:t xml:space="preserve">Same as for AMI_GetWave.  See </w:t>
      </w:r>
      <w:r w:rsidR="00B34E20" w:rsidRPr="00213323">
        <w:rPr>
          <w:highlight w:val="yellow"/>
        </w:rPr>
        <w:fldChar w:fldCharType="begin"/>
      </w:r>
      <w:r w:rsidR="00D7291B" w:rsidRPr="00213323">
        <w:instrText xml:space="preserve"> REF AMI_GetWave \h </w:instrText>
      </w:r>
      <w:r w:rsidR="00B34E20" w:rsidRPr="00213323">
        <w:rPr>
          <w:highlight w:val="yellow"/>
        </w:rPr>
      </w:r>
      <w:r w:rsidR="00B34E20" w:rsidRPr="00213323">
        <w:rPr>
          <w:highlight w:val="yellow"/>
        </w:rPr>
        <w:fldChar w:fldCharType="separate"/>
      </w:r>
      <w:r w:rsidR="00040BD7" w:rsidRPr="00213323">
        <w:rPr>
          <w:b/>
        </w:rPr>
        <w:t>AMI_GetWave</w:t>
      </w:r>
      <w:r w:rsidR="00B34E20" w:rsidRPr="00213323">
        <w:rPr>
          <w:highlight w:val="yellow"/>
        </w:rPr>
        <w:fldChar w:fldCharType="end"/>
      </w:r>
      <w:r w:rsidR="00334508" w:rsidRPr="00213323">
        <w:t>.</w:t>
      </w:r>
    </w:p>
    <w:p w:rsidR="00EF01E0" w:rsidRPr="00213323" w:rsidDel="00BB20DD" w:rsidRDefault="00EF01E0" w:rsidP="00EF5AA1">
      <w:pPr>
        <w:pStyle w:val="BodyText"/>
        <w:rPr>
          <w:del w:id="5935" w:author="Author"/>
        </w:rPr>
      </w:pPr>
    </w:p>
    <w:p w:rsidR="00445E2D" w:rsidRPr="00213323" w:rsidDel="00BB20DD" w:rsidRDefault="00445E2D" w:rsidP="00EF5AA1">
      <w:pPr>
        <w:pStyle w:val="BodyText"/>
        <w:rPr>
          <w:del w:id="5936" w:author="Author"/>
        </w:rPr>
      </w:pPr>
    </w:p>
    <w:p w:rsidR="00445E2D" w:rsidRPr="00213323" w:rsidRDefault="00445E2D" w:rsidP="00EF5AA1">
      <w:pPr>
        <w:pStyle w:val="BodyText"/>
      </w:pPr>
    </w:p>
    <w:p w:rsidR="0059517F" w:rsidRPr="00213323" w:rsidRDefault="0059517F" w:rsidP="00EF5AA1">
      <w:pPr>
        <w:pStyle w:val="BodyText"/>
      </w:pPr>
      <w:r w:rsidRPr="00213323">
        <w:rPr>
          <w:b/>
        </w:rPr>
        <w:t>Return Value</w:t>
      </w:r>
    </w:p>
    <w:p w:rsidR="0059517F" w:rsidRPr="00213323" w:rsidRDefault="0059517F" w:rsidP="001B6E32">
      <w:pPr>
        <w:pStyle w:val="argumenttext"/>
        <w:spacing w:after="0"/>
      </w:pPr>
      <w:r w:rsidRPr="00213323">
        <w:t>1 for success</w:t>
      </w:r>
    </w:p>
    <w:p w:rsidR="0059517F" w:rsidRPr="00213323" w:rsidRDefault="0059517F">
      <w:pPr>
        <w:pStyle w:val="argumenttext"/>
      </w:pPr>
      <w:r w:rsidRPr="00213323">
        <w:t>0 for failure</w:t>
      </w:r>
    </w:p>
    <w:p w:rsidR="00FD341F" w:rsidRPr="00213323" w:rsidRDefault="00571AC9">
      <w:pPr>
        <w:autoSpaceDE w:val="0"/>
        <w:autoSpaceDN w:val="0"/>
        <w:adjustRightInd w:val="0"/>
        <w:spacing w:after="80"/>
        <w:rPr>
          <w:lang w:eastAsia="en-US"/>
        </w:rPr>
      </w:pPr>
      <w:r w:rsidRPr="00213323">
        <w:rPr>
          <w:lang w:eastAsia="en-US"/>
        </w:rPr>
        <w:lastRenderedPageBreak/>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rsidR="00FD341F" w:rsidRPr="00213323" w:rsidRDefault="00FD341F" w:rsidP="006F2A7E">
      <w:pPr>
        <w:autoSpaceDE w:val="0"/>
        <w:autoSpaceDN w:val="0"/>
        <w:adjustRightInd w:val="0"/>
        <w:spacing w:after="80"/>
        <w:rPr>
          <w:lang w:eastAsia="en-US"/>
        </w:rPr>
      </w:pPr>
      <w:r w:rsidRPr="00213323">
        <w:rPr>
          <w:lang w:eastAsia="en-US"/>
        </w:rPr>
        <w:t xml:space="preserve">The authors of </w:t>
      </w:r>
      <w:r w:rsidR="00571AC9" w:rsidRPr="00213323">
        <w:rPr>
          <w:lang w:eastAsia="en-US"/>
        </w:rPr>
        <w:t>executable model file</w:t>
      </w:r>
      <w:r w:rsidRPr="00213323">
        <w:rPr>
          <w:lang w:eastAsia="en-US"/>
        </w:rPr>
        <w:t>s 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rsidR="0059517F" w:rsidRDefault="0059517F" w:rsidP="006F2A7E">
      <w:pPr>
        <w:pStyle w:val="PlainText"/>
        <w:spacing w:after="80"/>
        <w:rPr>
          <w:ins w:id="5937" w:author="Author"/>
          <w:rFonts w:ascii="Times New Roman" w:hAnsi="Times New Roman" w:cs="Times New Roman"/>
          <w:sz w:val="24"/>
          <w:szCs w:val="24"/>
        </w:rPr>
      </w:pPr>
    </w:p>
    <w:p w:rsidR="00BB20DD" w:rsidRDefault="00BB20DD" w:rsidP="006F2A7E">
      <w:pPr>
        <w:pStyle w:val="PlainText"/>
        <w:spacing w:after="80"/>
        <w:rPr>
          <w:ins w:id="5938" w:author="Author"/>
          <w:rFonts w:ascii="Times New Roman" w:hAnsi="Times New Roman" w:cs="Times New Roman"/>
          <w:sz w:val="24"/>
          <w:szCs w:val="24"/>
        </w:rPr>
      </w:pPr>
    </w:p>
    <w:p w:rsidR="00E660DA" w:rsidRPr="00D37CB1" w:rsidRDefault="00E660DA" w:rsidP="00E660DA">
      <w:pPr>
        <w:pStyle w:val="Keyword"/>
        <w:spacing w:before="0" w:after="80"/>
        <w:rPr>
          <w:ins w:id="5939" w:author="Author"/>
        </w:rPr>
      </w:pPr>
      <w:ins w:id="5940" w:author="Author">
        <w:r w:rsidRPr="000A124C">
          <w:rPr>
            <w:i/>
          </w:rPr>
          <w:t>Function:</w:t>
        </w:r>
        <w:r w:rsidRPr="00D37CB1">
          <w:tab/>
        </w:r>
        <w:r w:rsidRPr="00D37CB1">
          <w:rPr>
            <w:b/>
          </w:rPr>
          <w:t>AMI_Resolve</w:t>
        </w:r>
      </w:ins>
    </w:p>
    <w:p w:rsidR="00E660DA" w:rsidRPr="00D37CB1" w:rsidRDefault="00E660DA" w:rsidP="00E660DA">
      <w:pPr>
        <w:pStyle w:val="Keyword"/>
        <w:spacing w:before="0" w:after="80"/>
        <w:rPr>
          <w:ins w:id="5941" w:author="Author"/>
          <w:b/>
        </w:rPr>
      </w:pPr>
      <w:ins w:id="5942" w:author="Author">
        <w:r w:rsidRPr="00D37CB1">
          <w:rPr>
            <w:i/>
          </w:rPr>
          <w:t>Required:</w:t>
        </w:r>
        <w:r w:rsidRPr="00D37CB1">
          <w:tab/>
          <w:t>No, and illegal before AMI_Version 6.1</w:t>
        </w:r>
      </w:ins>
    </w:p>
    <w:p w:rsidR="00E660DA" w:rsidRPr="00D37CB1" w:rsidRDefault="00E660DA" w:rsidP="00E660DA">
      <w:pPr>
        <w:pStyle w:val="Keyword"/>
        <w:spacing w:before="0" w:after="80"/>
        <w:rPr>
          <w:ins w:id="5943" w:author="Author"/>
          <w:rFonts w:ascii="Courier New" w:hAnsi="Courier New" w:cs="Courier New"/>
          <w:b/>
          <w:sz w:val="20"/>
          <w:szCs w:val="20"/>
        </w:rPr>
      </w:pPr>
      <w:ins w:id="5944" w:author="Autho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 (double bit_time,</w:t>
        </w:r>
      </w:ins>
    </w:p>
    <w:p w:rsidR="00E660DA" w:rsidRPr="00D37CB1" w:rsidRDefault="00E660DA" w:rsidP="00E660DA">
      <w:pPr>
        <w:rPr>
          <w:ins w:id="5945" w:author="Author"/>
          <w:rFonts w:ascii="Courier New" w:hAnsi="Courier New" w:cs="Courier New"/>
          <w:sz w:val="20"/>
          <w:szCs w:val="20"/>
        </w:rPr>
      </w:pPr>
      <w:ins w:id="5946" w:author="Autho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w:t>
        </w:r>
        <w:del w:id="5947" w:author="Author">
          <w:r w:rsidRPr="00D37CB1" w:rsidDel="00640CB0">
            <w:rPr>
              <w:rFonts w:ascii="Courier New" w:hAnsi="Courier New" w:cs="Courier New"/>
              <w:iCs/>
              <w:sz w:val="20"/>
              <w:szCs w:val="20"/>
            </w:rPr>
            <w:delText xml:space="preserve"> </w:delText>
          </w:r>
        </w:del>
        <w:r w:rsidRPr="00D37CB1">
          <w:rPr>
            <w:rFonts w:ascii="Courier New" w:hAnsi="Courier New" w:cs="Courier New"/>
            <w:iCs/>
            <w:sz w:val="20"/>
            <w:szCs w:val="20"/>
          </w:rPr>
          <w:t>char * AMI_parameters_in,</w:t>
        </w:r>
      </w:ins>
    </w:p>
    <w:p w:rsidR="00E660DA" w:rsidRPr="00D37CB1" w:rsidRDefault="00E660DA" w:rsidP="00E660DA">
      <w:pPr>
        <w:rPr>
          <w:ins w:id="5948" w:author="Author"/>
          <w:rFonts w:ascii="Courier New" w:hAnsi="Courier New" w:cs="Courier New"/>
          <w:sz w:val="20"/>
          <w:szCs w:val="20"/>
        </w:rPr>
      </w:pPr>
      <w:ins w:id="5949" w:author="Autho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AMI_parameters_out);</w:t>
        </w:r>
      </w:ins>
    </w:p>
    <w:p w:rsidR="00E660DA" w:rsidRPr="00D37CB1" w:rsidRDefault="00E660DA" w:rsidP="00E660DA">
      <w:pPr>
        <w:rPr>
          <w:ins w:id="5950" w:author="Author"/>
        </w:rPr>
      </w:pPr>
    </w:p>
    <w:p w:rsidR="00E660DA" w:rsidRPr="00D37CB1" w:rsidRDefault="00E660DA" w:rsidP="00E660DA">
      <w:pPr>
        <w:rPr>
          <w:ins w:id="5951" w:author="Author"/>
          <w:i/>
        </w:rPr>
      </w:pPr>
      <w:ins w:id="5952" w:author="Author">
        <w:r w:rsidRPr="00D37CB1">
          <w:rPr>
            <w:i/>
          </w:rPr>
          <w:t>Arguments:</w:t>
        </w:r>
      </w:ins>
    </w:p>
    <w:p w:rsidR="00E660DA" w:rsidRPr="00D37CB1" w:rsidRDefault="00E660DA" w:rsidP="00E660DA">
      <w:pPr>
        <w:rPr>
          <w:ins w:id="5953" w:author="Author"/>
        </w:rPr>
      </w:pPr>
    </w:p>
    <w:p w:rsidR="00E660DA" w:rsidRPr="00D37CB1" w:rsidRDefault="00E660DA" w:rsidP="00E660DA">
      <w:pPr>
        <w:rPr>
          <w:ins w:id="5954" w:author="Author"/>
          <w:b/>
          <w:bCs/>
        </w:rPr>
      </w:pPr>
      <w:ins w:id="5955" w:author="Author">
        <w:r w:rsidRPr="00D37CB1">
          <w:rPr>
            <w:b/>
            <w:bCs/>
          </w:rPr>
          <w:t>bit_time</w:t>
        </w:r>
      </w:ins>
    </w:p>
    <w:p w:rsidR="00E660DA" w:rsidRPr="00D37CB1" w:rsidRDefault="00E660DA" w:rsidP="00E660DA">
      <w:pPr>
        <w:rPr>
          <w:ins w:id="5956" w:author="Author"/>
        </w:rPr>
      </w:pPr>
    </w:p>
    <w:p w:rsidR="00E660DA" w:rsidRPr="00D37CB1" w:rsidRDefault="00E660DA" w:rsidP="00E660DA">
      <w:pPr>
        <w:rPr>
          <w:ins w:id="5957" w:author="Author"/>
        </w:rPr>
      </w:pPr>
      <w:ins w:id="5958" w:author="Author">
        <w:r w:rsidRPr="00D37CB1">
          <w:t>Input argument, in second, equals 1/data rate.</w:t>
        </w:r>
      </w:ins>
    </w:p>
    <w:p w:rsidR="00E660DA" w:rsidRPr="00D37CB1" w:rsidRDefault="00E660DA" w:rsidP="00E660DA">
      <w:pPr>
        <w:ind w:left="288"/>
        <w:rPr>
          <w:ins w:id="5959" w:author="Author"/>
        </w:rPr>
      </w:pPr>
    </w:p>
    <w:p w:rsidR="00E660DA" w:rsidRPr="00D37CB1" w:rsidRDefault="00E660DA" w:rsidP="00E660DA">
      <w:pPr>
        <w:ind w:left="288"/>
        <w:rPr>
          <w:ins w:id="5960" w:author="Author"/>
        </w:rPr>
      </w:pPr>
    </w:p>
    <w:p w:rsidR="00E660DA" w:rsidRPr="00D37CB1" w:rsidRDefault="00E660DA" w:rsidP="00E660DA">
      <w:pPr>
        <w:rPr>
          <w:ins w:id="5961" w:author="Author"/>
          <w:b/>
          <w:bCs/>
        </w:rPr>
      </w:pPr>
      <w:ins w:id="5962" w:author="Author">
        <w:r w:rsidRPr="00D37CB1">
          <w:rPr>
            <w:b/>
            <w:bCs/>
          </w:rPr>
          <w:t xml:space="preserve">AMI_parameters_in </w:t>
        </w:r>
      </w:ins>
    </w:p>
    <w:p w:rsidR="00E660DA" w:rsidRPr="00D37CB1" w:rsidRDefault="00E660DA" w:rsidP="00E660DA">
      <w:pPr>
        <w:rPr>
          <w:ins w:id="5963" w:author="Author"/>
          <w:b/>
          <w:bCs/>
        </w:rPr>
      </w:pPr>
    </w:p>
    <w:p w:rsidR="00E660DA" w:rsidRPr="00D37CB1" w:rsidRDefault="00E660DA" w:rsidP="00E660DA">
      <w:pPr>
        <w:rPr>
          <w:ins w:id="5964" w:author="Author"/>
        </w:rPr>
      </w:pPr>
      <w:ins w:id="5965" w:author="Author">
        <w:r w:rsidRPr="00D37CB1">
          <w:t>Input argument. The format and content of this string are the same as that of the AMI_parameters_in argument in AMI_Init.</w:t>
        </w:r>
      </w:ins>
    </w:p>
    <w:p w:rsidR="00E660DA" w:rsidRPr="00D37CB1" w:rsidRDefault="00E660DA" w:rsidP="00E660DA">
      <w:pPr>
        <w:rPr>
          <w:ins w:id="5966" w:author="Author"/>
        </w:rPr>
      </w:pPr>
    </w:p>
    <w:p w:rsidR="00E660DA" w:rsidRPr="00D37CB1" w:rsidRDefault="00E660DA" w:rsidP="00E660DA">
      <w:pPr>
        <w:rPr>
          <w:ins w:id="5967" w:author="Author"/>
        </w:rPr>
      </w:pPr>
      <w:ins w:id="5968" w:author="Author">
        <w:r w:rsidRPr="00D37CB1">
          <w:rPr>
            <w:b/>
            <w:bCs/>
          </w:rPr>
          <w:t xml:space="preserve">AMI_parameters_out </w:t>
        </w:r>
      </w:ins>
    </w:p>
    <w:p w:rsidR="00E660DA" w:rsidRPr="00D37CB1" w:rsidRDefault="00E660DA" w:rsidP="00E660DA">
      <w:pPr>
        <w:rPr>
          <w:ins w:id="5969" w:author="Author"/>
        </w:rPr>
      </w:pPr>
    </w:p>
    <w:p w:rsidR="00E660DA" w:rsidRPr="00D37CB1" w:rsidRDefault="00E660DA" w:rsidP="00E660DA">
      <w:pPr>
        <w:rPr>
          <w:ins w:id="5970" w:author="Author"/>
        </w:rPr>
      </w:pPr>
      <w:ins w:id="5971" w:author="Author">
        <w:r w:rsidRPr="00D37CB1">
          <w:t>Output argument, pointer to a string that contains name-value pairs of dependent parameters of Usage Dep. The format of this string is the same as that of the AMI_parameters_out argument in AMI_Init.</w:t>
        </w:r>
      </w:ins>
    </w:p>
    <w:p w:rsidR="00E660DA" w:rsidRPr="00D37CB1" w:rsidRDefault="00E660DA" w:rsidP="00E660DA">
      <w:pPr>
        <w:rPr>
          <w:ins w:id="5972" w:author="Author"/>
        </w:rPr>
      </w:pPr>
    </w:p>
    <w:p w:rsidR="00E660DA" w:rsidRPr="00D37CB1" w:rsidRDefault="00E660DA" w:rsidP="00E660DA">
      <w:pPr>
        <w:pStyle w:val="Keyword"/>
        <w:spacing w:before="0" w:after="80"/>
        <w:rPr>
          <w:ins w:id="5973" w:author="Author"/>
          <w:i/>
        </w:rPr>
      </w:pPr>
    </w:p>
    <w:p w:rsidR="00E660DA" w:rsidRPr="00D37CB1" w:rsidRDefault="00E660DA" w:rsidP="00E660DA">
      <w:pPr>
        <w:pStyle w:val="Keyword"/>
        <w:spacing w:before="0" w:after="80"/>
        <w:rPr>
          <w:ins w:id="5974" w:author="Author"/>
        </w:rPr>
      </w:pPr>
      <w:ins w:id="5975" w:author="Author">
        <w:r w:rsidRPr="00D37CB1">
          <w:rPr>
            <w:i/>
          </w:rPr>
          <w:t>Function:</w:t>
        </w:r>
        <w:r w:rsidRPr="00D37CB1">
          <w:tab/>
        </w:r>
        <w:r w:rsidRPr="00D37CB1">
          <w:rPr>
            <w:b/>
          </w:rPr>
          <w:t>AMI_Resolve_Close</w:t>
        </w:r>
      </w:ins>
    </w:p>
    <w:p w:rsidR="00E660DA" w:rsidRPr="00D37CB1" w:rsidRDefault="00E660DA" w:rsidP="00E660DA">
      <w:pPr>
        <w:pStyle w:val="Keyword"/>
        <w:spacing w:before="0" w:after="80"/>
        <w:rPr>
          <w:ins w:id="5976" w:author="Author"/>
          <w:b/>
        </w:rPr>
      </w:pPr>
      <w:ins w:id="5977" w:author="Author">
        <w:r w:rsidRPr="00D37CB1">
          <w:rPr>
            <w:i/>
          </w:rPr>
          <w:t>Required:</w:t>
        </w:r>
        <w:r w:rsidRPr="00D37CB1">
          <w:tab/>
          <w:t>Yes if AMI_Resolve exists; illegal before AMI_Version 6.1</w:t>
        </w:r>
      </w:ins>
    </w:p>
    <w:p w:rsidR="00E660DA" w:rsidRDefault="00E660DA" w:rsidP="00E660DA">
      <w:pPr>
        <w:pStyle w:val="Keyword"/>
        <w:spacing w:before="0" w:after="80"/>
        <w:rPr>
          <w:ins w:id="5978" w:author="Author"/>
          <w:rFonts w:ascii="Courier New" w:hAnsi="Courier New" w:cs="Courier New"/>
          <w:sz w:val="20"/>
          <w:szCs w:val="20"/>
        </w:rPr>
      </w:pPr>
      <w:ins w:id="5979" w:author="Autho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AMI_Resolve_Close (char * AMI_param</w:t>
        </w:r>
        <w:r w:rsidR="007C528D" w:rsidRPr="00D37CB1">
          <w:rPr>
            <w:rFonts w:ascii="Courier New" w:hAnsi="Courier New" w:cs="Courier New"/>
            <w:iCs/>
            <w:sz w:val="20"/>
            <w:szCs w:val="20"/>
          </w:rPr>
          <w:t>e</w:t>
        </w:r>
        <w:r w:rsidRPr="00D37CB1">
          <w:rPr>
            <w:rFonts w:ascii="Courier New" w:hAnsi="Courier New" w:cs="Courier New"/>
            <w:iCs/>
            <w:sz w:val="20"/>
            <w:szCs w:val="20"/>
          </w:rPr>
          <w:t>ters_out);</w:t>
        </w:r>
      </w:ins>
    </w:p>
    <w:p w:rsidR="00E660DA" w:rsidRDefault="00E660DA" w:rsidP="00E660DA">
      <w:pPr>
        <w:rPr>
          <w:ins w:id="5980" w:author="Author"/>
        </w:rPr>
      </w:pPr>
    </w:p>
    <w:p w:rsidR="00E660DA" w:rsidRDefault="00E660DA" w:rsidP="00E660DA">
      <w:pPr>
        <w:rPr>
          <w:ins w:id="5981" w:author="Author"/>
          <w:i/>
        </w:rPr>
      </w:pPr>
      <w:ins w:id="5982" w:author="Author">
        <w:r>
          <w:rPr>
            <w:i/>
          </w:rPr>
          <w:t>Arguments:</w:t>
        </w:r>
      </w:ins>
    </w:p>
    <w:p w:rsidR="00E660DA" w:rsidRDefault="00E660DA" w:rsidP="00E660DA">
      <w:pPr>
        <w:rPr>
          <w:ins w:id="5983" w:author="Author"/>
        </w:rPr>
      </w:pPr>
    </w:p>
    <w:p w:rsidR="00E660DA" w:rsidRDefault="00E660DA" w:rsidP="00E660DA">
      <w:pPr>
        <w:rPr>
          <w:ins w:id="5984" w:author="Author"/>
        </w:rPr>
      </w:pPr>
      <w:ins w:id="5985" w:author="Author">
        <w:r>
          <w:rPr>
            <w:b/>
            <w:bCs/>
          </w:rPr>
          <w:t xml:space="preserve">AMI_parameters_out </w:t>
        </w:r>
      </w:ins>
    </w:p>
    <w:p w:rsidR="00E660DA" w:rsidRDefault="00E660DA" w:rsidP="00E660DA">
      <w:pPr>
        <w:rPr>
          <w:ins w:id="5986" w:author="Author"/>
        </w:rPr>
      </w:pPr>
    </w:p>
    <w:p w:rsidR="00E660DA" w:rsidRDefault="00E660DA" w:rsidP="00E660DA">
      <w:pPr>
        <w:rPr>
          <w:ins w:id="5987" w:author="Author"/>
        </w:rPr>
      </w:pPr>
      <w:ins w:id="5988" w:author="Author">
        <w:r>
          <w:lastRenderedPageBreak/>
          <w:t>The AMI_parameters_out  pointer returned by AMI_Resolve.</w:t>
        </w:r>
      </w:ins>
    </w:p>
    <w:p w:rsidR="00BB20DD" w:rsidRDefault="00BB20DD" w:rsidP="006F2A7E">
      <w:pPr>
        <w:pStyle w:val="PlainText"/>
        <w:spacing w:after="80"/>
        <w:rPr>
          <w:ins w:id="5989" w:author="Author"/>
          <w:rFonts w:ascii="Times New Roman" w:hAnsi="Times New Roman" w:cs="Times New Roman"/>
          <w:sz w:val="24"/>
          <w:szCs w:val="24"/>
        </w:rPr>
      </w:pPr>
    </w:p>
    <w:p w:rsidR="00BB20DD" w:rsidRPr="00213323" w:rsidRDefault="00BB20DD" w:rsidP="006F2A7E">
      <w:pPr>
        <w:pStyle w:val="PlainText"/>
        <w:spacing w:after="80"/>
        <w:rPr>
          <w:rFonts w:ascii="Times New Roman" w:hAnsi="Times New Roman" w:cs="Times New Roman"/>
          <w:sz w:val="24"/>
          <w:szCs w:val="24"/>
        </w:rPr>
      </w:pPr>
    </w:p>
    <w:p w:rsidR="00590424" w:rsidRPr="00213323" w:rsidRDefault="0066354B">
      <w:pPr>
        <w:pStyle w:val="Heading3"/>
      </w:pPr>
      <w:bookmarkStart w:id="5990" w:name="_Toc427499992"/>
      <w:r w:rsidRPr="00213323">
        <w:t>Code Segment Examples</w:t>
      </w:r>
      <w:bookmarkEnd w:id="5990"/>
    </w:p>
    <w:p w:rsidR="0059517F" w:rsidRPr="00213323" w:rsidRDefault="0059517F" w:rsidP="00EF5AA1">
      <w:pPr>
        <w:pStyle w:val="Exampletext"/>
      </w:pPr>
      <w:r w:rsidRPr="00213323">
        <w:t xml:space="preserve">extern long AMI_GetWave (wave, wave_size, clock_times, </w:t>
      </w:r>
      <w:r w:rsidR="00BE68C5" w:rsidRPr="00213323">
        <w:t xml:space="preserve">AMI_parameters_out, </w:t>
      </w:r>
      <w:r w:rsidRPr="00213323">
        <w:t>AMI_memory);</w:t>
      </w:r>
    </w:p>
    <w:p w:rsidR="0059517F" w:rsidRPr="00213323" w:rsidRDefault="0059517F" w:rsidP="00EF5AA1">
      <w:pPr>
        <w:pStyle w:val="Exampletext"/>
      </w:pPr>
    </w:p>
    <w:p w:rsidR="0059517F" w:rsidRPr="00213323" w:rsidRDefault="0059517F" w:rsidP="00EF5AA1">
      <w:pPr>
        <w:pStyle w:val="Exampletext"/>
      </w:pPr>
      <w:r w:rsidRPr="00213323">
        <w:t xml:space="preserve">   my_space = AMI_memory;</w:t>
      </w:r>
    </w:p>
    <w:p w:rsidR="0059517F" w:rsidRPr="00213323" w:rsidRDefault="0059517F" w:rsidP="00EF5AA1">
      <w:pPr>
        <w:pStyle w:val="Exampletext"/>
      </w:pPr>
    </w:p>
    <w:p w:rsidR="0059517F" w:rsidRPr="00213323" w:rsidRDefault="0059517F" w:rsidP="00EF5AA1">
      <w:pPr>
        <w:pStyle w:val="Exampletext"/>
      </w:pPr>
      <w:r w:rsidRPr="00213323">
        <w:t xml:space="preserve">    clk_idx</w:t>
      </w:r>
      <w:r w:rsidR="00FA0286" w:rsidRPr="00213323">
        <w:t xml:space="preserve"> </w:t>
      </w:r>
      <w:r w:rsidRPr="00213323">
        <w:t>=</w:t>
      </w:r>
      <w:r w:rsidR="00FA0286" w:rsidRPr="00213323">
        <w:t xml:space="preserve"> </w:t>
      </w:r>
      <w:r w:rsidRPr="00213323">
        <w:t>0;</w:t>
      </w:r>
    </w:p>
    <w:p w:rsidR="0059517F" w:rsidRPr="00213323" w:rsidRDefault="0059517F" w:rsidP="00EF5AA1">
      <w:pPr>
        <w:pStyle w:val="Exampletext"/>
      </w:pPr>
      <w:r w:rsidRPr="00213323">
        <w:t xml:space="preserve">    time = my_space-&gt;prev_time + my_space-&gt;sample_interval;</w:t>
      </w:r>
    </w:p>
    <w:p w:rsidR="0059517F" w:rsidRPr="00213323" w:rsidRDefault="0059517F" w:rsidP="00EF5AA1">
      <w:pPr>
        <w:pStyle w:val="Exampletext"/>
      </w:pPr>
      <w:r w:rsidRPr="00213323">
        <w:t xml:space="preserve">    for(</w:t>
      </w:r>
      <w:r w:rsidR="00FA0286" w:rsidRPr="00213323">
        <w:t xml:space="preserve">I </w:t>
      </w:r>
      <w:r w:rsidRPr="00213323">
        <w:t>=</w:t>
      </w:r>
      <w:r w:rsidR="00FA0286" w:rsidRPr="00213323">
        <w:t xml:space="preserve"> </w:t>
      </w:r>
      <w:r w:rsidRPr="00213323">
        <w:t xml:space="preserve">0; </w:t>
      </w:r>
      <w:r w:rsidR="00FA0286" w:rsidRPr="00213323">
        <w:t xml:space="preserve">I </w:t>
      </w:r>
      <w:r w:rsidRPr="00213323">
        <w:t>&lt;</w:t>
      </w:r>
      <w:r w:rsidR="00FA0286" w:rsidRPr="00213323">
        <w:t xml:space="preserve"> </w:t>
      </w:r>
      <w:r w:rsidRPr="00213323">
        <w:t>wave_size; i++)</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wave = filterandmodify(wave, my_space);</w:t>
      </w:r>
    </w:p>
    <w:p w:rsidR="0059517F" w:rsidRPr="00213323" w:rsidRDefault="0059517F" w:rsidP="00EF5AA1">
      <w:pPr>
        <w:pStyle w:val="Exampletext"/>
      </w:pPr>
      <w:r w:rsidRPr="00213323">
        <w:t xml:space="preserve">      if (clock_times &amp;&amp; found_clock (my_space, time))</w:t>
      </w:r>
    </w:p>
    <w:p w:rsidR="0059517F" w:rsidRPr="00213323" w:rsidRDefault="0059517F" w:rsidP="00EF5AA1">
      <w:pPr>
        <w:pStyle w:val="Exampletext"/>
      </w:pPr>
      <w:r w:rsidRPr="00213323">
        <w:t xml:space="preserve">        clock_times[clk_idx++] = getclocktime (my_space, time);</w:t>
      </w:r>
    </w:p>
    <w:p w:rsidR="0059517F" w:rsidRPr="00213323" w:rsidRDefault="0059517F" w:rsidP="00EF5AA1">
      <w:pPr>
        <w:pStyle w:val="Exampletext"/>
      </w:pPr>
      <w:r w:rsidRPr="00213323">
        <w:t xml:space="preserve">      time += my_space-&gt;sample_interval;</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clock_times[clk_idx] = -1;   //terminate the clock vector</w:t>
      </w:r>
    </w:p>
    <w:p w:rsidR="0059517F" w:rsidRPr="00213323" w:rsidRDefault="0059517F" w:rsidP="00EF5AA1">
      <w:pPr>
        <w:pStyle w:val="Exampletext"/>
      </w:pPr>
      <w:r w:rsidRPr="00213323">
        <w:t xml:space="preserve">   Return 1; </w:t>
      </w:r>
    </w:p>
    <w:p w:rsidR="00D509A4" w:rsidRPr="00213323" w:rsidRDefault="00D509A4" w:rsidP="00EF5AA1"/>
    <w:p w:rsidR="00D509A4" w:rsidRPr="00213323" w:rsidRDefault="00D509A4" w:rsidP="00EF5AA1"/>
    <w:p w:rsidR="00D509A4" w:rsidRPr="00213323" w:rsidRDefault="00D509A4" w:rsidP="00EF5AA1"/>
    <w:p w:rsidR="00D509A4" w:rsidRPr="00213323" w:rsidRDefault="00D509A4">
      <w:pPr>
        <w:rPr>
          <w:rFonts w:ascii="Arial" w:hAnsi="Arial" w:cs="Arial"/>
          <w:b/>
          <w:iCs/>
          <w:caps/>
          <w:kern w:val="32"/>
          <w:szCs w:val="32"/>
        </w:rPr>
      </w:pPr>
      <w:r w:rsidRPr="00213323">
        <w:br w:type="page"/>
      </w:r>
    </w:p>
    <w:p w:rsidR="00590424" w:rsidRPr="00213323" w:rsidRDefault="00D509A4">
      <w:pPr>
        <w:pStyle w:val="Heading2"/>
      </w:pPr>
      <w:bookmarkStart w:id="5991" w:name="_Ref364426737"/>
      <w:bookmarkStart w:id="5992" w:name="_Ref364427135"/>
      <w:bookmarkStart w:id="5993" w:name="_Ref364427149"/>
      <w:bookmarkStart w:id="5994" w:name="_Ref364427221"/>
      <w:bookmarkStart w:id="5995" w:name="_Ref364427266"/>
      <w:bookmarkStart w:id="5996" w:name="_Ref364427305"/>
      <w:bookmarkStart w:id="5997" w:name="_Ref364427350"/>
      <w:bookmarkStart w:id="5998" w:name="_Ref364427393"/>
      <w:bookmarkStart w:id="5999" w:name="_Ref364427432"/>
      <w:bookmarkStart w:id="6000" w:name="_Ref364427864"/>
      <w:bookmarkStart w:id="6001" w:name="_Toc427499993"/>
      <w:r w:rsidRPr="00213323">
        <w:lastRenderedPageBreak/>
        <w:t>AMI Parameter Definition File Structure</w:t>
      </w:r>
      <w:bookmarkStart w:id="6002" w:name="_Toc316817519"/>
      <w:bookmarkStart w:id="6003" w:name="_Toc316817827"/>
      <w:bookmarkStart w:id="6004" w:name="_Toc316818139"/>
      <w:bookmarkStart w:id="6005" w:name="_Toc316818451"/>
      <w:bookmarkStart w:id="6006" w:name="_Toc316818763"/>
      <w:bookmarkStart w:id="6007" w:name="_Toc316819076"/>
      <w:bookmarkStart w:id="6008" w:name="_Toc316819391"/>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p>
    <w:p w:rsidR="00255856" w:rsidRPr="00213323" w:rsidRDefault="00F53DCB" w:rsidP="006F2A7E">
      <w:pPr>
        <w:pStyle w:val="3rd-level-heading-in-Section-6"/>
        <w:spacing w:after="80"/>
        <w:rPr>
          <w:lang w:eastAsia="en-US"/>
        </w:rPr>
      </w:pPr>
      <w:r w:rsidRPr="00213323">
        <w:rPr>
          <w:lang w:eastAsia="en-US"/>
        </w:rPr>
        <w:t>INTRODUCTION</w:t>
      </w:r>
    </w:p>
    <w:p w:rsidR="00652ED6" w:rsidRPr="00213323" w:rsidRDefault="00255856" w:rsidP="00C5749E">
      <w:pPr>
        <w:spacing w:after="80"/>
      </w:pPr>
      <w:r w:rsidRPr="00213323">
        <w:t>The information provided in this section is applicable to the content of</w:t>
      </w:r>
      <w:r w:rsidR="00584FEE" w:rsidRPr="00213323">
        <w:t xml:space="preserve"> </w:t>
      </w:r>
      <w:r w:rsidRPr="00213323">
        <w:t xml:space="preserve">the </w:t>
      </w:r>
      <w:r w:rsidR="009377BF" w:rsidRPr="00213323">
        <w:t xml:space="preserve">AMI </w:t>
      </w:r>
      <w:r w:rsidR="00B51971" w:rsidRPr="00213323">
        <w:t>p</w:t>
      </w:r>
      <w:r w:rsidR="009377BF" w:rsidRPr="00213323">
        <w:t xml:space="preserve">arameter </w:t>
      </w:r>
      <w:r w:rsidR="00B51971" w:rsidRPr="00213323">
        <w:t>d</w:t>
      </w:r>
      <w:r w:rsidR="009377BF" w:rsidRPr="00213323">
        <w:t xml:space="preserve">efinition </w:t>
      </w:r>
      <w:r w:rsidR="00B51971" w:rsidRPr="00213323">
        <w:t>f</w:t>
      </w:r>
      <w:r w:rsidR="009377BF" w:rsidRPr="00213323">
        <w:t xml:space="preserve">ile </w:t>
      </w:r>
      <w:r w:rsidRPr="00213323">
        <w:t>(</w:t>
      </w:r>
      <w:ins w:id="6009" w:author="Author">
        <w:r w:rsidR="000262B2">
          <w:t xml:space="preserve">also called a </w:t>
        </w:r>
      </w:ins>
      <w:r w:rsidRPr="00213323">
        <w:t>.ami</w:t>
      </w:r>
      <w:r w:rsidR="009377BF" w:rsidRPr="00213323">
        <w:t xml:space="preserve"> file</w:t>
      </w:r>
      <w:del w:id="6010" w:author="Author">
        <w:r w:rsidR="00580BAB" w:rsidRPr="00213323" w:rsidDel="000262B2">
          <w:delText>; hereinafter, parameter definition file</w:delText>
        </w:r>
      </w:del>
      <w:r w:rsidRPr="00213323">
        <w:t>).   Note that the rules described</w:t>
      </w:r>
      <w:r w:rsidR="00584FEE" w:rsidRPr="00213323">
        <w:t xml:space="preserve"> </w:t>
      </w:r>
      <w:r w:rsidRPr="00213323">
        <w:t>below deviate from the rules for .ibs files</w:t>
      </w:r>
      <w:ins w:id="6011" w:author="Author">
        <w:r w:rsidR="000262B2">
          <w:t>.</w:t>
        </w:r>
      </w:ins>
    </w:p>
    <w:p w:rsidR="00652ED6" w:rsidRPr="00213323" w:rsidRDefault="00652ED6" w:rsidP="006F2A7E">
      <w:pPr>
        <w:spacing w:after="80"/>
      </w:pPr>
    </w:p>
    <w:p w:rsidR="00143EA3" w:rsidRPr="00213323" w:rsidRDefault="000262B2" w:rsidP="006F2A7E">
      <w:pPr>
        <w:pStyle w:val="3rd-level-heading-in-Section-6"/>
        <w:spacing w:after="80"/>
      </w:pPr>
      <w:ins w:id="6012" w:author="Author">
        <w:r>
          <w:t xml:space="preserve">AMI </w:t>
        </w:r>
      </w:ins>
      <w:r w:rsidR="00F53DCB" w:rsidRPr="00213323">
        <w:t>PARAMETER DEFINITION</w:t>
      </w:r>
      <w:r w:rsidR="00143EA3" w:rsidRPr="00213323">
        <w:t xml:space="preserve"> </w:t>
      </w:r>
      <w:r w:rsidR="00F53DCB" w:rsidRPr="00213323">
        <w:t>FILE ORGANIZATION</w:t>
      </w:r>
    </w:p>
    <w:p w:rsidR="00BC7034" w:rsidRPr="00213323" w:rsidRDefault="004A3DF8" w:rsidP="006F2A7E">
      <w:pPr>
        <w:spacing w:after="80"/>
        <w:rPr>
          <w:lang w:eastAsia="en-US"/>
        </w:rPr>
      </w:pPr>
      <w:r w:rsidRPr="00213323">
        <w:rPr>
          <w:lang w:eastAsia="en-US"/>
        </w:rPr>
        <w:t xml:space="preserve">The </w:t>
      </w:r>
      <w:del w:id="6013" w:author="Author">
        <w:r w:rsidR="00B51971" w:rsidRPr="00213323" w:rsidDel="00233BF2">
          <w:rPr>
            <w:lang w:eastAsia="en-US"/>
          </w:rPr>
          <w:delText>parameter definition file</w:delText>
        </w:r>
      </w:del>
      <w:ins w:id="6014" w:author="Author">
        <w:r w:rsidR="00233BF2">
          <w:rPr>
            <w:lang w:eastAsia="en-US"/>
          </w:rPr>
          <w:t>AMI parameter definition file</w:t>
        </w:r>
      </w:ins>
      <w:r w:rsidRPr="00213323">
        <w:rPr>
          <w:lang w:eastAsia="en-US"/>
        </w:rPr>
        <w:t xml:space="preserve"> </w:t>
      </w:r>
      <w:r w:rsidR="005A0056" w:rsidRPr="00213323">
        <w:rPr>
          <w:lang w:eastAsia="en-US"/>
        </w:rPr>
        <w:t>is organized as a “tree”, with “leaves” and “branches”</w:t>
      </w:r>
      <w:r w:rsidR="007C612D" w:rsidRPr="00213323">
        <w:rPr>
          <w:lang w:eastAsia="en-US"/>
        </w:rPr>
        <w:t xml:space="preserve"> off a single </w:t>
      </w:r>
      <w:r w:rsidR="00BC7034" w:rsidRPr="00213323">
        <w:rPr>
          <w:lang w:eastAsia="en-US"/>
        </w:rPr>
        <w:t>“</w:t>
      </w:r>
      <w:r w:rsidR="007C612D" w:rsidRPr="00213323">
        <w:rPr>
          <w:lang w:eastAsia="en-US"/>
        </w:rPr>
        <w:t>root</w:t>
      </w:r>
      <w:r w:rsidR="00BC7034" w:rsidRPr="00213323">
        <w:rPr>
          <w:lang w:eastAsia="en-US"/>
        </w:rPr>
        <w:t>”</w:t>
      </w:r>
      <w:r w:rsidR="007C612D" w:rsidRPr="00213323">
        <w:rPr>
          <w:lang w:eastAsia="en-US"/>
        </w:rPr>
        <w:t xml:space="preserve"> identified by a unique name.</w:t>
      </w:r>
      <w:r w:rsidR="005A0056" w:rsidRPr="00213323">
        <w:rPr>
          <w:lang w:eastAsia="en-US"/>
        </w:rPr>
        <w:t xml:space="preserve"> </w:t>
      </w:r>
      <w:r w:rsidR="00BE18DC" w:rsidRPr="00213323">
        <w:rPr>
          <w:lang w:eastAsia="en-US"/>
        </w:rPr>
        <w:t>A b</w:t>
      </w:r>
      <w:r w:rsidR="005A0056" w:rsidRPr="00213323">
        <w:rPr>
          <w:lang w:eastAsia="en-US"/>
        </w:rPr>
        <w:t xml:space="preserve">ranch </w:t>
      </w:r>
      <w:r w:rsidR="00BE18DC" w:rsidRPr="00213323">
        <w:rPr>
          <w:lang w:eastAsia="en-US"/>
        </w:rPr>
        <w:t xml:space="preserve">may contain </w:t>
      </w:r>
      <w:r w:rsidR="00B00B19" w:rsidRPr="00213323">
        <w:rPr>
          <w:lang w:eastAsia="en-US"/>
        </w:rPr>
        <w:t>a</w:t>
      </w:r>
      <w:r w:rsidR="00BE18DC" w:rsidRPr="00213323">
        <w:rPr>
          <w:lang w:eastAsia="en-US"/>
        </w:rPr>
        <w:t>n AMI</w:t>
      </w:r>
      <w:r w:rsidR="00B00B19" w:rsidRPr="00213323">
        <w:rPr>
          <w:lang w:eastAsia="en-US"/>
        </w:rPr>
        <w:t xml:space="preserve"> </w:t>
      </w:r>
      <w:r w:rsidR="004260EC" w:rsidRPr="00213323">
        <w:rPr>
          <w:lang w:eastAsia="en-US"/>
        </w:rPr>
        <w:t>p</w:t>
      </w:r>
      <w:r w:rsidR="00B00B19" w:rsidRPr="00213323">
        <w:rPr>
          <w:lang w:eastAsia="en-US"/>
        </w:rPr>
        <w:t>arameter</w:t>
      </w:r>
      <w:r w:rsidR="00BE18DC" w:rsidRPr="00213323">
        <w:rPr>
          <w:lang w:eastAsia="en-US"/>
        </w:rPr>
        <w:t>, which itself</w:t>
      </w:r>
      <w:r w:rsidR="00B00B19" w:rsidRPr="00213323">
        <w:rPr>
          <w:lang w:eastAsia="en-US"/>
        </w:rPr>
        <w:t xml:space="preserve"> </w:t>
      </w:r>
      <w:r w:rsidR="005A0056" w:rsidRPr="00213323">
        <w:rPr>
          <w:lang w:eastAsia="en-US"/>
        </w:rPr>
        <w:t>contains individual leaves, describing</w:t>
      </w:r>
      <w:r w:rsidR="00844EBF" w:rsidRPr="00213323">
        <w:rPr>
          <w:lang w:eastAsia="en-US"/>
        </w:rPr>
        <w:t xml:space="preserve"> features of the </w:t>
      </w:r>
      <w:r w:rsidR="00417082" w:rsidRPr="00213323">
        <w:rPr>
          <w:lang w:eastAsia="en-US"/>
        </w:rPr>
        <w:t>model</w:t>
      </w:r>
      <w:r w:rsidR="00844EBF" w:rsidRPr="00213323">
        <w:rPr>
          <w:lang w:eastAsia="en-US"/>
        </w:rPr>
        <w:t xml:space="preserve">.  </w:t>
      </w:r>
      <w:r w:rsidR="005A0056" w:rsidRPr="00213323">
        <w:rPr>
          <w:lang w:eastAsia="en-US"/>
        </w:rPr>
        <w:t>Branche</w:t>
      </w:r>
      <w:r w:rsidR="00BC7034" w:rsidRPr="00213323">
        <w:rPr>
          <w:lang w:eastAsia="en-US"/>
        </w:rPr>
        <w:t>s, unless otherwise noted,</w:t>
      </w:r>
      <w:r w:rsidR="005A0056" w:rsidRPr="00213323">
        <w:rPr>
          <w:lang w:eastAsia="en-US"/>
        </w:rPr>
        <w:t xml:space="preserve"> may </w:t>
      </w:r>
      <w:r w:rsidR="00BC7034" w:rsidRPr="00213323">
        <w:rPr>
          <w:lang w:eastAsia="en-US"/>
        </w:rPr>
        <w:t xml:space="preserve">themselves </w:t>
      </w:r>
      <w:r w:rsidR="00BE18DC" w:rsidRPr="00213323">
        <w:rPr>
          <w:lang w:eastAsia="en-US"/>
        </w:rPr>
        <w:t>be used to group</w:t>
      </w:r>
      <w:r w:rsidR="005A0056" w:rsidRPr="00213323">
        <w:rPr>
          <w:lang w:eastAsia="en-US"/>
        </w:rPr>
        <w:t xml:space="preserve"> </w:t>
      </w:r>
      <w:r w:rsidR="00175874" w:rsidRPr="00213323">
        <w:rPr>
          <w:lang w:eastAsia="en-US"/>
        </w:rPr>
        <w:t xml:space="preserve">other </w:t>
      </w:r>
      <w:r w:rsidR="005A0056" w:rsidRPr="00213323">
        <w:rPr>
          <w:lang w:eastAsia="en-US"/>
        </w:rPr>
        <w:t>branches.</w:t>
      </w:r>
    </w:p>
    <w:p w:rsidR="004A3DF8" w:rsidRPr="00213323" w:rsidRDefault="005A0056" w:rsidP="006F2A7E">
      <w:pPr>
        <w:spacing w:after="80"/>
        <w:rPr>
          <w:lang w:eastAsia="en-US"/>
        </w:rPr>
      </w:pPr>
      <w:r w:rsidRPr="00213323">
        <w:rPr>
          <w:lang w:eastAsia="en-US"/>
        </w:rPr>
        <w:t xml:space="preserve">The file </w:t>
      </w:r>
      <w:r w:rsidR="007C612D" w:rsidRPr="00213323">
        <w:rPr>
          <w:lang w:eastAsia="en-US"/>
        </w:rPr>
        <w:t xml:space="preserve">shall </w:t>
      </w:r>
      <w:r w:rsidR="004A3DF8" w:rsidRPr="00213323">
        <w:rPr>
          <w:lang w:eastAsia="en-US"/>
        </w:rPr>
        <w:t xml:space="preserve">contain a distinct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beginning and ending with parentheses.  The file may also contain another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beginning and ending with parentheses.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and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are </w:t>
      </w:r>
      <w:r w:rsidR="00175874" w:rsidRPr="00213323">
        <w:rPr>
          <w:lang w:eastAsia="en-US"/>
        </w:rPr>
        <w:t xml:space="preserve">the only </w:t>
      </w:r>
      <w:r w:rsidR="004A3DF8" w:rsidRPr="00213323">
        <w:rPr>
          <w:lang w:eastAsia="en-US"/>
        </w:rPr>
        <w:t>branches</w:t>
      </w:r>
      <w:r w:rsidR="00175874" w:rsidRPr="00213323">
        <w:rPr>
          <w:lang w:eastAsia="en-US"/>
        </w:rPr>
        <w:t xml:space="preserve"> permitted to be connected to</w:t>
      </w:r>
      <w:r w:rsidRPr="00213323">
        <w:rPr>
          <w:lang w:eastAsia="en-US"/>
        </w:rPr>
        <w:t xml:space="preserve"> </w:t>
      </w:r>
      <w:r w:rsidR="004A3DF8" w:rsidRPr="00213323">
        <w:rPr>
          <w:lang w:eastAsia="en-US"/>
        </w:rPr>
        <w:t>the root of the tree.</w:t>
      </w:r>
    </w:p>
    <w:p w:rsidR="00D7423C" w:rsidRPr="00213323" w:rsidRDefault="00D7423C" w:rsidP="006F2A7E">
      <w:pPr>
        <w:spacing w:after="80"/>
      </w:pPr>
      <w:r w:rsidRPr="00213323">
        <w:t xml:space="preserve">The </w:t>
      </w:r>
      <w:del w:id="6015" w:author="Author">
        <w:r w:rsidR="00F74850" w:rsidRPr="00213323" w:rsidDel="00233BF2">
          <w:rPr>
            <w:lang w:eastAsia="en-US"/>
          </w:rPr>
          <w:delText>parameter definition file</w:delText>
        </w:r>
      </w:del>
      <w:ins w:id="6016" w:author="Author">
        <w:r w:rsidR="00233BF2">
          <w:rPr>
            <w:lang w:eastAsia="en-US"/>
          </w:rPr>
          <w:t>AMI parameter definition file</w:t>
        </w:r>
      </w:ins>
      <w:r w:rsidR="00F74850" w:rsidRPr="00213323">
        <w:rPr>
          <w:lang w:eastAsia="en-US"/>
        </w:rPr>
        <w:t xml:space="preserve"> </w:t>
      </w:r>
      <w:r w:rsidR="00373E76" w:rsidRPr="00213323">
        <w:t xml:space="preserve">shall </w:t>
      </w:r>
      <w:r w:rsidRPr="00213323">
        <w:t>be organized in the following way:</w:t>
      </w:r>
    </w:p>
    <w:p w:rsidR="00367359" w:rsidRPr="00213323" w:rsidRDefault="00367359" w:rsidP="00EF5AA1">
      <w:pPr>
        <w:pStyle w:val="PlainText"/>
        <w:rPr>
          <w:rFonts w:ascii="Times New Roman" w:hAnsi="Times New Roman" w:cs="Times New Roman"/>
          <w:sz w:val="24"/>
          <w:szCs w:val="24"/>
        </w:rPr>
      </w:pPr>
    </w:p>
    <w:p w:rsidR="00431C55" w:rsidRDefault="00D7423C" w:rsidP="00431C55">
      <w:pPr>
        <w:pStyle w:val="PlainText"/>
        <w:ind w:left="2880" w:hanging="2160"/>
        <w:rPr>
          <w:ins w:id="6017" w:author="Author"/>
        </w:rPr>
        <w:pPrChange w:id="6018" w:author="Author">
          <w:pPr>
            <w:pStyle w:val="PlainText"/>
            <w:ind w:firstLine="720"/>
          </w:pPr>
        </w:pPrChange>
      </w:pPr>
      <w:r w:rsidRPr="00213323">
        <w:t>(my_</w:t>
      </w:r>
      <w:r w:rsidR="003D4551" w:rsidRPr="00213323">
        <w:t>AMIname</w:t>
      </w:r>
      <w:r w:rsidR="003D4551" w:rsidRPr="00213323">
        <w:tab/>
      </w:r>
      <w:r w:rsidR="003D4551" w:rsidRPr="00213323">
        <w:tab/>
      </w:r>
      <w:r w:rsidR="003D4551" w:rsidRPr="00213323">
        <w:tab/>
      </w:r>
      <w:del w:id="6019" w:author="Author">
        <w:r w:rsidR="003D4551" w:rsidRPr="00213323" w:rsidDel="00431C55">
          <w:tab/>
        </w:r>
      </w:del>
      <w:r w:rsidRPr="00213323">
        <w:t xml:space="preserve">| </w:t>
      </w:r>
      <w:r w:rsidR="007C612D" w:rsidRPr="00213323">
        <w:t xml:space="preserve">Root name </w:t>
      </w:r>
      <w:del w:id="6020" w:author="Author">
        <w:r w:rsidRPr="00213323" w:rsidDel="000E474E">
          <w:delText>given to</w:delText>
        </w:r>
      </w:del>
      <w:ins w:id="6021" w:author="Author">
        <w:r w:rsidR="000E474E">
          <w:t>for</w:t>
        </w:r>
      </w:ins>
      <w:r w:rsidRPr="00213323">
        <w:t xml:space="preserve"> </w:t>
      </w:r>
      <w:ins w:id="6022" w:author="Author">
        <w:r w:rsidR="00431C55">
          <w:t xml:space="preserve">AMI </w:t>
        </w:r>
      </w:ins>
      <w:del w:id="6023" w:author="Author">
        <w:r w:rsidRPr="00213323" w:rsidDel="000E474E">
          <w:delText xml:space="preserve">the </w:delText>
        </w:r>
      </w:del>
      <w:ins w:id="6024" w:author="Author">
        <w:r w:rsidR="000E474E">
          <w:t>p</w:t>
        </w:r>
      </w:ins>
      <w:del w:id="6025" w:author="Author">
        <w:r w:rsidRPr="00213323" w:rsidDel="000E474E">
          <w:delText>P</w:delText>
        </w:r>
      </w:del>
      <w:r w:rsidRPr="00213323">
        <w:t xml:space="preserve">arameter </w:t>
      </w:r>
      <w:ins w:id="6026" w:author="Author">
        <w:r w:rsidR="000E474E">
          <w:t xml:space="preserve">definition </w:t>
        </w:r>
      </w:ins>
    </w:p>
    <w:p w:rsidR="00D7423C" w:rsidRPr="00213323" w:rsidRDefault="00431C55" w:rsidP="00431C55">
      <w:pPr>
        <w:pStyle w:val="PlainText"/>
        <w:ind w:left="3600" w:firstLine="720"/>
        <w:pPrChange w:id="6027" w:author="Author">
          <w:pPr>
            <w:pStyle w:val="PlainText"/>
            <w:ind w:firstLine="720"/>
          </w:pPr>
        </w:pPrChange>
      </w:pPr>
      <w:ins w:id="6028" w:author="Author">
        <w:r>
          <w:t xml:space="preserve">| </w:t>
        </w:r>
      </w:ins>
      <w:r w:rsidR="00D7423C" w:rsidRPr="00213323">
        <w:t>file</w:t>
      </w:r>
    </w:p>
    <w:p w:rsidR="00D7423C" w:rsidRPr="00213323" w:rsidRDefault="003D4551" w:rsidP="00EF5AA1">
      <w:pPr>
        <w:pStyle w:val="PlainText"/>
      </w:pPr>
      <w:r w:rsidRPr="00213323">
        <w:tab/>
      </w:r>
      <w:r w:rsidR="00F53DCB" w:rsidRPr="00213323">
        <w:tab/>
      </w:r>
      <w:r w:rsidR="00D7423C" w:rsidRPr="00213323">
        <w:t>(Reserved_</w:t>
      </w:r>
      <w:r w:rsidRPr="00213323">
        <w:t>Parameters</w:t>
      </w:r>
      <w:r w:rsidRPr="00213323">
        <w:tab/>
      </w:r>
      <w:r w:rsidR="00D7423C" w:rsidRPr="00213323">
        <w:t>| Required heading to start the</w:t>
      </w:r>
    </w:p>
    <w:p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required Reserve</w:t>
      </w:r>
      <w:r w:rsidR="004260EC" w:rsidRPr="00213323">
        <w:t>d</w:t>
      </w:r>
      <w:r w:rsidR="00D7423C" w:rsidRPr="00213323">
        <w:t>_Parameters</w:t>
      </w:r>
    </w:p>
    <w:p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section</w:t>
      </w:r>
    </w:p>
    <w:p w:rsidR="00D95656" w:rsidRPr="00213323" w:rsidRDefault="00D95656" w:rsidP="00D95656">
      <w:pPr>
        <w:pStyle w:val="PlainText"/>
      </w:pPr>
      <w:r w:rsidRPr="00213323">
        <w:t xml:space="preserve">                  ...</w:t>
      </w:r>
    </w:p>
    <w:p w:rsidR="00D7423C" w:rsidRPr="00213323" w:rsidRDefault="00E50B1A" w:rsidP="00EF5AA1">
      <w:pPr>
        <w:pStyle w:val="PlainText"/>
      </w:pPr>
      <w:r w:rsidRPr="00213323">
        <w:t xml:space="preserve"> </w:t>
      </w:r>
      <w:r w:rsidR="00D7423C" w:rsidRPr="00213323">
        <w:t xml:space="preserve">                 (Reserved </w:t>
      </w:r>
      <w:r w:rsidR="00150D45" w:rsidRPr="00213323">
        <w:t>P</w:t>
      </w:r>
      <w:r w:rsidR="00D7423C" w:rsidRPr="00213323">
        <w:t>arameter text</w:t>
      </w:r>
      <w:r w:rsidRPr="00213323">
        <w:t xml:space="preserve"> starting with AMI_Version</w:t>
      </w:r>
      <w:r w:rsidR="00D7423C" w:rsidRPr="00213323">
        <w:t>)</w:t>
      </w:r>
    </w:p>
    <w:p w:rsidR="00D7423C" w:rsidRPr="00213323" w:rsidRDefault="00D7423C" w:rsidP="00EF5AA1">
      <w:pPr>
        <w:pStyle w:val="PlainText"/>
      </w:pPr>
      <w:r w:rsidRPr="00213323">
        <w:t xml:space="preserve">                  ...</w:t>
      </w:r>
    </w:p>
    <w:p w:rsidR="00D7423C" w:rsidRPr="00213323" w:rsidRDefault="00D7423C" w:rsidP="00EF5AA1">
      <w:pPr>
        <w:pStyle w:val="PlainText"/>
      </w:pPr>
      <w:r w:rsidRPr="00213323">
        <w:t xml:space="preserve">            )   </w:t>
      </w:r>
      <w:r w:rsidR="00E50B1A" w:rsidRPr="00213323">
        <w:t xml:space="preserve"> </w:t>
      </w:r>
      <w:r w:rsidRPr="00213323">
        <w:t xml:space="preserve">                  </w:t>
      </w:r>
      <w:ins w:id="6029" w:author="Author">
        <w:r w:rsidR="00431C55">
          <w:tab/>
        </w:r>
      </w:ins>
      <w:r w:rsidRPr="00213323">
        <w:t>| End of Reserved_Parameters</w:t>
      </w:r>
    </w:p>
    <w:p w:rsidR="00D7423C" w:rsidRPr="00213323" w:rsidRDefault="00D7423C" w:rsidP="00EF5AA1">
      <w:pPr>
        <w:pStyle w:val="PlainText"/>
      </w:pPr>
      <w:r w:rsidRPr="00213323">
        <w:t xml:space="preserve">                                   </w:t>
      </w:r>
      <w:ins w:id="6030" w:author="Author">
        <w:r w:rsidR="00431C55">
          <w:tab/>
        </w:r>
      </w:ins>
      <w:r w:rsidRPr="00213323">
        <w:t>| section</w:t>
      </w:r>
    </w:p>
    <w:p w:rsidR="00D7423C" w:rsidRPr="00213323" w:rsidRDefault="00D7423C" w:rsidP="00EF5AA1">
      <w:pPr>
        <w:pStyle w:val="PlainText"/>
      </w:pPr>
      <w:r w:rsidRPr="00213323">
        <w:t xml:space="preserve">         </w:t>
      </w:r>
      <w:r w:rsidR="00E50B1A" w:rsidRPr="00213323">
        <w:t xml:space="preserve"> </w:t>
      </w:r>
      <w:r w:rsidRPr="00213323">
        <w:t xml:space="preserve">  (Model_Specific   </w:t>
      </w:r>
      <w:r w:rsidR="00E50B1A" w:rsidRPr="00213323">
        <w:t xml:space="preserve"> </w:t>
      </w:r>
      <w:r w:rsidRPr="00213323">
        <w:t xml:space="preserve">    </w:t>
      </w:r>
      <w:ins w:id="6031" w:author="Author">
        <w:r w:rsidR="00431C55">
          <w:tab/>
        </w:r>
      </w:ins>
      <w:r w:rsidRPr="00213323">
        <w:t>| Required heading to start the</w:t>
      </w:r>
    </w:p>
    <w:p w:rsidR="00D7423C" w:rsidRPr="00213323" w:rsidRDefault="00D7423C" w:rsidP="00EF5AA1">
      <w:pPr>
        <w:pStyle w:val="PlainText"/>
      </w:pPr>
      <w:r w:rsidRPr="00213323">
        <w:t xml:space="preserve">                                   </w:t>
      </w:r>
      <w:ins w:id="6032" w:author="Author">
        <w:r w:rsidR="00431C55">
          <w:tab/>
        </w:r>
      </w:ins>
      <w:r w:rsidRPr="00213323">
        <w:t>| optional Model_Specific section</w:t>
      </w:r>
    </w:p>
    <w:p w:rsidR="00D7423C" w:rsidRPr="00213323" w:rsidRDefault="00D7423C" w:rsidP="00EF5AA1">
      <w:pPr>
        <w:pStyle w:val="PlainText"/>
      </w:pPr>
      <w:r w:rsidRPr="00213323">
        <w:t xml:space="preserve">            </w:t>
      </w:r>
      <w:r w:rsidR="00E50B1A" w:rsidRPr="00213323">
        <w:t xml:space="preserve">  </w:t>
      </w:r>
      <w:r w:rsidRPr="00213323">
        <w:t xml:space="preserve">    ...</w:t>
      </w:r>
    </w:p>
    <w:p w:rsidR="00D7423C" w:rsidRPr="00213323" w:rsidRDefault="00D7423C" w:rsidP="00EF5AA1">
      <w:pPr>
        <w:pStyle w:val="PlainText"/>
      </w:pPr>
      <w:r w:rsidRPr="00213323">
        <w:t xml:space="preserve">              </w:t>
      </w:r>
      <w:r w:rsidR="00E50B1A" w:rsidRPr="00213323">
        <w:t xml:space="preserve"> </w:t>
      </w:r>
      <w:r w:rsidRPr="00213323">
        <w:t xml:space="preserve">   (Model </w:t>
      </w:r>
      <w:r w:rsidR="00150D45" w:rsidRPr="00213323">
        <w:t>S</w:t>
      </w:r>
      <w:r w:rsidRPr="00213323">
        <w:t xml:space="preserve">pecific </w:t>
      </w:r>
      <w:r w:rsidR="00E1255C" w:rsidRPr="00213323">
        <w:t>P</w:t>
      </w:r>
      <w:r w:rsidRPr="00213323">
        <w:t>arameter text)</w:t>
      </w:r>
    </w:p>
    <w:p w:rsidR="00D7423C" w:rsidRPr="00213323" w:rsidRDefault="00D7423C" w:rsidP="00EF5AA1">
      <w:pPr>
        <w:pStyle w:val="PlainText"/>
      </w:pPr>
      <w:r w:rsidRPr="00213323">
        <w:t xml:space="preserve">               </w:t>
      </w:r>
      <w:r w:rsidR="00E50B1A" w:rsidRPr="00213323">
        <w:t xml:space="preserve"> </w:t>
      </w:r>
      <w:r w:rsidRPr="00213323">
        <w:t xml:space="preserve">  ...</w:t>
      </w:r>
    </w:p>
    <w:p w:rsidR="00D7423C" w:rsidRPr="00213323" w:rsidRDefault="00D7423C" w:rsidP="00EF5AA1">
      <w:pPr>
        <w:pStyle w:val="PlainText"/>
      </w:pPr>
      <w:r w:rsidRPr="00213323">
        <w:t xml:space="preserve">          </w:t>
      </w:r>
      <w:r w:rsidR="00E50B1A" w:rsidRPr="00213323">
        <w:t xml:space="preserve"> </w:t>
      </w:r>
      <w:r w:rsidRPr="00213323">
        <w:t xml:space="preserve"> )                      </w:t>
      </w:r>
      <w:ins w:id="6033" w:author="Author">
        <w:r w:rsidR="00431C55">
          <w:tab/>
        </w:r>
      </w:ins>
      <w:r w:rsidRPr="00213323">
        <w:t xml:space="preserve">| End of Model_Specific section </w:t>
      </w:r>
    </w:p>
    <w:p w:rsidR="00D7423C" w:rsidRPr="00213323" w:rsidRDefault="00D7423C" w:rsidP="00EF5AA1">
      <w:pPr>
        <w:pStyle w:val="PlainText"/>
      </w:pPr>
      <w:r w:rsidRPr="00213323">
        <w:t xml:space="preserve">        </w:t>
      </w:r>
      <w:r w:rsidR="00E50B1A" w:rsidRPr="00213323">
        <w:t xml:space="preserve"> </w:t>
      </w:r>
      <w:r w:rsidRPr="00213323">
        <w:t xml:space="preserve">  </w:t>
      </w:r>
      <w:r w:rsidR="00E50B1A" w:rsidRPr="00213323">
        <w:t xml:space="preserve"> </w:t>
      </w:r>
      <w:r w:rsidRPr="00213323">
        <w:t xml:space="preserve">(Description &lt;string&gt;) </w:t>
      </w:r>
      <w:ins w:id="6034" w:author="Author">
        <w:r w:rsidR="00431C55">
          <w:tab/>
        </w:r>
      </w:ins>
      <w:r w:rsidRPr="00213323">
        <w:t>| description of the model</w:t>
      </w:r>
    </w:p>
    <w:p w:rsidR="00D7423C" w:rsidRPr="00213323" w:rsidRDefault="00D7423C" w:rsidP="00EF5AA1">
      <w:pPr>
        <w:pStyle w:val="PlainText"/>
      </w:pPr>
      <w:r w:rsidRPr="00213323">
        <w:t xml:space="preserve">                                   </w:t>
      </w:r>
      <w:ins w:id="6035" w:author="Author">
        <w:r w:rsidR="00431C55">
          <w:tab/>
        </w:r>
      </w:ins>
      <w:r w:rsidRPr="00213323">
        <w:t>| (optional)</w:t>
      </w:r>
    </w:p>
    <w:p w:rsidR="00431C55" w:rsidRDefault="00D7423C" w:rsidP="00EF5AA1">
      <w:pPr>
        <w:pStyle w:val="PlainText"/>
        <w:rPr>
          <w:ins w:id="6036" w:author="Author"/>
        </w:rPr>
      </w:pPr>
      <w:r w:rsidRPr="00213323">
        <w:t xml:space="preserve">      )                      </w:t>
      </w:r>
      <w:r w:rsidR="003E34D4" w:rsidRPr="00213323">
        <w:t xml:space="preserve">    </w:t>
      </w:r>
      <w:r w:rsidRPr="00213323">
        <w:t xml:space="preserve">  </w:t>
      </w:r>
      <w:ins w:id="6037" w:author="Author">
        <w:r w:rsidR="00431C55">
          <w:tab/>
        </w:r>
      </w:ins>
      <w:r w:rsidRPr="00213323">
        <w:t xml:space="preserve">| End my_AMIname </w:t>
      </w:r>
      <w:ins w:id="6038" w:author="Author">
        <w:r w:rsidR="00431C55">
          <w:t xml:space="preserve">AMI </w:t>
        </w:r>
      </w:ins>
      <w:del w:id="6039" w:author="Author">
        <w:r w:rsidRPr="00213323" w:rsidDel="000E474E">
          <w:delText>parameter file</w:delText>
        </w:r>
      </w:del>
      <w:ins w:id="6040" w:author="Author">
        <w:r w:rsidR="000E474E">
          <w:t xml:space="preserve">parameter definition </w:t>
        </w:r>
      </w:ins>
    </w:p>
    <w:p w:rsidR="00D7423C" w:rsidRPr="00213323" w:rsidRDefault="00431C55" w:rsidP="00431C55">
      <w:pPr>
        <w:pStyle w:val="PlainText"/>
        <w:ind w:left="3600" w:firstLine="720"/>
        <w:pPrChange w:id="6041" w:author="Author">
          <w:pPr>
            <w:pStyle w:val="PlainText"/>
          </w:pPr>
        </w:pPrChange>
      </w:pPr>
      <w:ins w:id="6042" w:author="Author">
        <w:r>
          <w:t xml:space="preserve">| </w:t>
        </w:r>
        <w:r w:rsidR="000E474E">
          <w:t>file</w:t>
        </w:r>
      </w:ins>
    </w:p>
    <w:p w:rsidR="00D7423C" w:rsidRPr="00213323" w:rsidRDefault="00D7423C" w:rsidP="00EF5AA1">
      <w:pPr>
        <w:pStyle w:val="PlainText"/>
      </w:pPr>
    </w:p>
    <w:p w:rsidR="005406C2" w:rsidRPr="00213323" w:rsidRDefault="005406C2" w:rsidP="005406C2">
      <w:pPr>
        <w:spacing w:after="80"/>
      </w:pPr>
      <w:r w:rsidRPr="00213323">
        <w:t>General Rules:</w:t>
      </w:r>
    </w:p>
    <w:p w:rsidR="005406C2" w:rsidRPr="00213323" w:rsidRDefault="005406C2" w:rsidP="009A6686">
      <w:pPr>
        <w:pStyle w:val="ListParagraph"/>
        <w:numPr>
          <w:ilvl w:val="0"/>
          <w:numId w:val="36"/>
        </w:numPr>
        <w:spacing w:after="80"/>
      </w:pPr>
      <w:r w:rsidRPr="00213323">
        <w:t xml:space="preserve">The content of the </w:t>
      </w:r>
      <w:del w:id="6043" w:author="Author">
        <w:r w:rsidRPr="00213323" w:rsidDel="00431C55">
          <w:delText>parameter definition file</w:delText>
        </w:r>
      </w:del>
      <w:ins w:id="6044" w:author="Author">
        <w:r w:rsidR="00431C55">
          <w:t>AMI parameter definition file</w:t>
        </w:r>
      </w:ins>
      <w:r w:rsidRPr="00213323">
        <w:t xml:space="preserve"> is case sensitive.</w:t>
      </w:r>
    </w:p>
    <w:p w:rsidR="005406C2" w:rsidRPr="00213323" w:rsidRDefault="005406C2" w:rsidP="009A6686">
      <w:pPr>
        <w:pStyle w:val="ListParagraph"/>
        <w:numPr>
          <w:ilvl w:val="0"/>
          <w:numId w:val="36"/>
        </w:numPr>
        <w:spacing w:after="80"/>
      </w:pPr>
      <w:r w:rsidRPr="00213323">
        <w:t xml:space="preserve">Only the pipe ("|") character is acceptable as a comment character regardless of what the calling </w:t>
      </w:r>
      <w:r w:rsidR="00955724" w:rsidRPr="00213323">
        <w:t xml:space="preserve">.ibs </w:t>
      </w:r>
      <w:r w:rsidRPr="00213323">
        <w:t>file uses for the comment character.</w:t>
      </w:r>
    </w:p>
    <w:p w:rsidR="005406C2" w:rsidRPr="00213323" w:rsidRDefault="005406C2" w:rsidP="009A6686">
      <w:pPr>
        <w:pStyle w:val="ListParagraph"/>
        <w:numPr>
          <w:ilvl w:val="0"/>
          <w:numId w:val="36"/>
        </w:numPr>
        <w:spacing w:after="80"/>
      </w:pPr>
      <w:r w:rsidRPr="00213323">
        <w:t xml:space="preserve">The line length of the </w:t>
      </w:r>
      <w:del w:id="6045" w:author="Author">
        <w:r w:rsidRPr="00213323" w:rsidDel="00431C55">
          <w:delText>parameter definition file</w:delText>
        </w:r>
      </w:del>
      <w:ins w:id="6046" w:author="Author">
        <w:r w:rsidR="00431C55">
          <w:t>AMI parameter definition file</w:t>
        </w:r>
      </w:ins>
      <w:r w:rsidRPr="00213323">
        <w:t xml:space="preserve"> is not limited to a specific number of characters.</w:t>
      </w:r>
    </w:p>
    <w:p w:rsidR="00F94FBB" w:rsidRPr="00D37CB1" w:rsidRDefault="00F94FBB" w:rsidP="00F94FBB">
      <w:pPr>
        <w:pStyle w:val="ListParagraph"/>
        <w:numPr>
          <w:ilvl w:val="0"/>
          <w:numId w:val="36"/>
        </w:numPr>
        <w:spacing w:after="80"/>
        <w:rPr>
          <w:ins w:id="6047" w:author="Author"/>
        </w:rPr>
      </w:pPr>
      <w:ins w:id="6048" w:author="Author">
        <w:r w:rsidRPr="000A124C">
          <w:t xml:space="preserve">The root name in the file </w:t>
        </w:r>
        <w:del w:id="6049" w:author="Author">
          <w:r w:rsidRPr="00D37CB1" w:rsidDel="007571FE">
            <w:delText>must</w:delText>
          </w:r>
        </w:del>
        <w:r w:rsidR="007571FE" w:rsidRPr="00D37CB1">
          <w:t>shall</w:t>
        </w:r>
        <w:r w:rsidRPr="00D37CB1">
          <w:t xml:space="preserve"> contain an arbitrary non-empty string (with at least one non-white-space character) that does not need to match the file name.</w:t>
        </w:r>
      </w:ins>
    </w:p>
    <w:p w:rsidR="00F94FBB" w:rsidRPr="00FA598A" w:rsidRDefault="00F94FBB" w:rsidP="00F94FBB">
      <w:pPr>
        <w:pStyle w:val="ListParagraph"/>
        <w:numPr>
          <w:ilvl w:val="0"/>
          <w:numId w:val="36"/>
        </w:numPr>
        <w:spacing w:after="80"/>
        <w:rPr>
          <w:ins w:id="6050" w:author="Author"/>
        </w:rPr>
      </w:pPr>
      <w:ins w:id="6051" w:author="Author">
        <w:r w:rsidRPr="00D37CB1">
          <w:lastRenderedPageBreak/>
          <w:t xml:space="preserve">A branch name under the Model_Specific branch </w:t>
        </w:r>
        <w:del w:id="6052" w:author="Author">
          <w:r w:rsidRPr="00D37CB1" w:rsidDel="007571FE">
            <w:delText>must</w:delText>
          </w:r>
        </w:del>
        <w:r w:rsidR="007571FE" w:rsidRPr="00D37CB1">
          <w:t>shall</w:t>
        </w:r>
        <w:r w:rsidRPr="00D37CB1">
          <w:t xml:space="preserve"> contain a non-empty string with at least one non-white-space character.  For example, this syntax for parameter</w:t>
        </w:r>
        <w:r w:rsidRPr="00FA598A">
          <w:t xml:space="preserve"> xyz preceded by double parenthesis indicating a branch with no name is illegal: ((xyx (Usage Info) (Type Integer) (Value 1))).</w:t>
        </w:r>
      </w:ins>
    </w:p>
    <w:p w:rsidR="005406C2" w:rsidRPr="00213323" w:rsidDel="00F94FBB" w:rsidRDefault="005406C2" w:rsidP="009A6686">
      <w:pPr>
        <w:pStyle w:val="ListParagraph"/>
        <w:numPr>
          <w:ilvl w:val="0"/>
          <w:numId w:val="36"/>
        </w:numPr>
        <w:spacing w:after="80"/>
        <w:rPr>
          <w:del w:id="6053" w:author="Author"/>
        </w:rPr>
      </w:pPr>
      <w:del w:id="6054" w:author="Author">
        <w:r w:rsidRPr="00213323" w:rsidDel="00F94FBB">
          <w:delText>The root name in the file may contain an arbitrary string and does not need to match the file name.</w:delText>
        </w:r>
      </w:del>
    </w:p>
    <w:p w:rsidR="005406C2" w:rsidRPr="00213323" w:rsidRDefault="005406C2" w:rsidP="009A6686">
      <w:pPr>
        <w:pStyle w:val="ListParagraph"/>
        <w:numPr>
          <w:ilvl w:val="0"/>
          <w:numId w:val="36"/>
        </w:numPr>
        <w:spacing w:after="80"/>
      </w:pPr>
      <w:r w:rsidRPr="00213323">
        <w:t xml:space="preserve">A white space in the </w:t>
      </w:r>
      <w:del w:id="6055" w:author="Author">
        <w:r w:rsidRPr="00213323" w:rsidDel="00431C55">
          <w:delText>parameter definition file</w:delText>
        </w:r>
      </w:del>
      <w:ins w:id="6056" w:author="Author">
        <w:r w:rsidR="00431C55">
          <w:t>AMI parameter definition file</w:t>
        </w:r>
      </w:ins>
      <w:r w:rsidRPr="00213323">
        <w:t xml:space="preserve"> may be one or more space, tab, and/or line termination characters.</w:t>
      </w:r>
    </w:p>
    <w:p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rPr>
        <w:t>The “Reserved_Parameter” section is required while the</w:t>
      </w:r>
      <w:r w:rsidRPr="00213323">
        <w:rPr>
          <w:rFonts w:ascii="Times New Roman" w:hAnsi="Times New Roman" w:cs="Times New Roman"/>
          <w:sz w:val="24"/>
          <w:szCs w:val="24"/>
          <w:lang w:eastAsia="en-US"/>
        </w:rPr>
        <w:t xml:space="preserve"> “Model_Specific” section is optional.</w:t>
      </w:r>
    </w:p>
    <w:p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lang w:eastAsia="en-US"/>
        </w:rPr>
        <w:t>For AMI_Version 5.1 and above, the Reserved_Parameter branch shall appear</w:t>
      </w:r>
      <w:r w:rsidRPr="00213323">
        <w:rPr>
          <w:lang w:eastAsia="en-US"/>
        </w:rPr>
        <w:t xml:space="preserve"> </w:t>
      </w:r>
      <w:r w:rsidRPr="00213323">
        <w:rPr>
          <w:rFonts w:ascii="Times New Roman" w:hAnsi="Times New Roman" w:cs="Times New Roman"/>
          <w:sz w:val="24"/>
          <w:szCs w:val="24"/>
          <w:lang w:eastAsia="en-US"/>
        </w:rPr>
        <w:t xml:space="preserve">before the Model_Specific branch.  Branches may be in any order in the </w:t>
      </w:r>
      <w:del w:id="6057" w:author="Author">
        <w:r w:rsidRPr="00213323" w:rsidDel="00431C55">
          <w:rPr>
            <w:rFonts w:ascii="Times New Roman" w:hAnsi="Times New Roman" w:cs="Times New Roman"/>
            <w:sz w:val="24"/>
            <w:szCs w:val="24"/>
            <w:lang w:eastAsia="en-US"/>
          </w:rPr>
          <w:delText>Parameter definition file</w:delText>
        </w:r>
      </w:del>
      <w:ins w:id="6058" w:author="Author">
        <w:r w:rsidR="00431C55">
          <w:rPr>
            <w:rFonts w:ascii="Times New Roman" w:hAnsi="Times New Roman" w:cs="Times New Roman"/>
            <w:sz w:val="24"/>
            <w:szCs w:val="24"/>
            <w:lang w:eastAsia="en-US"/>
          </w:rPr>
          <w:t>AMI parameter definition file</w:t>
        </w:r>
      </w:ins>
      <w:r w:rsidRPr="00213323">
        <w:rPr>
          <w:rFonts w:ascii="Times New Roman" w:hAnsi="Times New Roman" w:cs="Times New Roman"/>
          <w:sz w:val="24"/>
          <w:szCs w:val="24"/>
          <w:lang w:eastAsia="en-US"/>
        </w:rPr>
        <w:t>. The</w:t>
      </w:r>
      <w:r w:rsidRPr="00213323">
        <w:rPr>
          <w:lang w:eastAsia="en-US"/>
        </w:rPr>
        <w:t xml:space="preserve"> </w:t>
      </w:r>
      <w:r w:rsidRPr="00213323">
        <w:rPr>
          <w:rFonts w:ascii="Times New Roman" w:hAnsi="Times New Roman" w:cs="Times New Roman"/>
          <w:sz w:val="24"/>
          <w:szCs w:val="24"/>
          <w:lang w:eastAsia="en-US"/>
        </w:rPr>
        <w:t>“|” character is the comment character.  Any text after the “|” character until the end of the line will be ignored by</w:t>
      </w:r>
      <w:r w:rsidRPr="00213323">
        <w:rPr>
          <w:lang w:eastAsia="en-US"/>
        </w:rPr>
        <w:t xml:space="preserve"> </w:t>
      </w:r>
      <w:r w:rsidRPr="00213323">
        <w:rPr>
          <w:rFonts w:ascii="Times New Roman" w:hAnsi="Times New Roman" w:cs="Times New Roman"/>
          <w:sz w:val="24"/>
          <w:szCs w:val="24"/>
          <w:lang w:eastAsia="en-US"/>
        </w:rPr>
        <w:t>the parser.</w:t>
      </w:r>
    </w:p>
    <w:p w:rsidR="005406C2" w:rsidRPr="00213323" w:rsidRDefault="005406C2" w:rsidP="009A6686">
      <w:pPr>
        <w:pStyle w:val="ListParagraph"/>
        <w:numPr>
          <w:ilvl w:val="0"/>
          <w:numId w:val="36"/>
        </w:numPr>
        <w:spacing w:after="80"/>
      </w:pPr>
      <w:r w:rsidRPr="00213323">
        <w:t xml:space="preserve">Scaling factors or suffixes, such as p, n, etc., are not permitted in the </w:t>
      </w:r>
      <w:del w:id="6059" w:author="Author">
        <w:r w:rsidRPr="00213323" w:rsidDel="00431C55">
          <w:delText>Parameter definition file</w:delText>
        </w:r>
      </w:del>
      <w:ins w:id="6060" w:author="Author">
        <w:r w:rsidR="00431C55">
          <w:t>AMI parameter definition file</w:t>
        </w:r>
      </w:ins>
      <w:r w:rsidRPr="00213323">
        <w:t>.</w:t>
      </w:r>
    </w:p>
    <w:p w:rsidR="005406C2" w:rsidRPr="00213323" w:rsidRDefault="005406C2" w:rsidP="009A6686">
      <w:pPr>
        <w:pStyle w:val="ListParagraph"/>
        <w:numPr>
          <w:ilvl w:val="0"/>
          <w:numId w:val="36"/>
        </w:numPr>
        <w:spacing w:after="80"/>
      </w:pPr>
      <w:r w:rsidRPr="00213323">
        <w:t>Scientific and floating point notation is permitted.</w:t>
      </w:r>
    </w:p>
    <w:p w:rsidR="00E44A97" w:rsidRPr="00213323" w:rsidRDefault="00E44A97" w:rsidP="009A6686">
      <w:pPr>
        <w:pStyle w:val="ListParagraph"/>
        <w:numPr>
          <w:ilvl w:val="0"/>
          <w:numId w:val="36"/>
        </w:numPr>
        <w:spacing w:after="80"/>
      </w:pPr>
      <w:r w:rsidRPr="00213323">
        <w:t>Note that Description is considered a leaf that may be optionally used within the individual “Reserved_Parameters” or “Model_Specfiic”</w:t>
      </w:r>
      <w:r w:rsidR="007C612D" w:rsidRPr="00213323">
        <w:t xml:space="preserve"> branches.  Description is also the only leaf </w:t>
      </w:r>
      <w:r w:rsidR="00BC7034" w:rsidRPr="00213323">
        <w:t>that may</w:t>
      </w:r>
      <w:r w:rsidR="007C612D" w:rsidRPr="00213323">
        <w:t xml:space="preserve"> be directly connected to the root.</w:t>
      </w:r>
    </w:p>
    <w:p w:rsidR="009B5CC2" w:rsidRPr="00213323" w:rsidRDefault="009B5CC2" w:rsidP="009A6686">
      <w:pPr>
        <w:pStyle w:val="ListParagraph"/>
        <w:numPr>
          <w:ilvl w:val="0"/>
          <w:numId w:val="36"/>
        </w:numPr>
        <w:spacing w:after="80"/>
      </w:pPr>
      <w:r w:rsidRPr="00213323">
        <w:t>Leaves may not connect to other leaves, except in the case of Labels for Table (see below).</w:t>
      </w:r>
    </w:p>
    <w:p w:rsidR="00CB7D21" w:rsidRPr="00213323" w:rsidRDefault="00CB7D21" w:rsidP="00CB7D21">
      <w:pPr>
        <w:spacing w:after="80"/>
      </w:pPr>
      <w:r w:rsidRPr="00213323">
        <w:t>Note:</w:t>
      </w:r>
    </w:p>
    <w:p w:rsidR="00CB7D21" w:rsidRPr="00213323" w:rsidRDefault="00D9333D" w:rsidP="006B7E38">
      <w:pPr>
        <w:numPr>
          <w:ilvl w:val="3"/>
          <w:numId w:val="21"/>
        </w:numPr>
        <w:spacing w:after="80"/>
        <w:ind w:left="720"/>
      </w:pPr>
      <w:r w:rsidRPr="00213323">
        <w:t>Throughout this</w:t>
      </w:r>
      <w:r w:rsidR="00CB7D21" w:rsidRPr="00213323">
        <w:t xml:space="preserve"> section, text strings inside the symbols “&lt;” and “&gt;” should be considered to be supplied or substituted by the model maker.  Text strings inside “&lt;” and “&gt;” are not reserved and can be replaced.</w:t>
      </w:r>
    </w:p>
    <w:p w:rsidR="00CB7D21" w:rsidRPr="00213323" w:rsidRDefault="00CB7D21" w:rsidP="006F2A7E">
      <w:pPr>
        <w:spacing w:after="80"/>
      </w:pPr>
    </w:p>
    <w:p w:rsidR="00D7423C" w:rsidRPr="00213323" w:rsidRDefault="00F53DCB" w:rsidP="006F2A7E">
      <w:pPr>
        <w:pStyle w:val="3rd-level-heading-in-Section-6"/>
        <w:spacing w:after="80"/>
      </w:pPr>
      <w:r w:rsidRPr="00213323">
        <w:t>PARAMETER RULES SUMMARY</w:t>
      </w:r>
    </w:p>
    <w:p w:rsidR="00A421E1" w:rsidRPr="00213323" w:rsidRDefault="00A421E1" w:rsidP="00A421E1">
      <w:pPr>
        <w:spacing w:after="80"/>
        <w:rPr>
          <w:lang w:eastAsia="en-US"/>
        </w:rPr>
      </w:pPr>
      <w:r w:rsidRPr="00213323">
        <w:rPr>
          <w:lang w:eastAsia="en-US"/>
        </w:rPr>
        <w:t>The features of a model described in a</w:t>
      </w:r>
      <w:r w:rsidR="004D0EB0" w:rsidRPr="00213323">
        <w:rPr>
          <w:lang w:eastAsia="en-US"/>
        </w:rPr>
        <w:t xml:space="preserve"> </w:t>
      </w:r>
      <w:del w:id="6061" w:author="Author">
        <w:r w:rsidR="004260EC" w:rsidRPr="00213323" w:rsidDel="00431C55">
          <w:rPr>
            <w:lang w:eastAsia="en-US"/>
          </w:rPr>
          <w:delText xml:space="preserve">parameter definition </w:delText>
        </w:r>
        <w:r w:rsidR="005E1D0C" w:rsidRPr="00213323" w:rsidDel="00431C55">
          <w:rPr>
            <w:lang w:eastAsia="en-US"/>
          </w:rPr>
          <w:delText>file</w:delText>
        </w:r>
      </w:del>
      <w:ins w:id="6062" w:author="Author">
        <w:r w:rsidR="00431C55">
          <w:rPr>
            <w:lang w:eastAsia="en-US"/>
          </w:rPr>
          <w:t>AMI parameter definition file</w:t>
        </w:r>
      </w:ins>
      <w:r w:rsidR="005E1D0C" w:rsidRPr="00213323">
        <w:rPr>
          <w:lang w:eastAsia="en-US"/>
        </w:rPr>
        <w:t xml:space="preserve"> are</w:t>
      </w:r>
      <w:r w:rsidRPr="00213323">
        <w:rPr>
          <w:lang w:eastAsia="en-US"/>
        </w:rPr>
        <w:t xml:space="preserve"> called AMI </w:t>
      </w:r>
      <w:r w:rsidR="004260EC" w:rsidRPr="00213323">
        <w:rPr>
          <w:lang w:eastAsia="en-US"/>
        </w:rPr>
        <w:t>parameter</w:t>
      </w:r>
      <w:r w:rsidRPr="00213323">
        <w:rPr>
          <w:lang w:eastAsia="en-US"/>
        </w:rPr>
        <w:t>s, and are grouped into the branches Reserved Parameters and Model</w:t>
      </w:r>
      <w:r w:rsidR="00D95656" w:rsidRPr="00213323">
        <w:rPr>
          <w:lang w:eastAsia="en-US"/>
        </w:rPr>
        <w:t>_</w:t>
      </w:r>
      <w:r w:rsidRPr="00213323">
        <w:rPr>
          <w:lang w:eastAsia="en-US"/>
        </w:rPr>
        <w:t xml:space="preserve">Specific Parameters.  </w:t>
      </w:r>
      <w:r w:rsidR="00C63313" w:rsidRPr="00213323">
        <w:rPr>
          <w:lang w:eastAsia="en-US"/>
        </w:rPr>
        <w:t xml:space="preserve">AMI </w:t>
      </w:r>
      <w:r w:rsidR="004260EC" w:rsidRPr="00213323">
        <w:rPr>
          <w:lang w:eastAsia="en-US"/>
        </w:rPr>
        <w:t>parameter</w:t>
      </w:r>
      <w:r w:rsidR="00C63313" w:rsidRPr="00213323">
        <w:rPr>
          <w:lang w:eastAsia="en-US"/>
        </w:rPr>
        <w:t>s are them</w:t>
      </w:r>
      <w:r w:rsidRPr="00213323">
        <w:rPr>
          <w:lang w:eastAsia="en-US"/>
        </w:rPr>
        <w:t>s</w:t>
      </w:r>
      <w:r w:rsidR="00C63313" w:rsidRPr="00213323">
        <w:rPr>
          <w:lang w:eastAsia="en-US"/>
        </w:rPr>
        <w:t>e</w:t>
      </w:r>
      <w:r w:rsidRPr="00213323">
        <w:rPr>
          <w:lang w:eastAsia="en-US"/>
        </w:rPr>
        <w:t>l</w:t>
      </w:r>
      <w:r w:rsidR="00C63313" w:rsidRPr="00213323">
        <w:rPr>
          <w:lang w:eastAsia="en-US"/>
        </w:rPr>
        <w:t>ves branches, but may only contain leaves and not other branches.</w:t>
      </w:r>
    </w:p>
    <w:p w:rsidR="00A421E1" w:rsidRPr="00213323" w:rsidRDefault="00A421E1" w:rsidP="00546F96">
      <w:pPr>
        <w:spacing w:after="80"/>
        <w:rPr>
          <w:lang w:eastAsia="en-US"/>
        </w:rPr>
      </w:pPr>
      <w:r w:rsidRPr="00213323">
        <w:rPr>
          <w:lang w:eastAsia="en-US"/>
        </w:rPr>
        <w:t xml:space="preserve">Branches may </w:t>
      </w:r>
      <w:r w:rsidR="00BE18DC" w:rsidRPr="00213323">
        <w:rPr>
          <w:lang w:eastAsia="en-US"/>
        </w:rPr>
        <w:t>define</w:t>
      </w:r>
      <w:r w:rsidRPr="00213323">
        <w:rPr>
          <w:lang w:eastAsia="en-US"/>
        </w:rPr>
        <w:t xml:space="preserve"> AMI </w:t>
      </w:r>
      <w:r w:rsidR="004260EC" w:rsidRPr="00213323">
        <w:rPr>
          <w:lang w:eastAsia="en-US"/>
        </w:rPr>
        <w:t>parameter</w:t>
      </w:r>
      <w:r w:rsidRPr="00213323">
        <w:rPr>
          <w:lang w:eastAsia="en-US"/>
        </w:rPr>
        <w:t>s and/or other branches.</w:t>
      </w:r>
      <w:r w:rsidR="00565FB4" w:rsidRPr="00213323">
        <w:rPr>
          <w:lang w:eastAsia="en-US"/>
        </w:rPr>
        <w:t xml:space="preserve">  </w:t>
      </w:r>
      <w:r w:rsidRPr="00213323">
        <w:rPr>
          <w:lang w:eastAsia="en-US"/>
        </w:rPr>
        <w:t>A branch which contains one or more sub-branches may only contain the (Description &lt;string&gt;) leaf in addition to the sub-branches.  Each sub-branch of a branch must have a unique name.</w:t>
      </w:r>
    </w:p>
    <w:p w:rsidR="00546F96" w:rsidRPr="00213323" w:rsidRDefault="00546F96" w:rsidP="00546F96">
      <w:pPr>
        <w:spacing w:after="80"/>
      </w:pPr>
      <w:r w:rsidRPr="00213323">
        <w:t xml:space="preserve">All </w:t>
      </w:r>
      <w:r w:rsidR="00175874" w:rsidRPr="00213323">
        <w:t xml:space="preserve">AMI </w:t>
      </w:r>
      <w:r w:rsidR="004260EC" w:rsidRPr="00213323">
        <w:t>parameter</w:t>
      </w:r>
      <w:r w:rsidR="00C63313" w:rsidRPr="00213323">
        <w:t xml:space="preserve"> branche</w:t>
      </w:r>
      <w:r w:rsidRPr="00213323">
        <w:t xml:space="preserve">s shall contain </w:t>
      </w:r>
      <w:ins w:id="6063" w:author="Author">
        <w:r w:rsidR="00CE289E">
          <w:t xml:space="preserve">descriptor </w:t>
        </w:r>
      </w:ins>
      <w:r w:rsidR="00B26E8F" w:rsidRPr="00213323">
        <w:t>leaf</w:t>
      </w:r>
      <w:r w:rsidRPr="00213323">
        <w:t xml:space="preserve"> entries formatted as follows:</w:t>
      </w:r>
    </w:p>
    <w:p w:rsidR="00546F96" w:rsidRPr="00213323" w:rsidRDefault="00546F96" w:rsidP="001B6E32">
      <w:pPr>
        <w:ind w:firstLine="720"/>
      </w:pPr>
      <w:r w:rsidRPr="00213323">
        <w:t>(</w:t>
      </w:r>
      <w:r w:rsidR="000A6772">
        <w:t>&lt;</w:t>
      </w:r>
      <w:r w:rsidRPr="00213323">
        <w:t>parameter</w:t>
      </w:r>
      <w:r w:rsidR="00D95656" w:rsidRPr="00213323">
        <w:t>_</w:t>
      </w:r>
      <w:r w:rsidRPr="00213323">
        <w:t>name</w:t>
      </w:r>
      <w:r w:rsidR="000A6772">
        <w:t>&gt;</w:t>
      </w:r>
      <w:r w:rsidRPr="00213323">
        <w:t xml:space="preserve"> </w:t>
      </w:r>
    </w:p>
    <w:p w:rsidR="00546F96" w:rsidRPr="00213323" w:rsidRDefault="00546F96" w:rsidP="001B6E32">
      <w:pPr>
        <w:ind w:firstLine="720"/>
      </w:pPr>
      <w:r w:rsidRPr="00213323">
        <w:t>(Usage &lt;usage&gt;)</w:t>
      </w:r>
    </w:p>
    <w:p w:rsidR="00546F96" w:rsidRPr="00213323" w:rsidRDefault="00546F96" w:rsidP="001B6E32">
      <w:pPr>
        <w:ind w:firstLine="720"/>
      </w:pPr>
      <w:r w:rsidRPr="00213323">
        <w:t>(Type &lt;data_type&gt;)</w:t>
      </w:r>
    </w:p>
    <w:p w:rsidR="00546F96" w:rsidRPr="00213323" w:rsidRDefault="00546F96" w:rsidP="001B6E32">
      <w:pPr>
        <w:ind w:firstLine="720"/>
      </w:pPr>
      <w:r w:rsidRPr="00213323">
        <w:t>({Format} &lt;data_format&gt; &lt;data&gt;)</w:t>
      </w:r>
    </w:p>
    <w:p w:rsidR="00FC03E8" w:rsidRPr="00213323" w:rsidRDefault="000A6772" w:rsidP="001B6E32">
      <w:pPr>
        <w:ind w:firstLine="720"/>
      </w:pPr>
      <w:r>
        <w:t>(List_Tip)</w:t>
      </w:r>
      <w:r>
        <w:tab/>
      </w:r>
      <w:r>
        <w:tab/>
      </w:r>
      <w:r>
        <w:tab/>
      </w:r>
      <w:r w:rsidR="00FC03E8" w:rsidRPr="00213323">
        <w:t>| only with ({Format} List) as discussed below</w:t>
      </w:r>
    </w:p>
    <w:p w:rsidR="00546F96" w:rsidRPr="00213323" w:rsidRDefault="00546F96" w:rsidP="001B6E32">
      <w:pPr>
        <w:ind w:firstLine="720"/>
      </w:pPr>
      <w:r w:rsidRPr="00213323">
        <w:t>(Default &lt;value&gt;)</w:t>
      </w:r>
    </w:p>
    <w:p w:rsidR="00546F96" w:rsidRPr="00213323" w:rsidRDefault="00546F96" w:rsidP="00546F96">
      <w:pPr>
        <w:spacing w:after="80"/>
        <w:ind w:firstLine="720"/>
      </w:pPr>
      <w:r w:rsidRPr="00213323">
        <w:t>(Description &lt;string&gt;))</w:t>
      </w:r>
    </w:p>
    <w:p w:rsidR="004A3DF8" w:rsidRPr="00213323" w:rsidRDefault="004A3DF8" w:rsidP="006F2A7E">
      <w:pPr>
        <w:spacing w:after="80"/>
        <w:rPr>
          <w:lang w:eastAsia="en-US"/>
        </w:rPr>
      </w:pPr>
      <w:r w:rsidRPr="00213323">
        <w:rPr>
          <w:lang w:eastAsia="en-US"/>
        </w:rPr>
        <w:t xml:space="preserve">AMI </w:t>
      </w:r>
      <w:r w:rsidR="004260EC" w:rsidRPr="00213323">
        <w:rPr>
          <w:lang w:eastAsia="en-US"/>
        </w:rPr>
        <w:t>parameter</w:t>
      </w:r>
      <w:r w:rsidRPr="00213323">
        <w:rPr>
          <w:lang w:eastAsia="en-US"/>
        </w:rPr>
        <w:t xml:space="preserve"> </w:t>
      </w:r>
      <w:r w:rsidR="00833C8D" w:rsidRPr="00213323">
        <w:rPr>
          <w:lang w:eastAsia="en-US"/>
        </w:rPr>
        <w:t>branch</w:t>
      </w:r>
      <w:r w:rsidR="00C63313" w:rsidRPr="00213323">
        <w:rPr>
          <w:lang w:eastAsia="en-US"/>
        </w:rPr>
        <w:t>es</w:t>
      </w:r>
      <w:r w:rsidR="00833C8D" w:rsidRPr="00213323">
        <w:rPr>
          <w:lang w:eastAsia="en-US"/>
        </w:rPr>
        <w:t xml:space="preserve"> </w:t>
      </w:r>
      <w:r w:rsidR="00C63313" w:rsidRPr="00213323">
        <w:rPr>
          <w:lang w:eastAsia="en-US"/>
        </w:rPr>
        <w:t>shall</w:t>
      </w:r>
      <w:r w:rsidRPr="00213323">
        <w:rPr>
          <w:lang w:eastAsia="en-US"/>
        </w:rPr>
        <w:t xml:space="preserve"> contain the leaves Type, Usage, and any of the following leaves:</w:t>
      </w:r>
    </w:p>
    <w:p w:rsidR="004A3DF8" w:rsidRPr="00213323" w:rsidRDefault="004A3DF8" w:rsidP="001B6E32">
      <w:pPr>
        <w:ind w:firstLine="720"/>
        <w:rPr>
          <w:lang w:eastAsia="en-US"/>
        </w:rPr>
      </w:pPr>
      <w:r w:rsidRPr="00213323">
        <w:rPr>
          <w:lang w:eastAsia="en-US"/>
        </w:rPr>
        <w:t>Default</w:t>
      </w:r>
    </w:p>
    <w:p w:rsidR="00590424" w:rsidRPr="00213323" w:rsidRDefault="004A3DF8">
      <w:pPr>
        <w:ind w:left="720"/>
        <w:rPr>
          <w:lang w:eastAsia="en-US"/>
        </w:rPr>
      </w:pPr>
      <w:r w:rsidRPr="00213323">
        <w:rPr>
          <w:lang w:eastAsia="en-US"/>
        </w:rPr>
        <w:t>&lt;data_format&gt; or Format &lt;data_format&gt;</w:t>
      </w:r>
    </w:p>
    <w:p w:rsidR="00FC03E8" w:rsidRPr="00213323" w:rsidRDefault="000A6772" w:rsidP="006F2A7E">
      <w:pPr>
        <w:spacing w:after="80"/>
        <w:ind w:left="720"/>
        <w:rPr>
          <w:lang w:eastAsia="en-US"/>
        </w:rPr>
      </w:pPr>
      <w:r>
        <w:rPr>
          <w:lang w:eastAsia="en-US"/>
        </w:rPr>
        <w:lastRenderedPageBreak/>
        <w:t>List_Tip</w:t>
      </w:r>
      <w:r>
        <w:rPr>
          <w:lang w:eastAsia="en-US"/>
        </w:rPr>
        <w:tab/>
      </w:r>
      <w:r>
        <w:rPr>
          <w:lang w:eastAsia="en-US"/>
        </w:rPr>
        <w:tab/>
      </w:r>
      <w:r>
        <w:rPr>
          <w:lang w:eastAsia="en-US"/>
        </w:rPr>
        <w:tab/>
      </w:r>
      <w:r w:rsidR="00FC03E8" w:rsidRPr="00213323">
        <w:rPr>
          <w:lang w:eastAsia="en-US"/>
        </w:rPr>
        <w:t>| only with List as discussed below</w:t>
      </w:r>
    </w:p>
    <w:p w:rsidR="0016026A" w:rsidRPr="00213323" w:rsidRDefault="00A421E1" w:rsidP="00A421E1">
      <w:pPr>
        <w:spacing w:after="80"/>
        <w:rPr>
          <w:lang w:eastAsia="en-US"/>
        </w:rPr>
      </w:pPr>
      <w:r w:rsidRPr="00213323">
        <w:rPr>
          <w:lang w:eastAsia="en-US"/>
        </w:rPr>
        <w:t xml:space="preserve">All leaves of the </w:t>
      </w:r>
      <w:del w:id="6064" w:author="Author">
        <w:r w:rsidR="004260EC" w:rsidRPr="00213323" w:rsidDel="00431C55">
          <w:rPr>
            <w:lang w:eastAsia="en-US"/>
          </w:rPr>
          <w:delText xml:space="preserve">parameter definition </w:delText>
        </w:r>
        <w:r w:rsidR="005E1D0C" w:rsidRPr="00213323" w:rsidDel="00431C55">
          <w:rPr>
            <w:lang w:eastAsia="en-US"/>
          </w:rPr>
          <w:delText>file</w:delText>
        </w:r>
      </w:del>
      <w:ins w:id="6065" w:author="Author">
        <w:r w:rsidR="00431C55">
          <w:rPr>
            <w:lang w:eastAsia="en-US"/>
          </w:rPr>
          <w:t>AMI parameter definition file</w:t>
        </w:r>
      </w:ins>
      <w:r w:rsidR="005E1D0C" w:rsidRPr="00213323">
        <w:rPr>
          <w:lang w:eastAsia="en-US"/>
        </w:rPr>
        <w:t xml:space="preserve"> shall</w:t>
      </w:r>
      <w:r w:rsidRPr="00213323">
        <w:rPr>
          <w:lang w:eastAsia="en-US"/>
        </w:rPr>
        <w:t xml:space="preserve"> begin with one of the following reserved words:</w:t>
      </w:r>
    </w:p>
    <w:p w:rsidR="00A421E1" w:rsidRPr="00213323" w:rsidRDefault="00A421E1" w:rsidP="001B6E32">
      <w:pPr>
        <w:ind w:firstLine="720"/>
      </w:pPr>
      <w:r w:rsidRPr="00213323">
        <w:t>Type</w:t>
      </w:r>
    </w:p>
    <w:p w:rsidR="00A421E1" w:rsidRPr="00213323" w:rsidRDefault="00A421E1" w:rsidP="001B6E32">
      <w:pPr>
        <w:ind w:firstLine="720"/>
      </w:pPr>
      <w:r w:rsidRPr="00213323">
        <w:t>Usage</w:t>
      </w:r>
    </w:p>
    <w:p w:rsidR="00A421E1" w:rsidRPr="00213323" w:rsidRDefault="00A421E1" w:rsidP="001B6E32">
      <w:pPr>
        <w:ind w:firstLine="720"/>
      </w:pPr>
      <w:r w:rsidRPr="00213323">
        <w:t>Description</w:t>
      </w:r>
    </w:p>
    <w:p w:rsidR="00A421E1" w:rsidRPr="00213323" w:rsidRDefault="00A421E1" w:rsidP="001B6E32">
      <w:pPr>
        <w:ind w:firstLine="720"/>
      </w:pPr>
      <w:r w:rsidRPr="00213323">
        <w:t>Default</w:t>
      </w:r>
    </w:p>
    <w:p w:rsidR="00590424" w:rsidRPr="00213323" w:rsidRDefault="00A421E1">
      <w:pPr>
        <w:ind w:firstLine="720"/>
      </w:pPr>
      <w:r w:rsidRPr="00213323">
        <w:t>&lt;data_format&gt; or Format &lt;data_format&gt;</w:t>
      </w:r>
    </w:p>
    <w:p w:rsidR="00FC03E8" w:rsidRPr="00213323" w:rsidRDefault="000A6772" w:rsidP="006F2A7E">
      <w:pPr>
        <w:spacing w:after="80"/>
        <w:ind w:firstLine="720"/>
      </w:pPr>
      <w:r>
        <w:t>List_Tip</w:t>
      </w:r>
      <w:r>
        <w:tab/>
      </w:r>
      <w:r>
        <w:tab/>
      </w:r>
      <w:r>
        <w:tab/>
      </w:r>
      <w:r w:rsidR="00FC03E8" w:rsidRPr="00213323">
        <w:t>| only with List as discussed below</w:t>
      </w:r>
    </w:p>
    <w:p w:rsidR="00A421E1" w:rsidRPr="00213323" w:rsidRDefault="00A421E1" w:rsidP="00A421E1">
      <w:pPr>
        <w:spacing w:after="80"/>
        <w:rPr>
          <w:lang w:eastAsia="en-US"/>
        </w:rPr>
      </w:pPr>
    </w:p>
    <w:p w:rsidR="00C63313" w:rsidRPr="00213323" w:rsidRDefault="004A3DF8" w:rsidP="006F2A7E">
      <w:pPr>
        <w:spacing w:after="80"/>
        <w:rPr>
          <w:lang w:eastAsia="en-US"/>
        </w:rPr>
      </w:pPr>
      <w:r w:rsidRPr="00213323">
        <w:rPr>
          <w:lang w:eastAsia="en-US"/>
        </w:rPr>
        <w:t xml:space="preserve">Multiple leaves containing the same reserved word are not allowed within an AMI </w:t>
      </w:r>
      <w:r w:rsidR="004260EC" w:rsidRPr="00213323">
        <w:rPr>
          <w:lang w:eastAsia="en-US"/>
        </w:rPr>
        <w:t>parameter</w:t>
      </w:r>
      <w:r w:rsidRPr="00213323">
        <w:rPr>
          <w:lang w:eastAsia="en-US"/>
        </w:rPr>
        <w:t xml:space="preserve"> branch.</w:t>
      </w:r>
    </w:p>
    <w:p w:rsidR="00CB7D21" w:rsidRPr="00213323" w:rsidRDefault="00CB7D21" w:rsidP="00CB7D21">
      <w:pPr>
        <w:spacing w:after="80"/>
      </w:pPr>
      <w:r w:rsidRPr="00213323">
        <w:t>Notes:</w:t>
      </w:r>
    </w:p>
    <w:p w:rsidR="007955B7" w:rsidRPr="00213323" w:rsidRDefault="007955B7" w:rsidP="006B7E38">
      <w:pPr>
        <w:pStyle w:val="argumenttext"/>
        <w:numPr>
          <w:ilvl w:val="1"/>
          <w:numId w:val="6"/>
        </w:numPr>
        <w:spacing w:after="0"/>
      </w:pPr>
      <w:r w:rsidRPr="00213323">
        <w:t xml:space="preserve">The order of the </w:t>
      </w:r>
      <w:r w:rsidR="00C63313" w:rsidRPr="00213323">
        <w:t xml:space="preserve">leaf </w:t>
      </w:r>
      <w:r w:rsidRPr="00213323">
        <w:t xml:space="preserve">entries </w:t>
      </w:r>
      <w:r w:rsidR="00C63313" w:rsidRPr="00213323">
        <w:t xml:space="preserve">within an AMI </w:t>
      </w:r>
      <w:r w:rsidR="004260EC" w:rsidRPr="00213323">
        <w:t>parameter</w:t>
      </w:r>
      <w:r w:rsidR="00C63313" w:rsidRPr="00213323">
        <w:t xml:space="preserve"> branch </w:t>
      </w:r>
      <w:r w:rsidRPr="00213323">
        <w:t>is not important.</w:t>
      </w:r>
    </w:p>
    <w:p w:rsidR="007955B7" w:rsidRPr="00213323" w:rsidRDefault="007955B7" w:rsidP="006B7E38">
      <w:pPr>
        <w:pStyle w:val="argumenttext"/>
        <w:numPr>
          <w:ilvl w:val="1"/>
          <w:numId w:val="6"/>
        </w:numPr>
        <w:spacing w:after="0"/>
      </w:pPr>
      <w:r w:rsidRPr="00213323">
        <w:t>The word Format is optional as indicated by the curly braces "{" and "}" and may be ignored by EDA tools (the examples do not show the word Format).</w:t>
      </w:r>
    </w:p>
    <w:p w:rsidR="007955B7" w:rsidRPr="00213323" w:rsidRDefault="007955B7" w:rsidP="006B7E38">
      <w:pPr>
        <w:pStyle w:val="argumenttext"/>
        <w:numPr>
          <w:ilvl w:val="1"/>
          <w:numId w:val="6"/>
        </w:numPr>
        <w:spacing w:after="0"/>
      </w:pPr>
      <w:r w:rsidRPr="00213323">
        <w:t xml:space="preserve">Certain </w:t>
      </w:r>
      <w:r w:rsidR="00150D45" w:rsidRPr="00213323">
        <w:t xml:space="preserve">Reserved Parameter </w:t>
      </w:r>
      <w:r w:rsidRPr="00213323">
        <w:t>names allow only certain &lt;data_format&gt; selections, as described below.</w:t>
      </w:r>
    </w:p>
    <w:p w:rsidR="007955B7" w:rsidRPr="00213323" w:rsidRDefault="007955B7" w:rsidP="006B7E38">
      <w:pPr>
        <w:pStyle w:val="argumenttext"/>
        <w:numPr>
          <w:ilvl w:val="1"/>
          <w:numId w:val="6"/>
        </w:numPr>
        <w:spacing w:after="0"/>
      </w:pPr>
      <w:r w:rsidRPr="00213323">
        <w:t>The &lt;data_format&gt; selection of Value and Default are always mutually exclusive.  Certain parameters may require Value or Default, but Value and Default are not allowed to be present together for the same parameter.</w:t>
      </w:r>
    </w:p>
    <w:p w:rsidR="007955B7" w:rsidRPr="00213323" w:rsidRDefault="007955B7" w:rsidP="006B7E38">
      <w:pPr>
        <w:pStyle w:val="argumenttext"/>
        <w:numPr>
          <w:ilvl w:val="1"/>
          <w:numId w:val="6"/>
        </w:numPr>
        <w:spacing w:after="0"/>
      </w:pPr>
      <w:r w:rsidRPr="00213323">
        <w:t>&lt;data_format&gt; is always required for selections other than Value.</w:t>
      </w:r>
    </w:p>
    <w:p w:rsidR="007955B7" w:rsidRPr="00213323" w:rsidRDefault="007955B7" w:rsidP="006B7E38">
      <w:pPr>
        <w:pStyle w:val="argumenttext"/>
        <w:numPr>
          <w:ilvl w:val="1"/>
          <w:numId w:val="6"/>
        </w:numPr>
        <w:spacing w:after="0"/>
      </w:pPr>
      <w:r w:rsidRPr="00213323">
        <w:t>Default is optional for &lt;data_format&gt; Range, List, Corner, Increment and Steps.</w:t>
      </w:r>
    </w:p>
    <w:p w:rsidR="007955B7" w:rsidRPr="00213323" w:rsidRDefault="007955B7" w:rsidP="006B7E38">
      <w:pPr>
        <w:pStyle w:val="argumenttext"/>
        <w:numPr>
          <w:ilvl w:val="1"/>
          <w:numId w:val="6"/>
        </w:numPr>
        <w:spacing w:after="0"/>
      </w:pPr>
      <w:r w:rsidRPr="00213323">
        <w:t>Default is not allowed for Usage Out parameters.</w:t>
      </w:r>
    </w:p>
    <w:p w:rsidR="007955B7" w:rsidRPr="00213323" w:rsidRDefault="007955B7" w:rsidP="006B7E38">
      <w:pPr>
        <w:pStyle w:val="argumenttext"/>
        <w:numPr>
          <w:ilvl w:val="1"/>
          <w:numId w:val="6"/>
        </w:numPr>
        <w:spacing w:after="0"/>
      </w:pPr>
      <w:r w:rsidRPr="00213323">
        <w:t>Default is not allowed for &lt;data_format&gt; Table, Gaussian, Dual-Dirac and DjRj.</w:t>
      </w:r>
    </w:p>
    <w:p w:rsidR="007955B7" w:rsidRPr="00213323" w:rsidRDefault="007955B7" w:rsidP="006B7E38">
      <w:pPr>
        <w:pStyle w:val="argumenttext"/>
        <w:numPr>
          <w:ilvl w:val="1"/>
          <w:numId w:val="6"/>
        </w:numPr>
        <w:spacing w:after="0"/>
      </w:pPr>
      <w:r w:rsidRPr="00213323">
        <w:t xml:space="preserve">Additional rules apply when &lt;data_format&gt; is Table.  The format for &lt;data&gt; describes a set of rows containing data values.  Each row has its set of column data values enclosed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rsidR="007955B7" w:rsidRPr="00213323" w:rsidRDefault="00881FA3" w:rsidP="006B7E38">
      <w:pPr>
        <w:pStyle w:val="argumenttext"/>
        <w:numPr>
          <w:ilvl w:val="1"/>
          <w:numId w:val="6"/>
        </w:numPr>
        <w:spacing w:after="0"/>
      </w:pPr>
      <w:r w:rsidRPr="00213323">
        <w:t xml:space="preserve"> </w:t>
      </w:r>
      <w:r w:rsidR="007955B7" w:rsidRPr="00213323">
        <w:t>&lt;data_format&gt; Corner is not allowed for Usage Out.</w:t>
      </w:r>
    </w:p>
    <w:p w:rsidR="00652ED6" w:rsidRPr="00213323" w:rsidRDefault="00881FA3" w:rsidP="006B7E38">
      <w:pPr>
        <w:pStyle w:val="argumenttext"/>
        <w:numPr>
          <w:ilvl w:val="1"/>
          <w:numId w:val="6"/>
        </w:numPr>
      </w:pPr>
      <w:r w:rsidRPr="00213323">
        <w:t xml:space="preserve"> </w:t>
      </w:r>
      <w:r w:rsidR="007955B7" w:rsidRPr="00213323">
        <w:t>Description is optional.</w:t>
      </w:r>
    </w:p>
    <w:p w:rsidR="00652ED6" w:rsidRPr="00213323" w:rsidRDefault="00652ED6" w:rsidP="00204DCD">
      <w:pPr>
        <w:pStyle w:val="argumenttext"/>
      </w:pPr>
    </w:p>
    <w:p w:rsidR="007955B7" w:rsidRPr="00213323" w:rsidRDefault="007955B7" w:rsidP="006F2A7E">
      <w:pPr>
        <w:pStyle w:val="3rd-level-heading-in-Section-6"/>
        <w:spacing w:after="80"/>
      </w:pPr>
      <w:r w:rsidRPr="00213323">
        <w:t>R</w:t>
      </w:r>
      <w:r w:rsidR="00AE3A7C" w:rsidRPr="00213323">
        <w:t>ESERVED WORD RULES</w:t>
      </w:r>
    </w:p>
    <w:p w:rsidR="007955B7" w:rsidRPr="00213323" w:rsidRDefault="007955B7" w:rsidP="006F2A7E">
      <w:pPr>
        <w:spacing w:after="80"/>
      </w:pPr>
      <w:r w:rsidRPr="00213323">
        <w:t xml:space="preserve">Usage, Type, Format and Default and their allowed values are reserved names in the parameter definition </w:t>
      </w:r>
      <w:r w:rsidR="00833C8D" w:rsidRPr="00213323">
        <w:t xml:space="preserve">(.ami) </w:t>
      </w:r>
      <w:r w:rsidRPr="00213323">
        <w:t>file</w:t>
      </w:r>
      <w:r w:rsidR="00833C8D" w:rsidRPr="00213323">
        <w:t>.</w:t>
      </w:r>
    </w:p>
    <w:p w:rsidR="00833C8D" w:rsidRPr="00213323" w:rsidRDefault="00833C8D" w:rsidP="006F2A7E">
      <w:pPr>
        <w:spacing w:after="80"/>
      </w:pPr>
    </w:p>
    <w:p w:rsidR="007955B7" w:rsidRPr="00213323" w:rsidRDefault="007955B7" w:rsidP="006F2A7E">
      <w:pPr>
        <w:spacing w:after="80"/>
        <w:rPr>
          <w:b/>
          <w:lang w:eastAsia="en-US"/>
        </w:rPr>
      </w:pPr>
      <w:r w:rsidRPr="00213323">
        <w:rPr>
          <w:b/>
          <w:lang w:eastAsia="en-US"/>
        </w:rPr>
        <w:t>Usage</w:t>
      </w:r>
      <w:r w:rsidRPr="00213323">
        <w:rPr>
          <w:lang w:eastAsia="en-US"/>
        </w:rPr>
        <w:t xml:space="preserve"> &lt;usage&gt;:</w:t>
      </w:r>
    </w:p>
    <w:p w:rsidR="007955B7" w:rsidRPr="00213323" w:rsidRDefault="007955B7" w:rsidP="006F2A7E">
      <w:pPr>
        <w:spacing w:after="80"/>
        <w:rPr>
          <w:lang w:eastAsia="en-US"/>
        </w:rPr>
      </w:pPr>
      <w:r w:rsidRPr="00213323">
        <w:rPr>
          <w:lang w:eastAsia="en-US"/>
        </w:rPr>
        <w:t xml:space="preserve">Required for </w:t>
      </w:r>
      <w:r w:rsidR="00AB75C1" w:rsidRPr="00213323">
        <w:rPr>
          <w:lang w:eastAsia="en-US"/>
        </w:rPr>
        <w:t>all AMI</w:t>
      </w:r>
      <w:r w:rsidRPr="00213323">
        <w:rPr>
          <w:lang w:eastAsia="en-US"/>
        </w:rPr>
        <w:t xml:space="preserve"> </w:t>
      </w:r>
      <w:r w:rsidR="00580BAB" w:rsidRPr="00213323">
        <w:rPr>
          <w:lang w:eastAsia="en-US"/>
        </w:rPr>
        <w:t>parameters</w:t>
      </w:r>
      <w:r w:rsidRPr="00213323">
        <w:rPr>
          <w:lang w:eastAsia="en-US"/>
        </w:rPr>
        <w:t>, where &lt;usage&gt; must be substituted by one of the following:</w:t>
      </w:r>
    </w:p>
    <w:p w:rsidR="003E34D4" w:rsidRPr="00213323" w:rsidRDefault="007955B7" w:rsidP="001B6E32">
      <w:pPr>
        <w:ind w:left="720"/>
      </w:pPr>
      <w:r w:rsidRPr="00213323">
        <w:rPr>
          <w:b/>
        </w:rPr>
        <w:t>In</w:t>
      </w:r>
    </w:p>
    <w:p w:rsidR="007955B7" w:rsidRPr="008F0C42" w:rsidRDefault="007955B7" w:rsidP="006F2A7E">
      <w:pPr>
        <w:spacing w:after="80"/>
        <w:ind w:left="720"/>
      </w:pPr>
      <w:r w:rsidRPr="00213323">
        <w:t xml:space="preserve">Parameter value is a </w:t>
      </w:r>
      <w:r w:rsidRPr="008F0C42">
        <w:t>required input to the AMI model</w:t>
      </w:r>
      <w:ins w:id="6066" w:author="Author">
        <w:r w:rsidR="00DB0027">
          <w:t>.</w:t>
        </w:r>
      </w:ins>
    </w:p>
    <w:p w:rsidR="003E34D4" w:rsidRPr="008F0C42" w:rsidRDefault="007955B7" w:rsidP="001B6E32">
      <w:pPr>
        <w:ind w:left="720"/>
      </w:pPr>
      <w:r w:rsidRPr="008F0C42">
        <w:rPr>
          <w:b/>
        </w:rPr>
        <w:lastRenderedPageBreak/>
        <w:t>Out</w:t>
      </w:r>
    </w:p>
    <w:p w:rsidR="008F0C42" w:rsidRPr="008F0C42" w:rsidRDefault="008F0C42">
      <w:pPr>
        <w:ind w:left="720"/>
        <w:rPr>
          <w:ins w:id="6067" w:author="Author"/>
          <w:color w:val="000000"/>
          <w:rPrChange w:id="6068" w:author="Author">
            <w:rPr>
              <w:ins w:id="6069" w:author="Author"/>
              <w:color w:val="000000"/>
              <w:sz w:val="23"/>
              <w:szCs w:val="23"/>
            </w:rPr>
          </w:rPrChange>
        </w:rPr>
        <w:pPrChange w:id="6070" w:author="Author">
          <w:pPr/>
        </w:pPrChange>
      </w:pPr>
      <w:ins w:id="6071" w:author="Author">
        <w:r w:rsidRPr="008F0C42">
          <w:rPr>
            <w:color w:val="000000"/>
            <w:rPrChange w:id="6072" w:author="Author">
              <w:rPr>
                <w:color w:val="000000"/>
                <w:sz w:val="23"/>
                <w:szCs w:val="23"/>
              </w:rPr>
            </w:rPrChange>
          </w:rPr>
          <w:t>Parameter value is coming from the AMI_Init and/or AMI_GetWave functions</w:t>
        </w:r>
        <w:r w:rsidR="00DB0027">
          <w:rPr>
            <w:color w:val="000000"/>
          </w:rPr>
          <w:t>.</w:t>
        </w:r>
      </w:ins>
    </w:p>
    <w:p w:rsidR="007955B7" w:rsidRPr="008F0C42" w:rsidDel="008F0C42" w:rsidRDefault="007955B7" w:rsidP="006F2A7E">
      <w:pPr>
        <w:spacing w:after="80"/>
        <w:ind w:left="720"/>
        <w:rPr>
          <w:del w:id="6073" w:author="Author"/>
        </w:rPr>
      </w:pPr>
      <w:del w:id="6074" w:author="Author">
        <w:r w:rsidRPr="008F0C42" w:rsidDel="008F0C42">
          <w:delText>Parameter value is coming from the AMI model</w:delText>
        </w:r>
      </w:del>
    </w:p>
    <w:p w:rsidR="003E34D4" w:rsidRPr="008F0C42" w:rsidRDefault="007955B7" w:rsidP="001B6E32">
      <w:pPr>
        <w:ind w:left="720"/>
      </w:pPr>
      <w:r w:rsidRPr="008F0C42">
        <w:rPr>
          <w:b/>
        </w:rPr>
        <w:t>Info</w:t>
      </w:r>
    </w:p>
    <w:p w:rsidR="007955B7" w:rsidRPr="008F0C42" w:rsidRDefault="007955B7" w:rsidP="006F2A7E">
      <w:pPr>
        <w:spacing w:after="80"/>
        <w:ind w:left="720"/>
      </w:pPr>
      <w:r w:rsidRPr="008F0C42">
        <w:t xml:space="preserve">Information for user or </w:t>
      </w:r>
      <w:r w:rsidR="00BD167C" w:rsidRPr="008F0C42">
        <w:t>EDA tool</w:t>
      </w:r>
      <w:ins w:id="6075" w:author="Author">
        <w:r w:rsidR="00DB0027">
          <w:t>.</w:t>
        </w:r>
      </w:ins>
    </w:p>
    <w:p w:rsidR="00E22CF7" w:rsidRPr="008F0C42" w:rsidRDefault="007955B7" w:rsidP="001B6E32">
      <w:pPr>
        <w:ind w:left="720"/>
      </w:pPr>
      <w:r w:rsidRPr="008F0C42">
        <w:rPr>
          <w:b/>
        </w:rPr>
        <w:t>InOut</w:t>
      </w:r>
    </w:p>
    <w:p w:rsidR="008F0C42" w:rsidRPr="008F0C42" w:rsidRDefault="008F0C42">
      <w:pPr>
        <w:ind w:left="720"/>
        <w:rPr>
          <w:ins w:id="6076" w:author="Author"/>
        </w:rPr>
        <w:pPrChange w:id="6077" w:author="Author">
          <w:pPr/>
        </w:pPrChange>
      </w:pPr>
      <w:ins w:id="6078" w:author="Author">
        <w:r w:rsidRPr="008F0C42">
          <w:rPr>
            <w:color w:val="000000"/>
            <w:rPrChange w:id="6079" w:author="Author">
              <w:rPr>
                <w:color w:val="000000"/>
                <w:sz w:val="23"/>
                <w:szCs w:val="23"/>
              </w:rPr>
            </w:rPrChange>
          </w:rPr>
          <w:t>Parameter value is a required input to the AMI model. The AMI_Init and/or AMI_GetWave functions may return a different value.</w:t>
        </w:r>
      </w:ins>
    </w:p>
    <w:p w:rsidR="008F0C42" w:rsidRPr="008F0C42" w:rsidRDefault="007955B7" w:rsidP="008F0C42">
      <w:pPr>
        <w:ind w:left="720"/>
        <w:rPr>
          <w:ins w:id="6080" w:author="Author"/>
        </w:rPr>
      </w:pPr>
      <w:del w:id="6081" w:author="Author">
        <w:r w:rsidRPr="008F0C42" w:rsidDel="008F0C42">
          <w:delText>Parameter value is a required input to the AMI model</w:delText>
        </w:r>
        <w:r w:rsidR="00B1050D" w:rsidRPr="008F0C42" w:rsidDel="008F0C42">
          <w:delText>.</w:delText>
        </w:r>
        <w:r w:rsidRPr="008F0C42" w:rsidDel="008F0C42">
          <w:delText xml:space="preserve">  The AMI model may return a different value.</w:delText>
        </w:r>
      </w:del>
      <w:ins w:id="6082" w:author="Author">
        <w:r w:rsidR="008F0C42" w:rsidRPr="008F0C42">
          <w:rPr>
            <w:b/>
          </w:rPr>
          <w:t>Dep</w:t>
        </w:r>
      </w:ins>
    </w:p>
    <w:p w:rsidR="008F0C42" w:rsidRDefault="008F0C42">
      <w:pPr>
        <w:ind w:left="720"/>
        <w:rPr>
          <w:ins w:id="6083" w:author="Author"/>
        </w:rPr>
        <w:pPrChange w:id="6084" w:author="Author">
          <w:pPr>
            <w:spacing w:after="80"/>
            <w:ind w:left="720"/>
          </w:pPr>
        </w:pPrChange>
      </w:pPr>
      <w:ins w:id="6085" w:author="Author">
        <w:r w:rsidRPr="008F0C42">
          <w:t>Parameter value is to be assigned by the AMI</w:t>
        </w:r>
        <w:r>
          <w:t>_Resolve function</w:t>
        </w:r>
        <w:r w:rsidR="00DB0027">
          <w:t>.  Dep is illegal before AMI_Version 6.1.</w:t>
        </w:r>
      </w:ins>
    </w:p>
    <w:p w:rsidR="008F0C42" w:rsidRPr="00213323" w:rsidRDefault="008F0C42" w:rsidP="006F2A7E">
      <w:pPr>
        <w:spacing w:after="80"/>
        <w:ind w:left="720"/>
      </w:pPr>
    </w:p>
    <w:p w:rsidR="007955B7" w:rsidRPr="00213323" w:rsidRDefault="007955B7" w:rsidP="006F2A7E">
      <w:pPr>
        <w:spacing w:after="80"/>
        <w:rPr>
          <w:lang w:eastAsia="en-US"/>
        </w:rPr>
      </w:pPr>
      <w:r w:rsidRPr="00213323">
        <w:rPr>
          <w:lang w:eastAsia="en-US"/>
        </w:rPr>
        <w:t xml:space="preserve">Note that the purpose of Usage Out or InOut is to provide a mechanism for the </w:t>
      </w:r>
      <w:r w:rsidR="00C32CF5" w:rsidRPr="00213323">
        <w:rPr>
          <w:lang w:eastAsia="en-US"/>
        </w:rPr>
        <w:t>algorithmic model</w:t>
      </w:r>
      <w:r w:rsidRPr="00213323">
        <w:rPr>
          <w:lang w:eastAsia="en-US"/>
        </w:rPr>
        <w:t xml:space="preserve"> to return values to the EDA tool to be used as described by </w:t>
      </w:r>
      <w:r w:rsidR="0054311F" w:rsidRPr="00213323">
        <w:rPr>
          <w:lang w:eastAsia="en-US"/>
        </w:rPr>
        <w:t>this</w:t>
      </w:r>
      <w:r w:rsidRPr="00213323">
        <w:rPr>
          <w:lang w:eastAsia="en-US"/>
        </w:rPr>
        <w:t xml:space="preserve"> specification.</w:t>
      </w:r>
    </w:p>
    <w:p w:rsidR="00D95656" w:rsidRPr="00213323" w:rsidRDefault="00D95656" w:rsidP="006F2A7E">
      <w:pPr>
        <w:spacing w:after="80"/>
      </w:pPr>
    </w:p>
    <w:p w:rsidR="007955B7" w:rsidRPr="00213323" w:rsidRDefault="007955B7" w:rsidP="006F2A7E">
      <w:pPr>
        <w:spacing w:after="80"/>
        <w:rPr>
          <w:b/>
          <w:lang w:eastAsia="en-US"/>
        </w:rPr>
      </w:pPr>
      <w:r w:rsidRPr="00213323">
        <w:rPr>
          <w:b/>
          <w:lang w:eastAsia="en-US"/>
        </w:rPr>
        <w:t xml:space="preserve">Type </w:t>
      </w:r>
      <w:r w:rsidRPr="00213323">
        <w:rPr>
          <w:lang w:eastAsia="en-US"/>
        </w:rPr>
        <w:t>&lt;data_type&gt;</w:t>
      </w:r>
      <w:r w:rsidR="007B13D8" w:rsidRPr="00213323">
        <w:rPr>
          <w:lang w:eastAsia="en-US"/>
        </w:rPr>
        <w:t xml:space="preserve"> or </w:t>
      </w:r>
      <w:r w:rsidR="007B13D8" w:rsidRPr="00213323">
        <w:rPr>
          <w:b/>
          <w:lang w:eastAsia="en-US"/>
        </w:rPr>
        <w:t>Type</w:t>
      </w:r>
      <w:r w:rsidR="00F745A7" w:rsidRPr="00213323">
        <w:rPr>
          <w:b/>
          <w:lang w:eastAsia="en-US"/>
        </w:rPr>
        <w:t xml:space="preserve"> </w:t>
      </w:r>
      <w:r w:rsidR="007B13D8" w:rsidRPr="00213323">
        <w:rPr>
          <w:lang w:eastAsia="en-US"/>
        </w:rPr>
        <w:t>&lt;type</w:t>
      </w:r>
      <w:r w:rsidR="00F745A7" w:rsidRPr="00213323">
        <w:rPr>
          <w:lang w:eastAsia="en-US"/>
        </w:rPr>
        <w:t>1</w:t>
      </w:r>
      <w:r w:rsidR="007B13D8" w:rsidRPr="00213323">
        <w:rPr>
          <w:lang w:eastAsia="en-US"/>
        </w:rPr>
        <w:t>&gt;&lt;type</w:t>
      </w:r>
      <w:r w:rsidR="00F745A7" w:rsidRPr="00213323">
        <w:rPr>
          <w:lang w:eastAsia="en-US"/>
        </w:rPr>
        <w:t>2</w:t>
      </w:r>
      <w:r w:rsidR="007B13D8" w:rsidRPr="00213323">
        <w:rPr>
          <w:lang w:eastAsia="en-US"/>
        </w:rPr>
        <w:t>&gt;…</w:t>
      </w:r>
      <w:r w:rsidRPr="00213323">
        <w:rPr>
          <w:lang w:eastAsia="en-US"/>
        </w:rPr>
        <w:t>:</w:t>
      </w:r>
    </w:p>
    <w:p w:rsidR="007955B7" w:rsidRPr="00213323" w:rsidRDefault="007955B7" w:rsidP="006F2A7E">
      <w:pPr>
        <w:spacing w:after="80"/>
        <w:rPr>
          <w:lang w:eastAsia="en-US"/>
        </w:rPr>
      </w:pPr>
      <w:r w:rsidRPr="00213323">
        <w:rPr>
          <w:lang w:eastAsia="en-US"/>
        </w:rPr>
        <w:t xml:space="preserve">Required, where &lt;data_type&gt; </w:t>
      </w:r>
      <w:r w:rsidR="00F745A7" w:rsidRPr="00213323">
        <w:rPr>
          <w:lang w:eastAsia="en-US"/>
        </w:rPr>
        <w:t xml:space="preserve">is replaced </w:t>
      </w:r>
      <w:r w:rsidRPr="00213323">
        <w:rPr>
          <w:lang w:eastAsia="en-US"/>
        </w:rPr>
        <w:t xml:space="preserve">by one of the </w:t>
      </w:r>
      <w:r w:rsidR="00F745A7" w:rsidRPr="00213323">
        <w:rPr>
          <w:lang w:eastAsia="en-US"/>
        </w:rPr>
        <w:t xml:space="preserve">entries </w:t>
      </w:r>
      <w:r w:rsidR="00F70879" w:rsidRPr="00213323">
        <w:rPr>
          <w:lang w:eastAsia="en-US"/>
        </w:rPr>
        <w:t xml:space="preserve">listed </w:t>
      </w:r>
      <w:r w:rsidR="00F745A7" w:rsidRPr="00213323">
        <w:rPr>
          <w:lang w:eastAsia="en-US"/>
        </w:rPr>
        <w:t>below.  For {Format} Table, separate &lt;type1&gt; &lt;type2&gt;… entries are permitted for each column as discussed below, but Type Tap is not permitted.</w:t>
      </w:r>
    </w:p>
    <w:p w:rsidR="007955B7" w:rsidRPr="00213323" w:rsidRDefault="007955B7" w:rsidP="001B6E32">
      <w:pPr>
        <w:ind w:left="720"/>
        <w:rPr>
          <w:b/>
        </w:rPr>
      </w:pPr>
      <w:r w:rsidRPr="00213323">
        <w:rPr>
          <w:b/>
        </w:rPr>
        <w:t>Float</w:t>
      </w:r>
    </w:p>
    <w:p w:rsidR="00F232FF" w:rsidRPr="00213323" w:rsidRDefault="00F232FF" w:rsidP="006F2A7E">
      <w:pPr>
        <w:spacing w:after="80"/>
        <w:ind w:left="720"/>
      </w:pPr>
      <w:r w:rsidRPr="00213323">
        <w:t>Float numbers are in general represented by a floating point number that may be scaled using a decimal exponent.  A floating point number is represented by the significant digits, and optionally a sign and decimal point.  For example, -1.23e-3, 123e-3, 1.23, 1 are all of type float.</w:t>
      </w:r>
    </w:p>
    <w:p w:rsidR="007955B7" w:rsidRPr="00213323" w:rsidRDefault="007955B7" w:rsidP="001B6E32">
      <w:pPr>
        <w:ind w:left="720"/>
        <w:rPr>
          <w:b/>
        </w:rPr>
      </w:pPr>
      <w:r w:rsidRPr="00213323">
        <w:rPr>
          <w:b/>
        </w:rPr>
        <w:t>Integer</w:t>
      </w:r>
    </w:p>
    <w:p w:rsidR="00F232FF" w:rsidRPr="00213323" w:rsidRDefault="00F232FF" w:rsidP="006F2A7E">
      <w:pPr>
        <w:spacing w:after="80"/>
        <w:ind w:left="720"/>
      </w:pPr>
      <w:r w:rsidRPr="00213323">
        <w:t>Integers are numbers which are written without a fractional or decimal component, and fall within -2147483648 and 2147483647.  If scientific notation is used then the exponent must be positive.  For example, 65, 7, and -756, 123e3 are integers, but 1.6, 123e99 or 123e-2 are not integers.</w:t>
      </w:r>
    </w:p>
    <w:p w:rsidR="007955B7" w:rsidRPr="00213323" w:rsidRDefault="007955B7" w:rsidP="001B6E32">
      <w:pPr>
        <w:ind w:left="720"/>
        <w:rPr>
          <w:b/>
        </w:rPr>
      </w:pPr>
      <w:r w:rsidRPr="00213323">
        <w:rPr>
          <w:b/>
        </w:rPr>
        <w:t>String</w:t>
      </w:r>
    </w:p>
    <w:p w:rsidR="00F232FF" w:rsidRPr="00213323" w:rsidRDefault="00F232FF" w:rsidP="006F2A7E">
      <w:pPr>
        <w:spacing w:after="80"/>
        <w:ind w:left="720"/>
      </w:pPr>
      <w:r w:rsidRPr="00213323">
        <w:t xml:space="preserve">String is a sequence of ASCII characters enclosed in double </w:t>
      </w:r>
      <w:ins w:id="6086" w:author="Author">
        <w:r w:rsidR="007D66CD" w:rsidRPr="007D66CD">
          <w:rPr>
            <w:rPrChange w:id="6087" w:author="Author">
              <w:rPr>
                <w:color w:val="FF0000"/>
              </w:rPr>
            </w:rPrChange>
          </w:rPr>
          <w:t>quote (") characters (hexadecimal 22)</w:t>
        </w:r>
      </w:ins>
      <w:del w:id="6088" w:author="Author">
        <w:r w:rsidRPr="00213323" w:rsidDel="007D66CD">
          <w:delText>quotes (")</w:delText>
        </w:r>
      </w:del>
      <w:r w:rsidRPr="00213323">
        <w:t xml:space="preserve">.  As defined in ANSI Standard X3.4-1986, the allowable ASCII characters consist of hexadecimal 20, 21, 23 to 7E, and the ASCII control characters 09 (HT), 0A (LF), and 0D (CR) for defining tabs and line termination sequences.  The double quote </w:t>
      </w:r>
      <w:ins w:id="6089" w:author="Author">
        <w:r w:rsidR="007D66CD" w:rsidRPr="007D66CD">
          <w:rPr>
            <w:rPrChange w:id="6090" w:author="Author">
              <w:rPr>
                <w:color w:val="FF0000"/>
              </w:rPr>
            </w:rPrChange>
          </w:rPr>
          <w:t>(") character (hexadecimal 22)</w:t>
        </w:r>
      </w:ins>
      <w:del w:id="6091" w:author="Author">
        <w:r w:rsidRPr="00213323" w:rsidDel="007D66CD">
          <w:delText>character 22 (")</w:delText>
        </w:r>
      </w:del>
      <w:r w:rsidRPr="00213323">
        <w:t xml:space="preserve"> is not allowed inside strings.</w:t>
      </w:r>
    </w:p>
    <w:p w:rsidR="00F232FF" w:rsidRPr="00213323" w:rsidRDefault="007955B7" w:rsidP="001B6E32">
      <w:pPr>
        <w:ind w:left="720"/>
        <w:rPr>
          <w:b/>
        </w:rPr>
      </w:pPr>
      <w:r w:rsidRPr="00213323">
        <w:rPr>
          <w:b/>
        </w:rPr>
        <w:t xml:space="preserve">Boolean </w:t>
      </w:r>
    </w:p>
    <w:p w:rsidR="007955B7" w:rsidRPr="00213323" w:rsidRDefault="00041681" w:rsidP="006F2A7E">
      <w:pPr>
        <w:spacing w:after="80"/>
        <w:ind w:left="720"/>
      </w:pPr>
      <w:r w:rsidRPr="00213323">
        <w:t xml:space="preserve">Acceptable values are True and False, without quotation marks.  Boolean  </w:t>
      </w:r>
      <w:r w:rsidR="005F47AD" w:rsidRPr="00213323">
        <w:t xml:space="preserve">Type </w:t>
      </w:r>
      <w:r w:rsidRPr="00213323">
        <w:t>values are not</w:t>
      </w:r>
      <w:r w:rsidR="005F47AD" w:rsidRPr="00213323">
        <w:t xml:space="preserve"> considered</w:t>
      </w:r>
      <w:r w:rsidRPr="00213323">
        <w:t xml:space="preserve"> strings.</w:t>
      </w:r>
    </w:p>
    <w:p w:rsidR="00F232FF" w:rsidRPr="00213323" w:rsidRDefault="007955B7" w:rsidP="001B6E32">
      <w:pPr>
        <w:ind w:left="720"/>
        <w:rPr>
          <w:b/>
        </w:rPr>
      </w:pPr>
      <w:r w:rsidRPr="00213323">
        <w:rPr>
          <w:b/>
        </w:rPr>
        <w:t xml:space="preserve">Tap </w:t>
      </w:r>
    </w:p>
    <w:p w:rsidR="007955B7" w:rsidRPr="00213323" w:rsidRDefault="00B1050D" w:rsidP="006F2A7E">
      <w:pPr>
        <w:spacing w:after="80"/>
        <w:ind w:left="720"/>
      </w:pPr>
      <w:r w:rsidRPr="00213323">
        <w:t>(</w:t>
      </w:r>
      <w:r w:rsidR="007955B7" w:rsidRPr="00213323">
        <w:t xml:space="preserve">For use by </w:t>
      </w:r>
      <w:r w:rsidR="00EC35D5" w:rsidRPr="00213323">
        <w:t xml:space="preserve">Tx </w:t>
      </w:r>
      <w:r w:rsidR="007955B7" w:rsidRPr="00213323">
        <w:t xml:space="preserve">and </w:t>
      </w:r>
      <w:r w:rsidR="00EC35D5" w:rsidRPr="00213323">
        <w:t xml:space="preserve">Rx </w:t>
      </w:r>
      <w:r w:rsidR="00F232FF" w:rsidRPr="00213323">
        <w:t>equalizers</w:t>
      </w:r>
      <w:r w:rsidRPr="00213323">
        <w:t>)</w:t>
      </w:r>
    </w:p>
    <w:p w:rsidR="00041681" w:rsidRPr="00213323" w:rsidRDefault="00041681" w:rsidP="00041681">
      <w:pPr>
        <w:spacing w:after="80"/>
        <w:ind w:left="720"/>
      </w:pPr>
      <w:r w:rsidRPr="00213323">
        <w:t xml:space="preserve">The type Tap accepts only floating point values.  Note that if the type Tap is used and the parameter value provided is not a number, this shall be considered an error condition for which </w:t>
      </w:r>
      <w:r w:rsidR="00BD167C" w:rsidRPr="00213323">
        <w:t>EDA tool</w:t>
      </w:r>
      <w:r w:rsidRPr="00213323">
        <w:t xml:space="preserve"> behavior is not specified.</w:t>
      </w:r>
    </w:p>
    <w:p w:rsidR="00F232FF" w:rsidRPr="00213323" w:rsidRDefault="00F232FF" w:rsidP="006F2A7E">
      <w:pPr>
        <w:spacing w:after="80"/>
        <w:ind w:left="720"/>
      </w:pPr>
      <w:r w:rsidRPr="00213323">
        <w:lastRenderedPageBreak/>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w:t>
      </w:r>
      <w:r w:rsidR="00BD167C" w:rsidRPr="00213323">
        <w:t>EDA tool</w:t>
      </w:r>
      <w:r w:rsidRPr="00213323">
        <w:t xml:space="preserve"> can assume that the individual parameters are tap weights in a tapped delay line, and use that assumption to perform tasks such as optimization.  The model developer is responsible for choosing whether or not to follow this convention.</w:t>
      </w:r>
    </w:p>
    <w:p w:rsidR="00590424" w:rsidRPr="00213323" w:rsidDel="00DB0027" w:rsidRDefault="00041681" w:rsidP="000F0CE6">
      <w:pPr>
        <w:ind w:left="720"/>
        <w:rPr>
          <w:del w:id="6092" w:author="Author"/>
        </w:rPr>
      </w:pPr>
      <w:r w:rsidRPr="00213323">
        <w:t>A complete equalizer example featuring the Tap Type is provided later in this section.</w:t>
      </w:r>
    </w:p>
    <w:p w:rsidR="00590424" w:rsidRPr="00213323" w:rsidRDefault="00590424">
      <w:pPr>
        <w:ind w:left="720"/>
      </w:pPr>
    </w:p>
    <w:p w:rsidR="00590424" w:rsidRPr="00213323" w:rsidRDefault="007955B7">
      <w:pPr>
        <w:ind w:firstLine="720"/>
      </w:pPr>
      <w:r w:rsidRPr="00213323">
        <w:rPr>
          <w:b/>
        </w:rPr>
        <w:t>UI</w:t>
      </w:r>
    </w:p>
    <w:p w:rsidR="007955B7" w:rsidRPr="00213323" w:rsidRDefault="007955B7" w:rsidP="006F2A7E">
      <w:pPr>
        <w:spacing w:after="80"/>
        <w:ind w:left="720"/>
      </w:pPr>
      <w:r w:rsidRPr="00213323">
        <w:t>Unit Interval</w:t>
      </w:r>
      <w:r w:rsidR="008B633B" w:rsidRPr="00213323">
        <w:t>.</w:t>
      </w:r>
      <w:r w:rsidRPr="00213323">
        <w:t xml:space="preserve"> </w:t>
      </w:r>
      <w:r w:rsidR="008B633B" w:rsidRPr="00213323">
        <w:t xml:space="preserve"> </w:t>
      </w:r>
      <w:r w:rsidRPr="00213323">
        <w:t>1 UI is the inverse of the data rate frequency, for example 1 UI of a channel</w:t>
      </w:r>
      <w:r w:rsidR="00F232FF" w:rsidRPr="00213323">
        <w:t xml:space="preserve"> operating at 10 Gb/s is 100 ps</w:t>
      </w:r>
      <w:r w:rsidR="00B06CD5" w:rsidRPr="00213323">
        <w:t xml:space="preserve">.  UI </w:t>
      </w:r>
      <w:r w:rsidR="005C6B16" w:rsidRPr="00213323">
        <w:t xml:space="preserve">parameter </w:t>
      </w:r>
      <w:r w:rsidR="009051FE" w:rsidRPr="00213323">
        <w:t>values</w:t>
      </w:r>
      <w:r w:rsidR="00C811A1" w:rsidRPr="00213323">
        <w:t xml:space="preserve"> are in units of UI (bit time)</w:t>
      </w:r>
      <w:r w:rsidR="00B06CD5" w:rsidRPr="00213323">
        <w:t>.  The parameter may take on either floating point or integer values.</w:t>
      </w:r>
    </w:p>
    <w:p w:rsidR="00F232FF" w:rsidRPr="00213323" w:rsidRDefault="00F232FF" w:rsidP="006F2A7E">
      <w:pPr>
        <w:spacing w:after="80"/>
      </w:pPr>
    </w:p>
    <w:p w:rsidR="007955B7" w:rsidRPr="00213323" w:rsidRDefault="007955B7" w:rsidP="006F2A7E">
      <w:pPr>
        <w:spacing w:after="80"/>
        <w:rPr>
          <w:b/>
          <w:lang w:eastAsia="en-US"/>
        </w:rPr>
      </w:pPr>
      <w:r w:rsidRPr="00213323">
        <w:rPr>
          <w:b/>
          <w:lang w:eastAsia="en-US"/>
        </w:rPr>
        <w:t>Format &lt;data_format&gt;</w:t>
      </w:r>
      <w:r w:rsidRPr="00213323">
        <w:rPr>
          <w:lang w:eastAsia="en-US"/>
        </w:rPr>
        <w:t xml:space="preserve"> &lt;data&gt;</w:t>
      </w:r>
      <w:r w:rsidR="00B1050D" w:rsidRPr="00213323">
        <w:rPr>
          <w:b/>
          <w:lang w:eastAsia="en-US"/>
        </w:rPr>
        <w:t xml:space="preserve"> </w:t>
      </w:r>
      <w:r w:rsidR="00B1050D" w:rsidRPr="00213323">
        <w:rPr>
          <w:lang w:eastAsia="en-US"/>
        </w:rPr>
        <w:t>or</w:t>
      </w:r>
      <w:r w:rsidR="00B1050D" w:rsidRPr="00213323">
        <w:rPr>
          <w:b/>
          <w:lang w:eastAsia="en-US"/>
        </w:rPr>
        <w:t xml:space="preserve"> &lt;data_format&gt;</w:t>
      </w:r>
      <w:r w:rsidR="00B1050D" w:rsidRPr="00213323">
        <w:rPr>
          <w:lang w:eastAsia="en-US"/>
        </w:rPr>
        <w:t>&lt;data&gt;</w:t>
      </w:r>
      <w:r w:rsidRPr="00213323">
        <w:rPr>
          <w:lang w:eastAsia="en-US"/>
        </w:rPr>
        <w:t>:</w:t>
      </w:r>
    </w:p>
    <w:p w:rsidR="007955B7" w:rsidRPr="00213323" w:rsidRDefault="004564A0" w:rsidP="006F2A7E">
      <w:pPr>
        <w:spacing w:after="80"/>
        <w:rPr>
          <w:lang w:eastAsia="en-US"/>
        </w:rPr>
      </w:pPr>
      <w:r w:rsidRPr="00213323">
        <w:rPr>
          <w:lang w:eastAsia="en-US"/>
        </w:rPr>
        <w:t>R</w:t>
      </w:r>
      <w:r w:rsidR="007955B7" w:rsidRPr="00213323">
        <w:rPr>
          <w:lang w:eastAsia="en-US"/>
        </w:rPr>
        <w:t>equired</w:t>
      </w:r>
      <w:r w:rsidRPr="00213323">
        <w:rPr>
          <w:lang w:eastAsia="en-US"/>
        </w:rPr>
        <w:t>, except for the &lt;data_format&gt;  selection of Value as noted below</w:t>
      </w:r>
      <w:r w:rsidR="007955B7" w:rsidRPr="00213323">
        <w:rPr>
          <w:lang w:eastAsia="en-US"/>
        </w:rPr>
        <w:t xml:space="preserve">. </w:t>
      </w:r>
      <w:r w:rsidRPr="00213323">
        <w:rPr>
          <w:lang w:eastAsia="en-US"/>
        </w:rPr>
        <w:t xml:space="preserve">The word “Format” as part of the Format &lt;data_format&gt; &lt;data&gt; sequence is optional.  Valid entries for the </w:t>
      </w:r>
      <w:r w:rsidR="007955B7" w:rsidRPr="00213323">
        <w:rPr>
          <w:lang w:eastAsia="en-US"/>
        </w:rPr>
        <w:t xml:space="preserve">&lt;data_format&gt; and &lt;data&gt; </w:t>
      </w:r>
      <w:r w:rsidRPr="00213323">
        <w:rPr>
          <w:lang w:eastAsia="en-US"/>
        </w:rPr>
        <w:t xml:space="preserve"> fields are</w:t>
      </w:r>
      <w:r w:rsidR="007955B7" w:rsidRPr="00213323">
        <w:rPr>
          <w:lang w:eastAsia="en-US"/>
        </w:rPr>
        <w:t>:</w:t>
      </w:r>
    </w:p>
    <w:p w:rsidR="00006EB0" w:rsidRPr="00213323" w:rsidRDefault="00AF3B41">
      <w:pPr>
        <w:ind w:left="720"/>
        <w:rPr>
          <w:lang w:eastAsia="en-US"/>
        </w:rPr>
      </w:pPr>
      <w:r w:rsidRPr="00213323">
        <w:rPr>
          <w:b/>
          <w:lang w:eastAsia="en-US"/>
        </w:rPr>
        <w:t>Value</w:t>
      </w:r>
      <w:r w:rsidR="007B67FC" w:rsidRPr="00213323">
        <w:rPr>
          <w:b/>
          <w:lang w:eastAsia="en-US"/>
        </w:rPr>
        <w:t xml:space="preserve"> </w:t>
      </w:r>
      <w:r w:rsidR="007955B7" w:rsidRPr="00213323">
        <w:rPr>
          <w:lang w:eastAsia="en-US"/>
        </w:rPr>
        <w:t xml:space="preserve">&lt;value&gt; </w:t>
      </w:r>
    </w:p>
    <w:p w:rsidR="007955B7" w:rsidRPr="00213323" w:rsidRDefault="007955B7" w:rsidP="006F2A7E">
      <w:pPr>
        <w:spacing w:after="80"/>
        <w:ind w:left="720"/>
        <w:rPr>
          <w:lang w:eastAsia="en-US"/>
        </w:rPr>
      </w:pPr>
      <w:r w:rsidRPr="00213323">
        <w:rPr>
          <w:lang w:eastAsia="en-US"/>
        </w:rPr>
        <w:t xml:space="preserve">Single value data.  </w:t>
      </w:r>
      <w:r w:rsidR="009C3DBA" w:rsidRPr="00213323">
        <w:rPr>
          <w:lang w:eastAsia="en-US"/>
        </w:rPr>
        <w:t xml:space="preserve">The model maker may provide any value without any restrictions within the constraints of the Type of the variable.  </w:t>
      </w:r>
      <w:r w:rsidRPr="00213323">
        <w:rPr>
          <w:lang w:eastAsia="en-US"/>
        </w:rPr>
        <w:t xml:space="preserve">Note that Value and Default (defined below) are mutually exclusive, and </w:t>
      </w:r>
      <w:r w:rsidR="00B06CD5" w:rsidRPr="00213323">
        <w:rPr>
          <w:lang w:eastAsia="en-US"/>
        </w:rPr>
        <w:t>shall</w:t>
      </w:r>
      <w:r w:rsidRPr="00213323">
        <w:rPr>
          <w:lang w:eastAsia="en-US"/>
        </w:rPr>
        <w:t xml:space="preserve"> not be used together for the same parameter.</w:t>
      </w:r>
    </w:p>
    <w:p w:rsidR="007955B7" w:rsidRPr="00213323" w:rsidRDefault="00AF3B41" w:rsidP="001B6E32">
      <w:pPr>
        <w:ind w:left="720"/>
        <w:rPr>
          <w:b/>
        </w:rPr>
      </w:pPr>
      <w:r w:rsidRPr="00213323">
        <w:rPr>
          <w:b/>
        </w:rPr>
        <w:t>Range</w:t>
      </w:r>
      <w:r w:rsidR="007B67FC" w:rsidRPr="00213323">
        <w:rPr>
          <w:b/>
        </w:rPr>
        <w:t xml:space="preserve"> </w:t>
      </w:r>
      <w:r w:rsidR="007955B7" w:rsidRPr="00213323">
        <w:t>&lt;typ value&gt; &lt;min value&gt; &lt;max value&gt;</w:t>
      </w:r>
    </w:p>
    <w:p w:rsidR="007955B7" w:rsidRPr="00213323" w:rsidRDefault="007955B7" w:rsidP="00D802C3">
      <w:pPr>
        <w:spacing w:after="80"/>
        <w:ind w:left="720"/>
      </w:pPr>
      <w:r w:rsidRPr="00213323">
        <w:t>This defines a continuous range for which the user may select any value greater than or equal to &lt;min value&gt; and less than or equal to &lt;max value&gt; within the constraints of the Type of the variable</w:t>
      </w:r>
    </w:p>
    <w:p w:rsidR="007955B7" w:rsidRPr="00213323" w:rsidRDefault="007B67FC" w:rsidP="001B6E32">
      <w:pPr>
        <w:ind w:left="720"/>
      </w:pPr>
      <w:r w:rsidRPr="00213323">
        <w:rPr>
          <w:b/>
        </w:rPr>
        <w:t>List</w:t>
      </w:r>
      <w:r w:rsidRPr="00213323">
        <w:t xml:space="preserve"> </w:t>
      </w:r>
      <w:r w:rsidR="00006EB0" w:rsidRPr="00213323">
        <w:t>&lt;default</w:t>
      </w:r>
      <w:r w:rsidR="007955B7" w:rsidRPr="00213323">
        <w:t xml:space="preserve"> value&gt; &lt;value&gt; &lt;value&gt; &lt;value&gt; ... &lt;value&gt;</w:t>
      </w:r>
    </w:p>
    <w:p w:rsidR="00006EB0" w:rsidRPr="00213323" w:rsidRDefault="007955B7">
      <w:pPr>
        <w:spacing w:after="80"/>
        <w:ind w:firstLine="720"/>
      </w:pPr>
      <w:r w:rsidRPr="00213323">
        <w:t>This defines a discrete set of values from which the user may select one value</w:t>
      </w:r>
    </w:p>
    <w:p w:rsidR="00590424" w:rsidRPr="00213323" w:rsidRDefault="00010C6C">
      <w:pPr>
        <w:ind w:firstLine="720"/>
      </w:pPr>
      <w:r w:rsidRPr="00213323">
        <w:rPr>
          <w:b/>
        </w:rPr>
        <w:t>List_Tip</w:t>
      </w:r>
      <w:r w:rsidR="00575D13" w:rsidRPr="00213323">
        <w:t xml:space="preserve"> &lt;default_entry&gt;&lt;entry&gt;&lt;entry&gt;&lt;entry&gt;…&lt;entry&gt;</w:t>
      </w:r>
    </w:p>
    <w:p w:rsidR="00FC03E8" w:rsidRPr="00213323" w:rsidRDefault="00FC03E8" w:rsidP="00FC03E8">
      <w:pPr>
        <w:spacing w:after="80"/>
        <w:ind w:left="720"/>
      </w:pPr>
      <w:r w:rsidRPr="00213323">
        <w:t xml:space="preserve">This is an optional leaf of a parameter with Format </w:t>
      </w:r>
      <w:r w:rsidRPr="00213323">
        <w:rPr>
          <w:b/>
        </w:rPr>
        <w:t>List</w:t>
      </w:r>
      <w:r w:rsidRPr="00213323">
        <w:t xml:space="preserve"> and it is followed by a String entry for each entry in the </w:t>
      </w:r>
      <w:r w:rsidRPr="00213323">
        <w:rPr>
          <w:b/>
        </w:rPr>
        <w:t>List</w:t>
      </w:r>
      <w:r w:rsidRPr="00213323">
        <w:t xml:space="preserve">. The number of entries in List_Tip must be the same as the number of entries in </w:t>
      </w:r>
      <w:r w:rsidRPr="00213323">
        <w:rPr>
          <w:b/>
        </w:rPr>
        <w:t>List</w:t>
      </w:r>
      <w:r w:rsidRPr="00213323">
        <w:t>. The n</w:t>
      </w:r>
      <w:r w:rsidRPr="00213323">
        <w:rPr>
          <w:vertAlign w:val="superscript"/>
        </w:rPr>
        <w:t>th</w:t>
      </w:r>
      <w:r w:rsidRPr="00213323">
        <w:t xml:space="preserve"> entry in List_Tip shall correspond to the n</w:t>
      </w:r>
      <w:r w:rsidRPr="00213323">
        <w:rPr>
          <w:vertAlign w:val="superscript"/>
        </w:rPr>
        <w:t>th</w:t>
      </w:r>
      <w:r w:rsidRPr="00213323">
        <w:t xml:space="preserve"> entry in </w:t>
      </w:r>
      <w:r w:rsidRPr="00213323">
        <w:rPr>
          <w:b/>
        </w:rPr>
        <w:t>List</w:t>
      </w:r>
      <w:r w:rsidRPr="00213323">
        <w:t xml:space="preserve">.  Quoted null entries are not permitted. All entries in List_Tip shall be unique, except that if two entries in </w:t>
      </w:r>
      <w:r w:rsidRPr="00213323">
        <w:rPr>
          <w:b/>
        </w:rPr>
        <w:t>List</w:t>
      </w:r>
      <w:r w:rsidRPr="00213323">
        <w:t xml:space="preserve"> are the same, then the corresponding List_Tip entries must also be the same.  List is required for List_Tip to be entered, and the word Format before List_Tip as in (Format List_Tip ,,,) is not allowed.</w:t>
      </w:r>
    </w:p>
    <w:p w:rsidR="00590424" w:rsidRPr="00213323" w:rsidRDefault="00FC03E8">
      <w:pPr>
        <w:spacing w:after="80"/>
        <w:ind w:firstLine="720"/>
      </w:pPr>
      <w:r w:rsidRPr="00213323">
        <w:t>Example:</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(Strength (Usage In) (Type Integer)</w:t>
      </w:r>
      <w:r w:rsidR="006A1071" w:rsidRPr="00213323">
        <w:rPr>
          <w:rFonts w:ascii="Courier New" w:hAnsi="Courier New" w:cs="Courier New"/>
          <w:sz w:val="20"/>
          <w:szCs w:val="20"/>
        </w:rPr>
        <w:t xml:space="preserve"> </w:t>
      </w:r>
      <w:r w:rsidRPr="00213323">
        <w:rPr>
          <w:rFonts w:ascii="Courier New" w:hAnsi="Courier New" w:cs="Courier New"/>
          <w:sz w:val="20"/>
          <w:szCs w:val="20"/>
        </w:rPr>
        <w:t>(Description "Strength of Driver")</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 0 1 2 3 4)</w:t>
      </w:r>
      <w:r w:rsidR="006A1071" w:rsidRPr="00213323">
        <w:rPr>
          <w:rFonts w:ascii="Courier New" w:hAnsi="Courier New" w:cs="Courier New"/>
          <w:sz w:val="20"/>
          <w:szCs w:val="20"/>
        </w:rPr>
        <w:t xml:space="preserve"> </w:t>
      </w:r>
      <w:r w:rsidRPr="00213323">
        <w:rPr>
          <w:rFonts w:ascii="Courier New" w:hAnsi="Courier New" w:cs="Courier New"/>
          <w:sz w:val="20"/>
          <w:szCs w:val="20"/>
        </w:rPr>
        <w:t>(Default 2)</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(List_Tip "Extra Weak" "Weak" "Nominal" "Strong" "Extra Strong"))</w:t>
      </w:r>
    </w:p>
    <w:p w:rsidR="00590424" w:rsidRPr="00213323" w:rsidRDefault="004B7D2E">
      <w:r w:rsidRPr="00213323">
        <w:rPr>
          <w:b/>
        </w:rPr>
        <w:tab/>
      </w:r>
      <w:r w:rsidR="007B67FC" w:rsidRPr="00213323">
        <w:rPr>
          <w:b/>
        </w:rPr>
        <w:t xml:space="preserve">Corner </w:t>
      </w:r>
      <w:r w:rsidR="007955B7" w:rsidRPr="00213323">
        <w:t>&lt;typ value&gt; &lt;slow value&gt; &lt;fast value&gt;</w:t>
      </w:r>
    </w:p>
    <w:p w:rsidR="007955B7" w:rsidRPr="00213323" w:rsidRDefault="007955B7">
      <w:pPr>
        <w:spacing w:after="80"/>
        <w:ind w:left="720"/>
      </w:pPr>
      <w:r w:rsidRPr="00213323">
        <w:lastRenderedPageBreak/>
        <w:t>Corner is not allowed with Usage Out parameters.  The selection of one value is automatically carried out by the EDA tool based on its internal simulation corner setting</w:t>
      </w:r>
    </w:p>
    <w:p w:rsidR="007955B7" w:rsidRPr="00213323" w:rsidRDefault="007B67FC" w:rsidP="001B6E32">
      <w:pPr>
        <w:ind w:left="720"/>
        <w:rPr>
          <w:b/>
        </w:rPr>
      </w:pPr>
      <w:r w:rsidRPr="00213323">
        <w:rPr>
          <w:b/>
        </w:rPr>
        <w:t>Increment</w:t>
      </w:r>
      <w:r w:rsidRPr="00213323">
        <w:t xml:space="preserve"> </w:t>
      </w:r>
      <w:r w:rsidR="007955B7" w:rsidRPr="00213323">
        <w:t>&lt;typ&gt; &lt;min&gt; &lt;max&gt; &lt;delta&gt;</w:t>
      </w:r>
    </w:p>
    <w:p w:rsidR="007955B7" w:rsidRPr="00213323" w:rsidRDefault="007955B7">
      <w:pPr>
        <w:spacing w:after="80"/>
        <w:ind w:left="720"/>
        <w:rPr>
          <w:lang w:eastAsia="en-US"/>
        </w:rPr>
      </w:pPr>
      <w:r w:rsidRPr="00213323">
        <w:rPr>
          <w:lang w:eastAsia="en-US"/>
        </w:rPr>
        <w:t>where min &lt;= typ &lt;= max and delta is always positive.  After expansion, the expanded values of the parameter are typ + N*delta where N is any positive or negative integer value provided by the EDA tool during the expansion process so that:  min &lt;= expanded values &lt;= max</w:t>
      </w:r>
    </w:p>
    <w:p w:rsidR="007955B7" w:rsidRPr="00213323" w:rsidRDefault="00006EB0" w:rsidP="001B6E32">
      <w:pPr>
        <w:ind w:left="720"/>
        <w:rPr>
          <w:b/>
        </w:rPr>
      </w:pPr>
      <w:r w:rsidRPr="00213323">
        <w:rPr>
          <w:b/>
        </w:rPr>
        <w:t>Steps</w:t>
      </w:r>
      <w:r w:rsidR="007B67FC" w:rsidRPr="00213323">
        <w:t xml:space="preserve"> </w:t>
      </w:r>
      <w:r w:rsidR="007955B7" w:rsidRPr="00213323">
        <w:t>&lt;typ&gt; &lt;min&gt; &lt;max&gt; &lt;# steps&gt;</w:t>
      </w:r>
    </w:p>
    <w:p w:rsidR="007955B7" w:rsidRPr="00213323" w:rsidRDefault="007955B7">
      <w:pPr>
        <w:spacing w:after="80"/>
        <w:ind w:firstLine="720"/>
      </w:pPr>
      <w:r w:rsidRPr="00213323">
        <w:t>Treat exactly like Increment with &lt;delta&gt; == (&lt;max&gt;-&lt;min&gt;)/&lt;# steps&gt;</w:t>
      </w:r>
    </w:p>
    <w:p w:rsidR="007955B7" w:rsidRPr="00213323" w:rsidRDefault="007955B7" w:rsidP="001B6E32">
      <w:pPr>
        <w:ind w:left="720"/>
        <w:rPr>
          <w:b/>
        </w:rPr>
      </w:pPr>
      <w:r w:rsidRPr="00213323">
        <w:rPr>
          <w:b/>
        </w:rPr>
        <w:t>Table</w:t>
      </w:r>
      <w:r w:rsidR="002D4CBC" w:rsidRPr="00213323">
        <w:t xml:space="preserve"> and optional leaf </w:t>
      </w:r>
      <w:r w:rsidR="002D4CBC" w:rsidRPr="00213323">
        <w:rPr>
          <w:b/>
        </w:rPr>
        <w:t>Labels</w:t>
      </w:r>
    </w:p>
    <w:p w:rsidR="007955B7" w:rsidRPr="00213323" w:rsidRDefault="007955B7">
      <w:pPr>
        <w:spacing w:after="80"/>
        <w:ind w:left="720"/>
      </w:pPr>
      <w:r w:rsidRPr="00213323">
        <w:t xml:space="preserve">The Format Table states that this parameter consists of one or more columns of data, with each row delimited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xml:space="preserve">.  All rows must contain the same number of entries (columns).  At least one row </w:t>
      </w:r>
      <w:r w:rsidR="00B06CD5" w:rsidRPr="00213323">
        <w:t>shall</w:t>
      </w:r>
      <w:r w:rsidRPr="00213323">
        <w:t xml:space="preserve"> be included.  Default is illegal when Format Table is used.</w:t>
      </w:r>
    </w:p>
    <w:p w:rsidR="007955B7" w:rsidRPr="00213323" w:rsidRDefault="007955B7">
      <w:pPr>
        <w:spacing w:after="80"/>
        <w:ind w:firstLine="720"/>
      </w:pPr>
      <w:r w:rsidRPr="00213323">
        <w:t xml:space="preserve">The column entries </w:t>
      </w:r>
      <w:r w:rsidR="00B06CD5" w:rsidRPr="00213323">
        <w:t>shall</w:t>
      </w:r>
      <w:r w:rsidRPr="00213323">
        <w:t xml:space="preserve"> be of Type Float, UI, Integer, String or Boolean. </w:t>
      </w:r>
    </w:p>
    <w:p w:rsidR="00590424" w:rsidRPr="00213323" w:rsidRDefault="007955B7">
      <w:pPr>
        <w:spacing w:after="80"/>
        <w:ind w:left="720"/>
      </w:pPr>
      <w:r w:rsidRPr="00213323">
        <w:t>Type Tap is illegal</w:t>
      </w:r>
      <w:r w:rsidR="0014149B" w:rsidRPr="00213323">
        <w:t xml:space="preserve"> under Table</w:t>
      </w:r>
      <w:r w:rsidRPr="00213323">
        <w:t>.  If only one Type is provided, then all Table entries shall be of the specified type.</w:t>
      </w:r>
    </w:p>
    <w:p w:rsidR="00590424" w:rsidRPr="00213323" w:rsidRDefault="007955B7">
      <w:pPr>
        <w:spacing w:after="80"/>
        <w:ind w:left="720" w:firstLine="720"/>
      </w:pPr>
      <w:r w:rsidRPr="00213323">
        <w:t>(Type &lt;type&gt;)</w:t>
      </w:r>
    </w:p>
    <w:p w:rsidR="00590424" w:rsidRPr="00213323" w:rsidRDefault="007955B7">
      <w:pPr>
        <w:spacing w:after="80"/>
        <w:ind w:left="720"/>
      </w:pPr>
      <w:r w:rsidRPr="00213323">
        <w:t>For Table only, Type can also be used to designate the entries for each column.  In this case, type entries shall be given for each column in the Table:</w:t>
      </w:r>
    </w:p>
    <w:p w:rsidR="00590424" w:rsidRPr="00213323" w:rsidRDefault="007955B7">
      <w:pPr>
        <w:spacing w:after="80"/>
        <w:ind w:left="1440"/>
      </w:pPr>
      <w:r w:rsidRPr="00213323">
        <w:t>(Type &lt;type1&gt; &lt;type2&gt; &lt;type3&gt; ...)</w:t>
      </w:r>
    </w:p>
    <w:p w:rsidR="00590424" w:rsidRPr="00213323" w:rsidRDefault="007955B7">
      <w:pPr>
        <w:spacing w:after="80"/>
        <w:ind w:left="720"/>
      </w:pPr>
      <w:r w:rsidRPr="00213323">
        <w:t>Labels is an optional leaf within Table and it is followed by a String entry for each column in the Table.  Quoted null entries are permitted.  Labels shall be positioned immediately before the first row in a Table and are of the form:</w:t>
      </w:r>
    </w:p>
    <w:p w:rsidR="00590424" w:rsidRPr="00213323" w:rsidRDefault="007955B7">
      <w:pPr>
        <w:spacing w:after="80"/>
        <w:ind w:left="1440"/>
      </w:pPr>
      <w:r w:rsidRPr="00213323">
        <w:t>(Labels &lt;"label1"&gt; &lt;"label2"&gt; &lt;"label3"&gt; ...)</w:t>
      </w:r>
    </w:p>
    <w:p w:rsidR="007955B7" w:rsidRPr="00213323" w:rsidRDefault="007955B7" w:rsidP="006F2A7E">
      <w:pPr>
        <w:spacing w:after="80"/>
        <w:ind w:left="720"/>
      </w:pPr>
      <w:r w:rsidRPr="00213323">
        <w:t xml:space="preserve">If Table is used for a </w:t>
      </w:r>
      <w:r w:rsidR="00150D45" w:rsidRPr="00213323">
        <w:t>Reserved Parameter</w:t>
      </w:r>
      <w:r w:rsidRPr="00213323">
        <w:t>, the rules for the number of columns and their meaning are described in the Reserved_Parameters section.</w:t>
      </w:r>
    </w:p>
    <w:p w:rsidR="007955B7" w:rsidRPr="00213323" w:rsidRDefault="007955B7" w:rsidP="006F2A7E">
      <w:pPr>
        <w:spacing w:after="80"/>
        <w:ind w:left="720"/>
      </w:pPr>
      <w:r w:rsidRPr="00213323">
        <w:t xml:space="preserve">The EDA tool and the </w:t>
      </w:r>
      <w:r w:rsidR="00571AC9" w:rsidRPr="00213323">
        <w:t>executable model file</w:t>
      </w:r>
      <w:r w:rsidRPr="00213323">
        <w:t xml:space="preserve"> </w:t>
      </w:r>
      <w:r w:rsidR="00B06CD5" w:rsidRPr="00213323">
        <w:t>shall</w:t>
      </w:r>
      <w:r w:rsidRPr="00213323">
        <w:t xml:space="preserve"> always transmit the entire contents of a table through the AMI_parameters_in or AMI_parameters_out string (defined in Section</w:t>
      </w:r>
      <w:r w:rsidR="000D2020">
        <w:t xml:space="preserve"> </w:t>
      </w:r>
      <w:r w:rsidR="00B34E20">
        <w:fldChar w:fldCharType="begin"/>
      </w:r>
      <w:r w:rsidR="000D2020">
        <w:instrText xml:space="preserve"> REF _Ref364431294 \r \h </w:instrText>
      </w:r>
      <w:r w:rsidR="00B34E20">
        <w:fldChar w:fldCharType="separate"/>
      </w:r>
      <w:r w:rsidR="00040BD7">
        <w:t>10.2</w:t>
      </w:r>
      <w:r w:rsidR="00B34E20">
        <w:fldChar w:fldCharType="end"/>
      </w:r>
      <w:r w:rsidRPr="00213323">
        <w:t xml:space="preserve"> and illustrated in the examples below).  Only the parameter</w:t>
      </w:r>
      <w:r w:rsidR="00C63588" w:rsidRPr="00213323">
        <w:t xml:space="preserve"> </w:t>
      </w:r>
      <w:r w:rsidRPr="00213323">
        <w:t>name and values in the table are included in the parameter string.  The values in each row of the table are flattened into a single row of values without the parentheses surrounding each row when producing the parameter string.</w:t>
      </w:r>
    </w:p>
    <w:p w:rsidR="00590424" w:rsidRPr="00213323" w:rsidRDefault="007955B7">
      <w:pPr>
        <w:spacing w:after="80"/>
        <w:ind w:left="720"/>
      </w:pPr>
      <w:r w:rsidRPr="00213323">
        <w:t xml:space="preserve">For Usage Out and InOut, the number of rows returned by the </w:t>
      </w:r>
      <w:r w:rsidR="00571AC9" w:rsidRPr="00213323">
        <w:t>executable model file</w:t>
      </w:r>
      <w:r w:rsidRPr="00213323">
        <w:t xml:space="preserve"> may differ from the number of rows documented in the </w:t>
      </w:r>
      <w:del w:id="6093" w:author="Author">
        <w:r w:rsidR="00580BAB" w:rsidRPr="00213323" w:rsidDel="00431C55">
          <w:rPr>
            <w:lang w:eastAsia="en-US"/>
          </w:rPr>
          <w:delText>p</w:delText>
        </w:r>
        <w:r w:rsidR="004D0EB0" w:rsidRPr="00213323" w:rsidDel="00431C55">
          <w:rPr>
            <w:lang w:eastAsia="en-US"/>
          </w:rPr>
          <w:delText xml:space="preserve">arameter </w:delText>
        </w:r>
        <w:r w:rsidR="00580BAB" w:rsidRPr="00213323" w:rsidDel="00431C55">
          <w:rPr>
            <w:lang w:eastAsia="en-US"/>
          </w:rPr>
          <w:delText>definition file</w:delText>
        </w:r>
      </w:del>
      <w:ins w:id="6094" w:author="Author">
        <w:r w:rsidR="00431C55">
          <w:rPr>
            <w:lang w:eastAsia="en-US"/>
          </w:rPr>
          <w:t>AMI parameter definition file</w:t>
        </w:r>
      </w:ins>
      <w:r w:rsidRPr="00213323">
        <w:t xml:space="preserve">, but a minimum of one row </w:t>
      </w:r>
      <w:r w:rsidR="00B06CD5" w:rsidRPr="00213323">
        <w:t>shall</w:t>
      </w:r>
      <w:r w:rsidRPr="00213323">
        <w:t xml:space="preserve"> be returned.  Multiple</w:t>
      </w:r>
      <w:r w:rsidR="00B627D2">
        <w:t xml:space="preserve"> AMI_GetWave </w:t>
      </w:r>
      <w:r w:rsidRPr="00213323">
        <w:t xml:space="preserve">calls are not required to return the same number of rows.  For Usage Out, a one-row Table is required in the </w:t>
      </w:r>
      <w:del w:id="6095" w:author="Author">
        <w:r w:rsidR="004260EC" w:rsidRPr="00213323" w:rsidDel="00431C55">
          <w:rPr>
            <w:lang w:eastAsia="en-US"/>
          </w:rPr>
          <w:delText xml:space="preserve">parameter definition </w:delText>
        </w:r>
        <w:r w:rsidR="005E1D0C" w:rsidRPr="00213323" w:rsidDel="00431C55">
          <w:rPr>
            <w:lang w:eastAsia="en-US"/>
          </w:rPr>
          <w:delText>file</w:delText>
        </w:r>
      </w:del>
      <w:ins w:id="6096" w:author="Author">
        <w:r w:rsidR="00431C55">
          <w:rPr>
            <w:lang w:eastAsia="en-US"/>
          </w:rPr>
          <w:t>AMI parameter definition file</w:t>
        </w:r>
      </w:ins>
      <w:r w:rsidR="005E1D0C" w:rsidRPr="00213323">
        <w:t xml:space="preserve"> to</w:t>
      </w:r>
      <w:r w:rsidRPr="00213323">
        <w:t xml:space="preserve"> serve as a template for single and multi-row tables.  This can be used by the EDA tool to reconstruct a sequence of data values returned by the </w:t>
      </w:r>
      <w:r w:rsidR="00571AC9" w:rsidRPr="00213323">
        <w:t>executable model file</w:t>
      </w:r>
      <w:r w:rsidRPr="00213323">
        <w:t xml:space="preserve"> into a table with as many rows as needed, and optionally for parameter initialization before being replaced by the actual Table data returned by the </w:t>
      </w:r>
      <w:r w:rsidR="00571AC9" w:rsidRPr="00213323">
        <w:t>executable model file</w:t>
      </w:r>
      <w:r w:rsidRPr="00213323">
        <w:t>.</w:t>
      </w:r>
    </w:p>
    <w:p w:rsidR="007955B7" w:rsidRPr="00213323" w:rsidRDefault="007955B7" w:rsidP="006F2A7E">
      <w:pPr>
        <w:spacing w:after="80"/>
        <w:ind w:left="720"/>
        <w:rPr>
          <w:i/>
        </w:rPr>
      </w:pPr>
      <w:r w:rsidRPr="00213323">
        <w:rPr>
          <w:i/>
        </w:rPr>
        <w:lastRenderedPageBreak/>
        <w:t>Examples:</w:t>
      </w:r>
    </w:p>
    <w:p w:rsidR="00590424" w:rsidRPr="00213323" w:rsidRDefault="007955B7" w:rsidP="00E9181D">
      <w:pPr>
        <w:spacing w:after="80"/>
        <w:ind w:left="720"/>
      </w:pPr>
      <w:r w:rsidRPr="00213323">
        <w:t xml:space="preserve">Single Row Table where all numbers are Float (note that </w:t>
      </w:r>
      <w:r w:rsidR="00DF0207" w:rsidRPr="00213323">
        <w:t>“</w:t>
      </w:r>
      <w:r w:rsidRPr="00213323">
        <w:t>1</w:t>
      </w:r>
      <w:r w:rsidR="00DF0207" w:rsidRPr="00213323">
        <w:t>”</w:t>
      </w:r>
      <w:r w:rsidRPr="00213323">
        <w:t xml:space="preserve"> is a legal float entry):</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(fwd (Usage In) (Type Float)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(1 -0.169324  1.40308  0.33024)</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"Application Description")</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6F2A7E">
      <w:pPr>
        <w:autoSpaceDE w:val="0"/>
        <w:autoSpaceDN w:val="0"/>
        <w:spacing w:after="80"/>
        <w:ind w:left="1440"/>
      </w:pPr>
    </w:p>
    <w:p w:rsidR="007955B7" w:rsidRPr="00213323" w:rsidRDefault="007955B7" w:rsidP="00E9181D">
      <w:pPr>
        <w:autoSpaceDE w:val="0"/>
        <w:autoSpaceDN w:val="0"/>
        <w:spacing w:after="80"/>
        <w:ind w:left="720"/>
      </w:pPr>
      <w:r w:rsidRPr="00213323">
        <w:t xml:space="preserve">The EDA tool sends to the executable model </w:t>
      </w:r>
      <w:r w:rsidR="00571AC9" w:rsidRPr="00213323">
        <w:t xml:space="preserve">file </w:t>
      </w:r>
      <w:r w:rsidRPr="00213323">
        <w:t>in the parameter string:</w:t>
      </w:r>
    </w:p>
    <w:p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(fwd  1 -0.169324  1.40308  0.33024)</w:t>
      </w:r>
    </w:p>
    <w:p w:rsidR="007955B7" w:rsidRPr="00213323" w:rsidRDefault="007955B7" w:rsidP="006F2A7E">
      <w:pPr>
        <w:autoSpaceDE w:val="0"/>
        <w:autoSpaceDN w:val="0"/>
        <w:spacing w:after="80"/>
        <w:ind w:left="1440"/>
      </w:pPr>
    </w:p>
    <w:p w:rsidR="007955B7" w:rsidRPr="00213323" w:rsidRDefault="007955B7" w:rsidP="00E9181D">
      <w:pPr>
        <w:spacing w:after="80"/>
        <w:ind w:left="720"/>
      </w:pPr>
      <w:r w:rsidRPr="00213323">
        <w:t>Single Row, all numbers would be encoded as integers by the EDA tool:</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(bit_pattern (Usage In) (Type Integer)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(1 1 1 1 0 0 0 1 0 0 1)</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"Bit Pattern Sequence")</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6F2A7E">
      <w:pPr>
        <w:autoSpaceDE w:val="0"/>
        <w:autoSpaceDN w:val="0"/>
        <w:spacing w:after="80"/>
        <w:ind w:left="1440"/>
      </w:pPr>
    </w:p>
    <w:p w:rsidR="007955B7"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rsidR="007955B7" w:rsidRPr="00213323" w:rsidRDefault="007955B7" w:rsidP="00204DCD">
      <w:pPr>
        <w:autoSpaceDE w:val="0"/>
        <w:autoSpaceDN w:val="0"/>
        <w:rPr>
          <w:rFonts w:ascii="Courier New" w:hAnsi="Courier New" w:cs="Courier New"/>
          <w:sz w:val="20"/>
          <w:szCs w:val="20"/>
        </w:rPr>
      </w:pPr>
      <w:r w:rsidRPr="00213323">
        <w:rPr>
          <w:rFonts w:ascii="Courier New" w:hAnsi="Courier New" w:cs="Courier New"/>
          <w:sz w:val="20"/>
          <w:szCs w:val="20"/>
        </w:rPr>
        <w:t xml:space="preserve">      (bit_pattern  1 1 1 1 0 0 0 1 0 0 1)</w:t>
      </w:r>
    </w:p>
    <w:p w:rsidR="007955B7" w:rsidRPr="00213323" w:rsidRDefault="007955B7" w:rsidP="006F2A7E">
      <w:pPr>
        <w:autoSpaceDE w:val="0"/>
        <w:autoSpaceDN w:val="0"/>
        <w:spacing w:after="80"/>
      </w:pPr>
    </w:p>
    <w:p w:rsidR="002D4CBC" w:rsidRPr="00213323" w:rsidRDefault="007955B7" w:rsidP="006F2A7E">
      <w:pPr>
        <w:spacing w:after="80"/>
        <w:ind w:left="720"/>
      </w:pPr>
      <w:r w:rsidRPr="00213323">
        <w:t xml:space="preserve">Multiple row Table example with Labels:  </w:t>
      </w:r>
    </w:p>
    <w:p w:rsidR="003D2E5F" w:rsidRPr="00213323" w:rsidRDefault="007955B7" w:rsidP="00E9181D">
      <w:pPr>
        <w:spacing w:after="80"/>
        <w:ind w:left="720"/>
      </w:pPr>
      <w:r w:rsidRPr="00213323">
        <w:t xml:space="preserve">The optional Labels line is added above the first row.  It is not sent or returned to/from the </w:t>
      </w:r>
      <w:r w:rsidR="00571AC9" w:rsidRPr="00213323">
        <w:t>executable model file</w:t>
      </w:r>
      <w:r w:rsidRPr="00213323">
        <w:t>, but is available to the EDA tool for information.</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Float)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rsidR="007955B7" w:rsidRPr="00213323" w:rsidRDefault="002D4CBC"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007955B7" w:rsidRPr="00213323">
        <w:rPr>
          <w:rFonts w:ascii="Courier New" w:hAnsi="Courier New" w:cs="Courier New"/>
          <w:sz w:val="20"/>
          <w:szCs w:val="20"/>
        </w:rPr>
        <w:tab/>
      </w:r>
      <w:r w:rsidRPr="00213323">
        <w:rPr>
          <w:rFonts w:ascii="Courier New" w:hAnsi="Courier New" w:cs="Courier New"/>
          <w:sz w:val="20"/>
          <w:szCs w:val="20"/>
        </w:rPr>
        <w:tab/>
      </w:r>
      <w:r w:rsidR="007955B7" w:rsidRPr="00213323">
        <w:rPr>
          <w:rFonts w:ascii="Courier New" w:hAnsi="Courier New" w:cs="Courier New"/>
          <w:sz w:val="20"/>
          <w:szCs w:val="20"/>
        </w:rPr>
        <w:t>(Labels "complex_conj_flag" "real_part" "imag_part")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720"/>
      </w:pPr>
    </w:p>
    <w:p w:rsidR="003D2E5F"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1  -5e8  0  2  -9.4e8  8.3e8  1  -7.3e8  0)</w:t>
      </w:r>
    </w:p>
    <w:p w:rsidR="007955B7" w:rsidRPr="00213323" w:rsidRDefault="007955B7" w:rsidP="00EF5AA1">
      <w:pPr>
        <w:autoSpaceDE w:val="0"/>
        <w:autoSpaceDN w:val="0"/>
        <w:ind w:left="720"/>
      </w:pPr>
    </w:p>
    <w:p w:rsidR="007955B7" w:rsidRPr="00213323" w:rsidRDefault="007955B7" w:rsidP="006F2A7E">
      <w:pPr>
        <w:spacing w:after="80"/>
        <w:ind w:left="720"/>
      </w:pPr>
      <w:r w:rsidRPr="00213323">
        <w:t xml:space="preserve">An updated set with a different number of pole and row entries can be returned with a similar sequence to be converted back into the same or a different number of rows. </w:t>
      </w:r>
    </w:p>
    <w:p w:rsidR="007955B7" w:rsidRPr="00213323" w:rsidRDefault="007955B7" w:rsidP="00E9181D">
      <w:pPr>
        <w:spacing w:after="80"/>
        <w:ind w:left="720"/>
      </w:pPr>
      <w:r w:rsidRPr="00213323">
        <w:t>Type used to specify the type entry for each column (the example above is modified with Type entries for each column):</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Integer Float Float)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2D4CBC" w:rsidRPr="00213323">
        <w:rPr>
          <w:rFonts w:ascii="Courier New" w:hAnsi="Courier New" w:cs="Courier New"/>
          <w:sz w:val="20"/>
          <w:szCs w:val="20"/>
        </w:rPr>
        <w:tab/>
      </w:r>
      <w:r w:rsidRPr="00213323">
        <w:rPr>
          <w:rFonts w:ascii="Courier New" w:hAnsi="Courier New" w:cs="Courier New"/>
          <w:sz w:val="20"/>
          <w:szCs w:val="20"/>
        </w:rPr>
        <w:t>(Labels "complex_conj_flag" "real_part" "imag_part")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lastRenderedPageBreak/>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poles</w:t>
      </w:r>
      <w:r w:rsidR="006B4A1F" w:rsidRPr="00213323">
        <w:rPr>
          <w:rFonts w:ascii="Courier New" w:hAnsi="Courier New" w:cs="Courier New"/>
          <w:sz w:val="20"/>
          <w:szCs w:val="20"/>
        </w:rPr>
        <w:t>"</w:t>
      </w:r>
      <w:r w:rsidRPr="00213323">
        <w:rPr>
          <w:rFonts w:ascii="Courier New" w:hAnsi="Courier New" w:cs="Courier New"/>
          <w:sz w:val="20"/>
          <w:szCs w:val="20"/>
        </w:rPr>
        <w: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1440"/>
      </w:pPr>
    </w:p>
    <w:p w:rsidR="007955B7" w:rsidRPr="00213323" w:rsidRDefault="007955B7" w:rsidP="00E9181D">
      <w:pPr>
        <w:spacing w:after="80"/>
        <w:ind w:left="720"/>
      </w:pPr>
      <w:r w:rsidRPr="00213323">
        <w:t xml:space="preserve">The encoding in the previous example is sent to the EDA tool and returned to the </w:t>
      </w:r>
      <w:r w:rsidR="00571AC9" w:rsidRPr="00213323">
        <w:t>executable model file</w:t>
      </w:r>
      <w:r w:rsidRPr="00213323">
        <w:t>.</w:t>
      </w:r>
    </w:p>
    <w:p w:rsidR="007955B7" w:rsidRPr="00213323" w:rsidRDefault="007955B7" w:rsidP="00E9181D">
      <w:pPr>
        <w:spacing w:after="80"/>
        <w:ind w:left="720"/>
      </w:pPr>
      <w:r w:rsidRPr="00213323">
        <w:t>Example of two rows with Type entries for each column (the fourth column numbers are interpreted as UI values):</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In) (Type Integer Integer Float UI Float)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(2   -4   -4e-9   -0.8   1e-4)</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720"/>
      </w:pPr>
    </w:p>
    <w:p w:rsidR="007955B7" w:rsidRPr="00213323" w:rsidRDefault="007955B7" w:rsidP="006F2A7E">
      <w:pPr>
        <w:spacing w:after="80"/>
        <w:ind w:left="720"/>
      </w:pPr>
      <w:r w:rsidRPr="00213323">
        <w:t>The EDA tool sends to the executable model</w:t>
      </w:r>
      <w:r w:rsidR="00571AC9" w:rsidRPr="00213323">
        <w:t xml:space="preserve"> file</w:t>
      </w:r>
      <w:r w:rsidRPr="00213323">
        <w:t xml:space="preserve"> in the parameter string:</w:t>
      </w:r>
    </w:p>
    <w:p w:rsidR="007955B7" w:rsidRPr="00213323" w:rsidRDefault="007955B7" w:rsidP="00EF5AA1">
      <w:pPr>
        <w:autoSpaceDE w:val="0"/>
        <w:autoSpaceDN w:val="0"/>
        <w:ind w:left="720"/>
      </w:pP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(pdf  1  -5  -5e-9  -1  1e-5  2  -4  -4e-9  -0.8  1e-4  ...)</w:t>
      </w:r>
    </w:p>
    <w:p w:rsidR="007955B7" w:rsidRPr="00213323" w:rsidRDefault="007955B7" w:rsidP="00EF5AA1">
      <w:pPr>
        <w:autoSpaceDE w:val="0"/>
        <w:autoSpaceDN w:val="0"/>
        <w:ind w:left="720"/>
      </w:pPr>
    </w:p>
    <w:p w:rsidR="003D2E5F" w:rsidRPr="00213323" w:rsidRDefault="007955B7" w:rsidP="00E9181D">
      <w:pPr>
        <w:spacing w:after="80"/>
        <w:ind w:left="720"/>
      </w:pPr>
      <w:r w:rsidRPr="00213323">
        <w:t xml:space="preserve">Example above, but with Usage Out (only one row is necessary in the </w:t>
      </w:r>
      <w:del w:id="6097" w:author="Author">
        <w:r w:rsidR="004260EC" w:rsidRPr="00213323" w:rsidDel="00431C55">
          <w:rPr>
            <w:lang w:eastAsia="en-US"/>
          </w:rPr>
          <w:delText>p</w:delText>
        </w:r>
        <w:r w:rsidR="00AA5C1A" w:rsidRPr="00213323" w:rsidDel="00431C55">
          <w:rPr>
            <w:lang w:eastAsia="en-US"/>
          </w:rPr>
          <w:delText xml:space="preserve">arameter </w:delText>
        </w:r>
        <w:r w:rsidR="004260EC" w:rsidRPr="00213323" w:rsidDel="00431C55">
          <w:rPr>
            <w:lang w:eastAsia="en-US"/>
          </w:rPr>
          <w:delText>definition file</w:delText>
        </w:r>
      </w:del>
      <w:ins w:id="6098" w:author="Author">
        <w:r w:rsidR="00431C55">
          <w:rPr>
            <w:lang w:eastAsia="en-US"/>
          </w:rPr>
          <w:t>AMI parameter definition file</w:t>
        </w:r>
      </w:ins>
      <w:r w:rsidRPr="00213323">
        <w: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Out) (Type Integer Integer Float UI Float)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1440"/>
      </w:pPr>
    </w:p>
    <w:p w:rsidR="007955B7" w:rsidRPr="00213323" w:rsidRDefault="007955B7" w:rsidP="003857C0">
      <w:pPr>
        <w:spacing w:after="80"/>
        <w:ind w:left="720"/>
      </w:pPr>
      <w:r w:rsidRPr="00213323">
        <w:t xml:space="preserve">One row is provided as a template, but the executable model </w:t>
      </w:r>
      <w:r w:rsidR="00571AC9" w:rsidRPr="00213323">
        <w:t xml:space="preserve">file </w:t>
      </w:r>
      <w:r w:rsidRPr="00213323">
        <w:t>can return, in the parameter string, different data and more than one row such as shown.</w:t>
      </w:r>
    </w:p>
    <w:p w:rsidR="007955B7" w:rsidRPr="00213323" w:rsidRDefault="007955B7" w:rsidP="00EF5AA1">
      <w:pPr>
        <w:autoSpaceDE w:val="0"/>
        <w:autoSpaceDN w:val="0"/>
        <w:ind w:left="1440"/>
      </w:pPr>
    </w:p>
    <w:p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(pdf  1  -6  -6e-9  -1.2  3e-6  2  -5  -5e-9  -1  9e-6 ...)</w:t>
      </w:r>
    </w:p>
    <w:p w:rsidR="007955B7" w:rsidRPr="00213323" w:rsidRDefault="007955B7" w:rsidP="00EF5AA1">
      <w:pPr>
        <w:pStyle w:val="PlainText"/>
        <w:rPr>
          <w:rFonts w:ascii="Times New Roman" w:hAnsi="Times New Roman" w:cs="Times New Roman"/>
          <w:sz w:val="24"/>
          <w:szCs w:val="24"/>
        </w:rPr>
      </w:pPr>
    </w:p>
    <w:p w:rsidR="007955B7" w:rsidRPr="00213323" w:rsidRDefault="007955B7" w:rsidP="001B6E32">
      <w:pPr>
        <w:ind w:left="720"/>
      </w:pPr>
      <w:r w:rsidRPr="00213323">
        <w:rPr>
          <w:b/>
        </w:rPr>
        <w:t>Gaussian</w:t>
      </w:r>
      <w:r w:rsidRPr="00213323">
        <w:t xml:space="preserve"> &lt;mean&gt; &lt;sigma&gt;</w:t>
      </w:r>
    </w:p>
    <w:p w:rsidR="0014149B" w:rsidRPr="00213323" w:rsidRDefault="0014149B" w:rsidP="003857C0">
      <w:pPr>
        <w:spacing w:after="80"/>
        <w:ind w:left="720"/>
      </w:pPr>
      <w:r w:rsidRPr="00213323">
        <w:t>Gaussian defines a statistical distribution</w:t>
      </w:r>
      <w:r w:rsidR="00FA4473" w:rsidRPr="00213323">
        <w:t xml:space="preserve"> as the data Format</w:t>
      </w:r>
      <w:r w:rsidRPr="00213323">
        <w:t xml:space="preserve">, with mean and sigma </w:t>
      </w:r>
      <w:r w:rsidR="00FA4473" w:rsidRPr="00213323">
        <w:t>(standa</w:t>
      </w:r>
      <w:r w:rsidR="005E1D0C" w:rsidRPr="00213323">
        <w:t>r</w:t>
      </w:r>
      <w:r w:rsidR="00FA4473" w:rsidRPr="00213323">
        <w:t xml:space="preserve">d deviation) specified by the “mean” and “sigma” floating point entries, respectively.  Gaussian mean and sigma values are </w:t>
      </w:r>
      <w:r w:rsidR="002D60BB" w:rsidRPr="00213323">
        <w:t>assumed to be in units of UI when declared as Type UI</w:t>
      </w:r>
      <w:r w:rsidR="00AC4830" w:rsidRPr="00213323">
        <w:t xml:space="preserve">.  </w:t>
      </w:r>
      <w:r w:rsidR="006E53A6" w:rsidRPr="00213323">
        <w:t>Reserved_Parameters may define units for Gaussian values declared as Type Float</w:t>
      </w:r>
      <w:r w:rsidR="00611E99" w:rsidRPr="00213323">
        <w:t>,</w:t>
      </w:r>
      <w:r w:rsidR="006E53A6" w:rsidRPr="00213323">
        <w:t xml:space="preserve"> as detailed below.</w:t>
      </w:r>
    </w:p>
    <w:p w:rsidR="00040DBC" w:rsidRPr="00213323" w:rsidRDefault="00040DBC" w:rsidP="001B6E32">
      <w:pPr>
        <w:ind w:left="720"/>
        <w:rPr>
          <w:b/>
        </w:rPr>
      </w:pPr>
    </w:p>
    <w:p w:rsidR="007955B7" w:rsidRPr="00213323" w:rsidRDefault="007955B7" w:rsidP="001B6E32">
      <w:pPr>
        <w:ind w:left="720"/>
      </w:pPr>
      <w:r w:rsidRPr="00213323">
        <w:rPr>
          <w:b/>
        </w:rPr>
        <w:t>Dual-Dirac</w:t>
      </w:r>
      <w:r w:rsidRPr="00213323">
        <w:t xml:space="preserve"> &lt;mean&gt; &lt;mean&gt; &lt;sigma&gt; </w:t>
      </w:r>
    </w:p>
    <w:p w:rsidR="0016026A" w:rsidRPr="00213323" w:rsidRDefault="00376E17">
      <w:pPr>
        <w:spacing w:after="80"/>
        <w:ind w:left="720"/>
      </w:pPr>
      <w:r w:rsidRPr="00213323">
        <w:t>Dual-Dirac consists of a c</w:t>
      </w:r>
      <w:r w:rsidR="007955B7" w:rsidRPr="00213323">
        <w:t>omposite of two Gaussian</w:t>
      </w:r>
      <w:r w:rsidR="00006EB0" w:rsidRPr="00213323">
        <w:t xml:space="preserve"> data sets.</w:t>
      </w:r>
      <w:r w:rsidR="00FA4473" w:rsidRPr="00213323">
        <w:t xml:space="preserve">  Two separate means are defined, but with a common sigma for each.  Both mean entries and the sigma entry are floating point values and </w:t>
      </w:r>
      <w:r w:rsidR="002D60BB" w:rsidRPr="00213323">
        <w:t xml:space="preserve">are assumed to be in units of UI when </w:t>
      </w:r>
      <w:r w:rsidR="00611E99" w:rsidRPr="00213323">
        <w:t xml:space="preserve">declared as </w:t>
      </w:r>
      <w:r w:rsidR="002D60BB" w:rsidRPr="00213323">
        <w:t xml:space="preserve">Type UI.  </w:t>
      </w:r>
      <w:r w:rsidR="00611E99" w:rsidRPr="00213323">
        <w:lastRenderedPageBreak/>
        <w:t>Reserved_Parameters may define units for Dual-Dirac values declared as Type Float, as detailed below</w:t>
      </w:r>
      <w:r w:rsidR="00FA4473" w:rsidRPr="00213323">
        <w:t>.</w:t>
      </w:r>
    </w:p>
    <w:p w:rsidR="00590424" w:rsidRPr="00213323" w:rsidRDefault="007955B7">
      <w:pPr>
        <w:ind w:firstLine="720"/>
      </w:pPr>
      <w:r w:rsidRPr="00213323">
        <w:rPr>
          <w:b/>
        </w:rPr>
        <w:t xml:space="preserve">DjRj </w:t>
      </w:r>
      <w:r w:rsidRPr="00213323">
        <w:t>&lt;minDj&gt; &lt;maxDj&gt; &lt;sigma&gt;</w:t>
      </w:r>
    </w:p>
    <w:p w:rsidR="00590424" w:rsidRPr="00213323" w:rsidRDefault="00FA4473">
      <w:pPr>
        <w:spacing w:after="80"/>
        <w:ind w:left="720"/>
      </w:pPr>
      <w:r w:rsidRPr="00213323">
        <w:t xml:space="preserve">DjRj defines the combination of deterministic and random jitter values, by convolution.   Rj is assumed to take on a </w:t>
      </w:r>
      <w:r w:rsidR="007955B7" w:rsidRPr="00213323">
        <w:t xml:space="preserve">Gaussian </w:t>
      </w:r>
      <w:r w:rsidRPr="00213323">
        <w:t>distribution with standard deviation value “</w:t>
      </w:r>
      <w:r w:rsidR="007955B7" w:rsidRPr="00213323">
        <w:t>sigma</w:t>
      </w:r>
      <w:r w:rsidRPr="00213323">
        <w:t>”</w:t>
      </w:r>
      <w:r w:rsidR="00645FFF" w:rsidRPr="00213323">
        <w:t xml:space="preserve">, while Dj is assumed to have a uniform distribution with minimum and maximum values “minDj” and “maxDj”, respectively.  All entries shall be floating point, and </w:t>
      </w:r>
      <w:r w:rsidR="002D60BB" w:rsidRPr="00213323">
        <w:t>are assumed to be in units of UI when declared as Type UI and in units of seconds when Type Float</w:t>
      </w:r>
      <w:r w:rsidR="00645FFF" w:rsidRPr="00213323">
        <w:t>.</w:t>
      </w:r>
    </w:p>
    <w:p w:rsidR="007955B7" w:rsidRPr="00213323" w:rsidRDefault="00006EB0" w:rsidP="00CE1FDD">
      <w:pPr>
        <w:spacing w:after="80"/>
      </w:pPr>
      <w:r w:rsidRPr="00213323">
        <w:rPr>
          <w:b/>
        </w:rPr>
        <w:t>Default</w:t>
      </w:r>
      <w:r w:rsidRPr="00213323">
        <w:t xml:space="preserve"> &lt;value&gt;</w:t>
      </w:r>
      <w:r w:rsidR="006B4A1F" w:rsidRPr="00213323">
        <w:t>:</w:t>
      </w:r>
    </w:p>
    <w:p w:rsidR="007955B7" w:rsidRPr="00213323" w:rsidRDefault="007955B7" w:rsidP="006F2A7E">
      <w:pPr>
        <w:spacing w:after="80"/>
      </w:pPr>
      <w:r w:rsidRPr="00213323">
        <w:t xml:space="preserve">When used with single value data, Default and Value are mutually exclusive, and </w:t>
      </w:r>
      <w:r w:rsidR="00B06CD5" w:rsidRPr="00213323">
        <w:t>shall</w:t>
      </w:r>
      <w:r w:rsidRPr="00213323">
        <w:t xml:space="preserve"> not be used together for the same parameter.  In these situations, Default is a synonym of Value and does not imply any additional meaning or actions.  Default is not allowed for any Usage Out parameter 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rsidR="007955B7" w:rsidRPr="00213323" w:rsidRDefault="007955B7" w:rsidP="006F2A7E">
      <w:pPr>
        <w:spacing w:after="80"/>
      </w:pPr>
      <w:r w:rsidRPr="00213323">
        <w:t xml:space="preserve">If a Default &lt;value&gt; is specified, its value </w:t>
      </w:r>
      <w:r w:rsidR="00B06CD5" w:rsidRPr="00213323">
        <w:t>shall</w:t>
      </w:r>
      <w:r w:rsidRPr="00213323">
        <w:t xml:space="preserve"> have the same Type as the parameter.  For example, if Type is Boolean, &lt;value&gt; </w:t>
      </w:r>
      <w:r w:rsidR="00B06CD5" w:rsidRPr="00213323">
        <w:t>shall</w:t>
      </w:r>
      <w:r w:rsidRPr="00213323">
        <w:t xml:space="preserve"> be either True or False</w:t>
      </w:r>
      <w:r w:rsidR="00B06CD5" w:rsidRPr="00213323">
        <w:t>;</w:t>
      </w:r>
      <w:r w:rsidRPr="00213323">
        <w:t xml:space="preserve"> </w:t>
      </w:r>
      <w:r w:rsidR="00B06CD5" w:rsidRPr="00213323">
        <w:t>if Type is Integer, &lt;value&gt; shall</w:t>
      </w:r>
      <w:r w:rsidRPr="00213323">
        <w:t xml:space="preserve"> be an integer.  Also, if Default is specified, &lt;value&gt; </w:t>
      </w:r>
      <w:r w:rsidR="00B06CD5" w:rsidRPr="00213323">
        <w:t>shall</w:t>
      </w:r>
      <w:r w:rsidRPr="00213323">
        <w:t xml:space="preserve"> be a member of the set of allowed values of the parameter.  If Default is not specified, the defa</w:t>
      </w:r>
      <w:r w:rsidR="00B06CD5" w:rsidRPr="00213323">
        <w:t>ult value of the parameters shall be assumed by the EDA tool to</w:t>
      </w:r>
      <w:r w:rsidRPr="00213323">
        <w:t xml:space="preserve"> be the &lt;typ&gt; value.</w:t>
      </w:r>
    </w:p>
    <w:p w:rsidR="007955B7" w:rsidRPr="00213323" w:rsidRDefault="00006EB0" w:rsidP="00CE1FDD">
      <w:pPr>
        <w:spacing w:after="80"/>
      </w:pPr>
      <w:r w:rsidRPr="00213323">
        <w:rPr>
          <w:b/>
        </w:rPr>
        <w:t>Description</w:t>
      </w:r>
      <w:r w:rsidRPr="00213323">
        <w:t xml:space="preserve"> &lt;string&gt;</w:t>
      </w:r>
      <w:r w:rsidR="006B4A1F" w:rsidRPr="00213323">
        <w:t>:</w:t>
      </w:r>
    </w:p>
    <w:p w:rsidR="00B702B5" w:rsidRPr="00213323" w:rsidRDefault="00B702B5" w:rsidP="006F2A7E">
      <w:pPr>
        <w:spacing w:after="80"/>
      </w:pPr>
      <w:r w:rsidRPr="00213323">
        <w:t xml:space="preserve">Description </w:t>
      </w:r>
      <w:r w:rsidR="00833C8D" w:rsidRPr="00213323">
        <w:t xml:space="preserve">is a leaf that </w:t>
      </w:r>
      <w:r w:rsidRPr="00213323">
        <w:t xml:space="preserve">may appear in </w:t>
      </w:r>
      <w:r w:rsidR="001868BD" w:rsidRPr="00213323">
        <w:t>multiple</w:t>
      </w:r>
      <w:r w:rsidRPr="00213323">
        <w:t xml:space="preserve"> locations, including</w:t>
      </w:r>
      <w:r w:rsidR="001868BD" w:rsidRPr="00213323">
        <w:t xml:space="preserve"> after a </w:t>
      </w:r>
      <w:r w:rsidR="00150D45" w:rsidRPr="00213323">
        <w:t>M</w:t>
      </w:r>
      <w:r w:rsidR="001868BD" w:rsidRPr="00213323">
        <w:t xml:space="preserve">odel </w:t>
      </w:r>
      <w:r w:rsidR="00150D45" w:rsidRPr="00213323">
        <w:t>S</w:t>
      </w:r>
      <w:r w:rsidR="00E1255C" w:rsidRPr="00213323">
        <w:t>pecific P</w:t>
      </w:r>
      <w:r w:rsidR="001868BD" w:rsidRPr="00213323">
        <w:t xml:space="preserve">arameter, after a </w:t>
      </w:r>
      <w:r w:rsidR="00150D45" w:rsidRPr="00213323">
        <w:t>R</w:t>
      </w:r>
      <w:r w:rsidR="001868BD" w:rsidRPr="00213323">
        <w:t xml:space="preserve">eserved </w:t>
      </w:r>
      <w:r w:rsidR="00150D45" w:rsidRPr="00213323">
        <w:t>P</w:t>
      </w:r>
      <w:r w:rsidR="001868BD" w:rsidRPr="00213323">
        <w:t>arameter or after the name of the Algorithmic model.</w:t>
      </w:r>
      <w:r w:rsidRPr="00213323">
        <w:t xml:space="preserve">  The location of Description will determine whether it describes a parameter or the Algorithmic model as a whole.</w:t>
      </w:r>
    </w:p>
    <w:p w:rsidR="007955B7" w:rsidRPr="00213323" w:rsidRDefault="007955B7" w:rsidP="006F2A7E">
      <w:pPr>
        <w:spacing w:after="80"/>
      </w:pPr>
      <w:r w:rsidRPr="00213323">
        <w:t xml:space="preserve">The string following Description is used by the </w:t>
      </w:r>
      <w:r w:rsidR="00BD167C" w:rsidRPr="00213323">
        <w:t>EDA tool</w:t>
      </w:r>
      <w:r w:rsidRPr="00213323">
        <w:t xml:space="preserve"> to convey information to the end-user.  Description &lt;string&gt; is optional, but it</w:t>
      </w:r>
      <w:r w:rsidR="00783314" w:rsidRPr="00213323">
        <w:t xml:space="preserve"> </w:t>
      </w:r>
      <w:r w:rsidRPr="00213323">
        <w:t xml:space="preserve">is highly recommended for describing the Algorithmic model and the </w:t>
      </w:r>
      <w:r w:rsidR="00150D45" w:rsidRPr="00213323">
        <w:t xml:space="preserve">Model Specific </w:t>
      </w:r>
      <w:r w:rsidR="00E1255C" w:rsidRPr="00213323">
        <w:t>P</w:t>
      </w:r>
      <w:r w:rsidRPr="00213323">
        <w:t>arameters of the Algorithmic model.  The Description string may span multiple lines, but it is recommended that the text contained in the Description string should not exceed 120 characters per line.</w:t>
      </w:r>
    </w:p>
    <w:p w:rsidR="007955B7" w:rsidRPr="00213323" w:rsidRDefault="007955B7" w:rsidP="006F2A7E">
      <w:pPr>
        <w:autoSpaceDE w:val="0"/>
        <w:autoSpaceDN w:val="0"/>
        <w:spacing w:after="80"/>
        <w:rPr>
          <w:lang w:eastAsia="en-US"/>
        </w:rPr>
      </w:pPr>
    </w:p>
    <w:p w:rsidR="007955B7" w:rsidRPr="00213323" w:rsidRDefault="00AE3A7C" w:rsidP="006F2A7E">
      <w:pPr>
        <w:pStyle w:val="3rd-level-heading-in-Section-6"/>
        <w:spacing w:after="80"/>
      </w:pPr>
      <w:r w:rsidRPr="00213323">
        <w:t>COMBINATION AND CORNER RULES</w:t>
      </w:r>
    </w:p>
    <w:p w:rsidR="007955B7" w:rsidRPr="00213323" w:rsidRDefault="007955B7" w:rsidP="00685FB6">
      <w:pPr>
        <w:pStyle w:val="argumenttext"/>
      </w:pPr>
      <w:r w:rsidRPr="00213323">
        <w:t>For Usage Out parameters, ({Format} &lt;data_format&gt; &lt;data&gt;) may be ignored by the EDA tool, except when &lt;data_format&gt; is Table where at least a one-row Table is required in &lt;data&gt; to serve as a template for single and multi-row tables.</w:t>
      </w:r>
    </w:p>
    <w:p w:rsidR="007955B7" w:rsidRPr="00213323" w:rsidRDefault="007955B7" w:rsidP="006F2A7E">
      <w:pPr>
        <w:spacing w:after="80"/>
        <w:rPr>
          <w:lang w:eastAsia="en-US"/>
        </w:rPr>
      </w:pPr>
      <w:r w:rsidRPr="00213323">
        <w:rPr>
          <w:lang w:eastAsia="en-US"/>
        </w:rPr>
        <w:t xml:space="preserve">Formats Value, Corner and List can be of any defined Types whereas Formats Range, Increment and Steps can be of Types Float, UI, Integer and Tap only. Formats Gaussian, Dual-Dirac and DjRj can only be of Types Float and UI. For Format Table, the column entries </w:t>
      </w:r>
      <w:r w:rsidR="00B06CD5" w:rsidRPr="00213323">
        <w:rPr>
          <w:lang w:eastAsia="en-US"/>
        </w:rPr>
        <w:t>shall</w:t>
      </w:r>
      <w:r w:rsidRPr="00213323">
        <w:rPr>
          <w:lang w:eastAsia="en-US"/>
        </w:rPr>
        <w:t xml:space="preserve"> be of Type Float, UI, Integer, String or Boolean.  Type Tap is illegal for Format Table.  If only one Type is provided, then all Table entries shall be of the specified type.  Type can also be used to designate the entries for each column in the table.   More information is provided in the definition of the Table format. </w:t>
      </w:r>
    </w:p>
    <w:p w:rsidR="007955B7" w:rsidRPr="00213323" w:rsidRDefault="007955B7" w:rsidP="006F2A7E">
      <w:pPr>
        <w:spacing w:after="80"/>
      </w:pPr>
      <w:r w:rsidRPr="00213323">
        <w:lastRenderedPageBreak/>
        <w:t>Note that modeling and simulating different corner cases is a fundamental concept in IBIS.  For each model instance, the EDA tool will make use of either</w:t>
      </w:r>
      <w:r w:rsidR="00144E8E" w:rsidRPr="00213323">
        <w:t xml:space="preserve"> </w:t>
      </w:r>
      <w:r w:rsidRPr="00213323">
        <w:t xml:space="preserve">the "Typ", "Min" or "Max" data provided in the </w:t>
      </w:r>
      <w:r w:rsidR="00955724" w:rsidRPr="00213323">
        <w:t xml:space="preserve">.ibs </w:t>
      </w:r>
      <w:r w:rsidRPr="00213323">
        <w:t>file, according to the user</w:t>
      </w:r>
      <w:r w:rsidR="00DF0207" w:rsidRPr="00213323">
        <w:t>’</w:t>
      </w:r>
      <w:r w:rsidRPr="00213323">
        <w:t>s simulation setup.</w:t>
      </w:r>
    </w:p>
    <w:p w:rsidR="007955B7" w:rsidRPr="00213323" w:rsidRDefault="007955B7" w:rsidP="006F2A7E">
      <w:pPr>
        <w:spacing w:after="80"/>
      </w:pPr>
      <w:r w:rsidRPr="00213323">
        <w:t xml:space="preserve">As described in </w:t>
      </w:r>
      <w:r w:rsidR="00DA4B6A" w:rsidRPr="00213323">
        <w:t xml:space="preserve">Section </w:t>
      </w:r>
      <w:r w:rsidR="00B34E20" w:rsidRPr="00213323">
        <w:fldChar w:fldCharType="begin"/>
      </w:r>
      <w:r w:rsidR="00DA4B6A" w:rsidRPr="00213323">
        <w:instrText xml:space="preserve"> REF _Ref300057082 \r \h </w:instrText>
      </w:r>
      <w:r w:rsidR="00B34E20" w:rsidRPr="00213323">
        <w:fldChar w:fldCharType="separate"/>
      </w:r>
      <w:r w:rsidR="00040BD7">
        <w:t>9</w:t>
      </w:r>
      <w:r w:rsidR="00B34E20" w:rsidRPr="00213323">
        <w:fldChar w:fldCharType="end"/>
      </w:r>
      <w:r w:rsidR="00DA4B6A" w:rsidRPr="00213323">
        <w:t>,</w:t>
      </w:r>
      <w:r w:rsidRPr="00213323">
        <w:t xml:space="preserve"> "</w:t>
      </w:r>
      <w:r w:rsidR="00DA4B6A" w:rsidRPr="00213323">
        <w:t>NOTES ON DATA DERIVATION METHOD</w:t>
      </w:r>
      <w:r w:rsidRPr="00213323">
        <w:t>" of this document, the "Min" and "Max" data for the I-V tables and their corresponding voltage reference keywords, [Ramp] and V-T tables represent the slow and fast behavior of the device, respectively. Following the conservative approach, the "Max" value of C_comp represents the slow, and the "Min" value of C_comp represents the fast behavior of the device.</w:t>
      </w:r>
    </w:p>
    <w:p w:rsidR="007955B7" w:rsidRPr="00213323" w:rsidRDefault="007955B7" w:rsidP="006F2A7E">
      <w:pPr>
        <w:spacing w:after="80"/>
      </w:pPr>
      <w:r w:rsidRPr="00213323">
        <w:t xml:space="preserve">For AMI </w:t>
      </w:r>
      <w:r w:rsidR="00580BAB" w:rsidRPr="00213323">
        <w:t>p</w:t>
      </w:r>
      <w:r w:rsidR="00BE55D6" w:rsidRPr="00213323">
        <w:t xml:space="preserve">arameters </w:t>
      </w:r>
      <w:r w:rsidRPr="00213323">
        <w:t xml:space="preserve">defined as Format Corner, the EDA tool will pick one of the three supplied values (&lt;typ value&gt;, &lt;slow value&gt;, &lt;fast value&gt;) in the </w:t>
      </w:r>
      <w:del w:id="6099" w:author="Author">
        <w:r w:rsidR="004260EC" w:rsidRPr="00213323" w:rsidDel="00431C55">
          <w:rPr>
            <w:lang w:eastAsia="en-US"/>
          </w:rPr>
          <w:delText xml:space="preserve">parameter definition </w:delText>
        </w:r>
        <w:r w:rsidR="005E1D0C" w:rsidRPr="00213323" w:rsidDel="00431C55">
          <w:rPr>
            <w:lang w:eastAsia="en-US"/>
          </w:rPr>
          <w:delText>file</w:delText>
        </w:r>
      </w:del>
      <w:ins w:id="6100" w:author="Author">
        <w:r w:rsidR="00431C55">
          <w:rPr>
            <w:lang w:eastAsia="en-US"/>
          </w:rPr>
          <w:t>AMI parameter definition file</w:t>
        </w:r>
      </w:ins>
      <w:r w:rsidR="005E1D0C" w:rsidRPr="00213323">
        <w:t xml:space="preserve"> for</w:t>
      </w:r>
      <w:r w:rsidRPr="00213323">
        <w:t xml:space="preserve"> any given model instance.  This selection is governed by the same internal corner variable in the EDA tool that controls the selection of the "Typ", "Min", "Max" model data.  &lt;typ value&gt; corresponds to "Typ", &lt;slow value&gt; corresponds to "Min" (slow or weak performance) and &lt;fast value&gt; corresponds to "Max" (fast or strong performance).  For AMI </w:t>
      </w:r>
      <w:r w:rsidR="00580BAB" w:rsidRPr="00213323">
        <w:t>p</w:t>
      </w:r>
      <w:r w:rsidR="00BE55D6" w:rsidRPr="00213323">
        <w:t>arameters</w:t>
      </w:r>
      <w:r w:rsidRPr="00213323">
        <w:t>, &lt;slow value&gt; does not have to be less than &lt;fast value&gt;.</w:t>
      </w:r>
    </w:p>
    <w:p w:rsidR="007955B7" w:rsidRPr="00213323" w:rsidRDefault="007955B7" w:rsidP="006F2A7E">
      <w:pPr>
        <w:spacing w:after="80"/>
      </w:pPr>
      <w:r w:rsidRPr="00213323">
        <w:t xml:space="preserve"> For AMI </w:t>
      </w:r>
      <w:r w:rsidR="00580BAB" w:rsidRPr="00213323">
        <w:t>p</w:t>
      </w:r>
      <w:r w:rsidR="00BE55D6" w:rsidRPr="00213323">
        <w:t xml:space="preserve">arameter Types </w:t>
      </w:r>
      <w:r w:rsidR="00DF0207" w:rsidRPr="00213323">
        <w:t>“</w:t>
      </w:r>
      <w:r w:rsidRPr="00213323">
        <w:t>Range</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xml:space="preserve"> &lt;min value&gt;, &lt;max value&gt; does not imply slow and fast corners, and the user may select any value provided by these parameters regardless of what corner is used for the simulation.  If the user does not make a selection for parameter types </w:t>
      </w:r>
      <w:r w:rsidR="00DF0207" w:rsidRPr="00213323">
        <w:t>“</w:t>
      </w:r>
      <w:r w:rsidRPr="00213323">
        <w:t>Range</w:t>
      </w:r>
      <w:r w:rsidR="00DF0207" w:rsidRPr="00213323">
        <w:t>”</w:t>
      </w:r>
      <w:r w:rsidRPr="00213323">
        <w:t xml:space="preserve">, </w:t>
      </w:r>
      <w:r w:rsidR="00DF0207" w:rsidRPr="00213323">
        <w:t>“</w:t>
      </w:r>
      <w:r w:rsidRPr="00213323">
        <w:t>List</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the EDA tool shall automatically use the value defined by Default, if it exists, or the &lt;typ value&gt; otherwise (regardless of what corner is used for the simulation).</w:t>
      </w:r>
    </w:p>
    <w:p w:rsidR="007955B7" w:rsidRPr="00213323" w:rsidRDefault="007955B7" w:rsidP="006F2A7E">
      <w:pPr>
        <w:spacing w:after="80"/>
      </w:pPr>
      <w:r w:rsidRPr="00213323">
        <w:t>When a [Model] that is associated with any of the pins listed under the [Diff Pin] keyword contains the [Algorithmic Model] keyword, the tdelay_*** parameters in the fourth, fifth and sixth columns of the [Diff Pin] keyword are ignored in AMI channel characterization simulations, i.e., they are treated as if their value would be zero.</w:t>
      </w:r>
    </w:p>
    <w:p w:rsidR="00040DBC" w:rsidRPr="00213323" w:rsidRDefault="00040DBC" w:rsidP="00040DBC">
      <w:pPr>
        <w:spacing w:after="80"/>
        <w:rPr>
          <w:lang w:eastAsia="en-US"/>
        </w:rPr>
      </w:pPr>
      <w:r w:rsidRPr="00213323">
        <w:rPr>
          <w:lang w:eastAsia="en-US"/>
        </w:rPr>
        <w:t>Table 17 summarizes the relationships between the different Format and Data Types for Reserved or Model Specific Parameters.</w:t>
      </w:r>
    </w:p>
    <w:p w:rsidR="00040DBC" w:rsidRPr="00213323" w:rsidRDefault="00040DBC" w:rsidP="00040DBC">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17</w:t>
      </w:r>
      <w:r w:rsidR="00B34E20" w:rsidRPr="00213323">
        <w:fldChar w:fldCharType="end"/>
      </w:r>
      <w:r w:rsidR="00757F16" w:rsidRPr="00213323">
        <w:t xml:space="preserve"> – Allowable</w:t>
      </w:r>
      <w:r w:rsidRPr="00213323">
        <w:t xml:space="preserve"> Data Types for Format Values</w:t>
      </w:r>
    </w:p>
    <w:tbl>
      <w:tblPr>
        <w:tblStyle w:val="TableGrid"/>
        <w:tblW w:w="0" w:type="auto"/>
        <w:tblLook w:val="04A0" w:firstRow="1" w:lastRow="0" w:firstColumn="1" w:lastColumn="0" w:noHBand="0" w:noVBand="1"/>
      </w:tblPr>
      <w:tblGrid>
        <w:gridCol w:w="2456"/>
        <w:gridCol w:w="1261"/>
        <w:gridCol w:w="1185"/>
        <w:gridCol w:w="1129"/>
        <w:gridCol w:w="1473"/>
        <w:gridCol w:w="1197"/>
        <w:gridCol w:w="1105"/>
      </w:tblGrid>
      <w:tr w:rsidR="00040DBC" w:rsidRPr="00213323" w:rsidTr="0021662D">
        <w:trPr>
          <w:tblHeader/>
        </w:trPr>
        <w:tc>
          <w:tcPr>
            <w:tcW w:w="2456" w:type="dxa"/>
            <w:vMerge w:val="restart"/>
            <w:vAlign w:val="center"/>
          </w:tcPr>
          <w:p w:rsidR="00040DBC" w:rsidRPr="00213323" w:rsidRDefault="00040DBC" w:rsidP="001722BF">
            <w:pPr>
              <w:spacing w:after="80"/>
              <w:jc w:val="center"/>
              <w:rPr>
                <w:b/>
              </w:rPr>
            </w:pPr>
            <w:r w:rsidRPr="00213323">
              <w:rPr>
                <w:b/>
              </w:rPr>
              <w:t>Format</w:t>
            </w:r>
          </w:p>
        </w:tc>
        <w:tc>
          <w:tcPr>
            <w:tcW w:w="7350" w:type="dxa"/>
            <w:gridSpan w:val="6"/>
          </w:tcPr>
          <w:p w:rsidR="00040DBC" w:rsidRPr="00213323" w:rsidRDefault="00040DBC" w:rsidP="001722BF">
            <w:pPr>
              <w:spacing w:after="80"/>
              <w:jc w:val="center"/>
              <w:rPr>
                <w:b/>
              </w:rPr>
            </w:pPr>
            <w:r w:rsidRPr="00213323">
              <w:rPr>
                <w:b/>
              </w:rPr>
              <w:t>Data Type</w:t>
            </w:r>
          </w:p>
        </w:tc>
      </w:tr>
      <w:tr w:rsidR="00040DBC" w:rsidRPr="00213323" w:rsidTr="001722BF">
        <w:tc>
          <w:tcPr>
            <w:tcW w:w="2456" w:type="dxa"/>
            <w:vMerge/>
          </w:tcPr>
          <w:p w:rsidR="00040DBC" w:rsidRPr="00213323" w:rsidRDefault="00040DBC" w:rsidP="001722BF">
            <w:pPr>
              <w:spacing w:after="80"/>
              <w:jc w:val="center"/>
              <w:rPr>
                <w:b/>
              </w:rPr>
            </w:pPr>
          </w:p>
        </w:tc>
        <w:tc>
          <w:tcPr>
            <w:tcW w:w="1261" w:type="dxa"/>
          </w:tcPr>
          <w:p w:rsidR="00040DBC" w:rsidRPr="00213323" w:rsidRDefault="00040DBC" w:rsidP="001722BF">
            <w:pPr>
              <w:spacing w:after="80"/>
              <w:jc w:val="center"/>
              <w:rPr>
                <w:rFonts w:cs="Arial"/>
                <w:b/>
              </w:rPr>
            </w:pPr>
            <w:r w:rsidRPr="00213323">
              <w:rPr>
                <w:b/>
              </w:rPr>
              <w:t>Float</w:t>
            </w:r>
          </w:p>
        </w:tc>
        <w:tc>
          <w:tcPr>
            <w:tcW w:w="1185" w:type="dxa"/>
          </w:tcPr>
          <w:p w:rsidR="00040DBC" w:rsidRPr="00213323" w:rsidRDefault="00040DBC" w:rsidP="001722BF">
            <w:pPr>
              <w:spacing w:after="80"/>
              <w:jc w:val="center"/>
              <w:rPr>
                <w:rFonts w:cs="Arial"/>
                <w:b/>
              </w:rPr>
            </w:pPr>
            <w:r w:rsidRPr="00213323">
              <w:rPr>
                <w:b/>
              </w:rPr>
              <w:t>UI</w:t>
            </w:r>
          </w:p>
        </w:tc>
        <w:tc>
          <w:tcPr>
            <w:tcW w:w="1129" w:type="dxa"/>
          </w:tcPr>
          <w:p w:rsidR="00040DBC" w:rsidRPr="00213323" w:rsidRDefault="00040DBC" w:rsidP="001722BF">
            <w:pPr>
              <w:spacing w:after="80"/>
              <w:jc w:val="center"/>
              <w:rPr>
                <w:b/>
              </w:rPr>
            </w:pPr>
            <w:r w:rsidRPr="00213323">
              <w:rPr>
                <w:b/>
              </w:rPr>
              <w:t>Integer</w:t>
            </w:r>
          </w:p>
        </w:tc>
        <w:tc>
          <w:tcPr>
            <w:tcW w:w="1473" w:type="dxa"/>
          </w:tcPr>
          <w:p w:rsidR="00040DBC" w:rsidRPr="00213323" w:rsidRDefault="00040DBC" w:rsidP="001722BF">
            <w:pPr>
              <w:spacing w:after="80"/>
              <w:jc w:val="center"/>
              <w:rPr>
                <w:b/>
              </w:rPr>
            </w:pPr>
            <w:r w:rsidRPr="00213323">
              <w:rPr>
                <w:b/>
              </w:rPr>
              <w:t>String</w:t>
            </w:r>
          </w:p>
        </w:tc>
        <w:tc>
          <w:tcPr>
            <w:tcW w:w="1197" w:type="dxa"/>
          </w:tcPr>
          <w:p w:rsidR="00040DBC" w:rsidRPr="00213323" w:rsidRDefault="00040DBC" w:rsidP="001722BF">
            <w:pPr>
              <w:spacing w:after="80"/>
              <w:jc w:val="center"/>
              <w:rPr>
                <w:b/>
              </w:rPr>
            </w:pPr>
            <w:r w:rsidRPr="00213323">
              <w:rPr>
                <w:b/>
              </w:rPr>
              <w:t>Boolean</w:t>
            </w:r>
          </w:p>
        </w:tc>
        <w:tc>
          <w:tcPr>
            <w:tcW w:w="1105" w:type="dxa"/>
          </w:tcPr>
          <w:p w:rsidR="00040DBC" w:rsidRPr="00213323" w:rsidRDefault="00040DBC" w:rsidP="001722BF">
            <w:pPr>
              <w:spacing w:after="80"/>
              <w:jc w:val="center"/>
              <w:rPr>
                <w:b/>
              </w:rPr>
            </w:pPr>
            <w:r w:rsidRPr="00213323">
              <w:rPr>
                <w:b/>
              </w:rPr>
              <w:t>Tap</w:t>
            </w:r>
          </w:p>
        </w:tc>
      </w:tr>
      <w:tr w:rsidR="002F6557" w:rsidRPr="00213323" w:rsidTr="001722BF">
        <w:tc>
          <w:tcPr>
            <w:tcW w:w="2456" w:type="dxa"/>
          </w:tcPr>
          <w:p w:rsidR="002F6557" w:rsidRPr="00213323" w:rsidRDefault="002F6557" w:rsidP="001722BF">
            <w:pPr>
              <w:spacing w:after="80"/>
              <w:rPr>
                <w:rFonts w:cs="Arial"/>
                <w:b/>
              </w:rPr>
            </w:pPr>
            <w:r w:rsidRPr="00213323">
              <w:t>Corner</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DjRj</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 xml:space="preserve">X </w:t>
            </w:r>
          </w:p>
        </w:tc>
        <w:tc>
          <w:tcPr>
            <w:tcW w:w="1129" w:type="dxa"/>
          </w:tcPr>
          <w:p w:rsidR="002F6557" w:rsidRPr="00213323" w:rsidRDefault="002F6557" w:rsidP="001722BF">
            <w:pPr>
              <w:spacing w:after="80"/>
              <w:jc w:val="center"/>
            </w:pP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rPr>
                <w:rFonts w:cs="Arial"/>
                <w:b/>
              </w:rPr>
            </w:pPr>
            <w:r w:rsidRPr="00213323">
              <w:t>Dual-Dirac</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pP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rPr>
                <w:rFonts w:cs="Arial"/>
                <w:b/>
              </w:rPr>
            </w:pPr>
            <w:r w:rsidRPr="00213323">
              <w:t>Gaussian</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pP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rPr>
                <w:rFonts w:cs="Arial"/>
                <w:b/>
              </w:rPr>
            </w:pPr>
            <w:r w:rsidRPr="00213323">
              <w:t>Increment</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List</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rPr>
          <w:trHeight w:val="269"/>
        </w:trPr>
        <w:tc>
          <w:tcPr>
            <w:tcW w:w="2456" w:type="dxa"/>
          </w:tcPr>
          <w:p w:rsidR="002F6557" w:rsidRPr="00213323" w:rsidRDefault="002F6557" w:rsidP="001722BF">
            <w:pPr>
              <w:spacing w:after="80"/>
              <w:rPr>
                <w:rFonts w:cs="Arial"/>
                <w:b/>
              </w:rPr>
            </w:pPr>
            <w:r w:rsidRPr="00213323">
              <w:t>Range</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Steps</w:t>
            </w:r>
          </w:p>
        </w:tc>
        <w:tc>
          <w:tcPr>
            <w:tcW w:w="1261" w:type="dxa"/>
          </w:tcPr>
          <w:p w:rsidR="002F6557" w:rsidRPr="00213323" w:rsidRDefault="002F6557" w:rsidP="001722BF">
            <w:pPr>
              <w:spacing w:after="80"/>
              <w:jc w:val="center"/>
              <w:rPr>
                <w:rFonts w:cs="Arial"/>
                <w:b/>
              </w:rPr>
            </w:pPr>
            <w:r w:rsidRPr="00213323" w:rsidDel="0063793E">
              <w:t xml:space="preserve"> </w:t>
            </w: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Table</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pPr>
            <w:r w:rsidRPr="00213323">
              <w:lastRenderedPageBreak/>
              <w:t>Value</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rPr>
                <w:rFonts w:cs="Arial"/>
                <w:b/>
              </w:rPr>
            </w:pPr>
            <w:r w:rsidRPr="00213323">
              <w:t>X</w:t>
            </w:r>
          </w:p>
        </w:tc>
      </w:tr>
    </w:tbl>
    <w:p w:rsidR="00040DBC" w:rsidRPr="00213323" w:rsidRDefault="00040DBC" w:rsidP="00040DBC">
      <w:pPr>
        <w:pStyle w:val="Exampletext"/>
        <w:spacing w:after="80"/>
        <w:rPr>
          <w:rFonts w:ascii="Times New Roman" w:hAnsi="Times New Roman" w:cs="Times New Roman"/>
          <w:sz w:val="24"/>
          <w:szCs w:val="24"/>
        </w:rPr>
      </w:pPr>
    </w:p>
    <w:p w:rsidR="00040DBC" w:rsidRPr="00213323" w:rsidRDefault="00040DBC" w:rsidP="00040DBC">
      <w:pPr>
        <w:pStyle w:val="3rd-level-heading-in-Section-6"/>
        <w:spacing w:after="80"/>
      </w:pPr>
    </w:p>
    <w:p w:rsidR="007955B7" w:rsidRPr="00213323" w:rsidRDefault="00B1050D" w:rsidP="006F2A7E">
      <w:pPr>
        <w:pStyle w:val="3rd-level-heading-in-Section-6"/>
        <w:spacing w:after="80"/>
      </w:pPr>
      <w:r w:rsidRPr="00213323">
        <w:t>PROCESSING AND PASSING PARAMETER STRING RULES</w:t>
      </w:r>
    </w:p>
    <w:p w:rsidR="004A3DF8" w:rsidRPr="00213323" w:rsidRDefault="004A3DF8" w:rsidP="001B6E32">
      <w:pPr>
        <w:spacing w:after="80"/>
        <w:rPr>
          <w:lang w:eastAsia="en-US"/>
        </w:rPr>
      </w:pPr>
      <w:r w:rsidRPr="00213323">
        <w:rPr>
          <w:lang w:eastAsia="en-US"/>
        </w:rPr>
        <w:t>The parameter string passed in and out of the</w:t>
      </w:r>
      <w:r w:rsidR="00571AC9" w:rsidRPr="00213323">
        <w:rPr>
          <w:lang w:eastAsia="en-US"/>
        </w:rPr>
        <w:t xml:space="preserve"> </w:t>
      </w:r>
      <w:r w:rsidRPr="00213323">
        <w:rPr>
          <w:lang w:eastAsia="en-US"/>
        </w:rPr>
        <w:t xml:space="preserve">executable model </w:t>
      </w:r>
      <w:r w:rsidR="00571AC9" w:rsidRPr="00213323">
        <w:rPr>
          <w:lang w:eastAsia="en-US"/>
        </w:rPr>
        <w:t xml:space="preserve">file </w:t>
      </w:r>
      <w:r w:rsidRPr="00213323">
        <w:rPr>
          <w:lang w:eastAsia="en-US"/>
        </w:rPr>
        <w:t xml:space="preserve">(described in the </w:t>
      </w:r>
      <w:r w:rsidR="00833C8D" w:rsidRPr="00213323">
        <w:rPr>
          <w:lang w:eastAsia="en-US"/>
        </w:rPr>
        <w:t>s</w:t>
      </w:r>
      <w:r w:rsidRPr="00213323">
        <w:rPr>
          <w:lang w:eastAsia="en-US"/>
        </w:rPr>
        <w:t>ections</w:t>
      </w:r>
      <w:r w:rsidR="004B5EA0" w:rsidRPr="00213323">
        <w:rPr>
          <w:lang w:eastAsia="en-US"/>
        </w:rPr>
        <w:t xml:space="preserve"> AMI_parameters_in</w:t>
      </w:r>
      <w:r w:rsidRPr="00213323">
        <w:rPr>
          <w:lang w:eastAsia="en-US"/>
        </w:rPr>
        <w:t xml:space="preserve">, </w:t>
      </w:r>
      <w:r w:rsidR="004B5EA0" w:rsidRPr="00213323">
        <w:rPr>
          <w:lang w:eastAsia="en-US"/>
        </w:rPr>
        <w:t xml:space="preserve">AMI_parameters_out </w:t>
      </w:r>
      <w:r w:rsidRPr="00213323">
        <w:rPr>
          <w:lang w:eastAsia="en-US"/>
        </w:rPr>
        <w:t>and</w:t>
      </w:r>
      <w:r w:rsidR="004B5EA0" w:rsidRPr="00213323">
        <w:rPr>
          <w:lang w:eastAsia="en-US"/>
        </w:rPr>
        <w:t xml:space="preserve"> AMI_memory_handle</w:t>
      </w:r>
      <w:r w:rsidR="00833C8D" w:rsidRPr="00213323">
        <w:rPr>
          <w:lang w:eastAsia="en-US"/>
        </w:rPr>
        <w:t xml:space="preserve"> below</w:t>
      </w:r>
      <w:r w:rsidRPr="00213323">
        <w:rPr>
          <w:lang w:eastAsia="en-US"/>
        </w:rPr>
        <w:t xml:space="preserve">) is formatted the same way as the tree data structure in the </w:t>
      </w:r>
      <w:del w:id="6101" w:author="Author">
        <w:r w:rsidR="004260EC" w:rsidRPr="00213323" w:rsidDel="00431C55">
          <w:rPr>
            <w:lang w:eastAsia="en-US"/>
          </w:rPr>
          <w:delText xml:space="preserve">parameter definition </w:delText>
        </w:r>
        <w:r w:rsidR="005E1D0C" w:rsidRPr="00213323" w:rsidDel="00431C55">
          <w:rPr>
            <w:lang w:eastAsia="en-US"/>
          </w:rPr>
          <w:delText>file</w:delText>
        </w:r>
      </w:del>
      <w:ins w:id="6102" w:author="Author">
        <w:r w:rsidR="00431C55">
          <w:rPr>
            <w:lang w:eastAsia="en-US"/>
          </w:rPr>
          <w:t>AMI parameter definition file</w:t>
        </w:r>
      </w:ins>
      <w:r w:rsidR="005E1D0C" w:rsidRPr="00213323">
        <w:rPr>
          <w:lang w:eastAsia="en-US"/>
        </w:rPr>
        <w:t xml:space="preserve"> with</w:t>
      </w:r>
      <w:r w:rsidRPr="00213323">
        <w:rPr>
          <w:lang w:eastAsia="en-US"/>
        </w:rPr>
        <w:t xml:space="preserve"> the following exceptions.</w:t>
      </w:r>
    </w:p>
    <w:p w:rsidR="00B702B5"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process the content of the </w:t>
      </w:r>
      <w:del w:id="6103" w:author="Author">
        <w:r w:rsidR="004260EC" w:rsidRPr="00213323" w:rsidDel="00431C55">
          <w:rPr>
            <w:lang w:eastAsia="en-US"/>
          </w:rPr>
          <w:delText>p</w:delText>
        </w:r>
        <w:r w:rsidR="00AA5C1A" w:rsidRPr="00213323" w:rsidDel="00431C55">
          <w:rPr>
            <w:lang w:eastAsia="en-US"/>
          </w:rPr>
          <w:delText xml:space="preserve">arameter </w:delText>
        </w:r>
        <w:r w:rsidR="004260EC" w:rsidRPr="00213323" w:rsidDel="00431C55">
          <w:rPr>
            <w:lang w:eastAsia="en-US"/>
          </w:rPr>
          <w:delText>definition file</w:delText>
        </w:r>
      </w:del>
      <w:ins w:id="6104" w:author="Author">
        <w:r w:rsidR="00431C55">
          <w:rPr>
            <w:lang w:eastAsia="en-US"/>
          </w:rPr>
          <w:t>AMI parameter definition file</w:t>
        </w:r>
      </w:ins>
      <w:r w:rsidR="004260EC" w:rsidRPr="00213323">
        <w:rPr>
          <w:lang w:eastAsia="en-US"/>
        </w:rPr>
        <w:t xml:space="preserve"> </w:t>
      </w:r>
      <w:r w:rsidRPr="00213323">
        <w:rPr>
          <w:lang w:eastAsia="en-US"/>
        </w:rPr>
        <w:t>s</w:t>
      </w:r>
      <w:r w:rsidR="00B06CD5" w:rsidRPr="00213323">
        <w:rPr>
          <w:lang w:eastAsia="en-US"/>
        </w:rPr>
        <w:t>uch</w:t>
      </w:r>
      <w:r w:rsidRPr="00213323">
        <w:rPr>
          <w:lang w:eastAsia="en-US"/>
        </w:rPr>
        <w:t xml:space="preserve"> that</w:t>
      </w:r>
    </w:p>
    <w:p w:rsidR="00144E8E" w:rsidRPr="00213323" w:rsidRDefault="004A3DF8" w:rsidP="006B7E38">
      <w:pPr>
        <w:pStyle w:val="ListParagraph"/>
        <w:numPr>
          <w:ilvl w:val="0"/>
          <w:numId w:val="18"/>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 open and close parentheses "()" are not included in the AMI_parameters_in string, and</w:t>
      </w:r>
      <w:r w:rsidR="00144E8E" w:rsidRPr="00213323">
        <w:rPr>
          <w:lang w:eastAsia="en-US"/>
        </w:rPr>
        <w:t xml:space="preserve"> </w:t>
      </w:r>
    </w:p>
    <w:p w:rsidR="004A3DF8" w:rsidRPr="00213323" w:rsidRDefault="004A3DF8" w:rsidP="006B7E38">
      <w:pPr>
        <w:pStyle w:val="ListParagraph"/>
        <w:numPr>
          <w:ilvl w:val="0"/>
          <w:numId w:val="18"/>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 xml:space="preserve">arameter branches with Usage In or Usage InOut are converted to </w:t>
      </w:r>
      <w:r w:rsidR="00885E8D" w:rsidRPr="00213323">
        <w:rPr>
          <w:lang w:eastAsia="en-US"/>
        </w:rPr>
        <w:t>leave</w:t>
      </w:r>
      <w:r w:rsidRPr="00213323">
        <w:rPr>
          <w:lang w:eastAsia="en-US"/>
        </w:rPr>
        <w:t xml:space="preserve">s for the AMI_parameters_in string, possibly incorporating user selections.  In </w:t>
      </w:r>
      <w:r w:rsidR="00144E8E" w:rsidRPr="00213323">
        <w:rPr>
          <w:lang w:eastAsia="en-US"/>
        </w:rPr>
        <w:t xml:space="preserve">this </w:t>
      </w:r>
      <w:r w:rsidRPr="00213323">
        <w:rPr>
          <w:lang w:eastAsia="en-US"/>
        </w:rPr>
        <w:t xml:space="preserve">conversion each AMI </w:t>
      </w:r>
      <w:r w:rsidR="00580BAB" w:rsidRPr="00213323">
        <w:rPr>
          <w:lang w:eastAsia="en-US"/>
        </w:rPr>
        <w:t>p</w:t>
      </w:r>
      <w:r w:rsidR="00BE55D6" w:rsidRPr="00213323">
        <w:rPr>
          <w:lang w:eastAsia="en-US"/>
        </w:rPr>
        <w:t xml:space="preserve">arameter </w:t>
      </w:r>
      <w:r w:rsidRPr="00213323">
        <w:rPr>
          <w:lang w:eastAsia="en-US"/>
        </w:rPr>
        <w:t xml:space="preserve">branch name becomes a </w:t>
      </w:r>
      <w:r w:rsidR="00B26E8F" w:rsidRPr="00213323">
        <w:rPr>
          <w:lang w:eastAsia="en-US"/>
        </w:rPr>
        <w:t>leaf</w:t>
      </w:r>
      <w:r w:rsidRPr="00213323">
        <w:rPr>
          <w:lang w:eastAsia="en-US"/>
        </w:rPr>
        <w:t xml:space="preserve"> name in the AMI_parameters_in string and each </w:t>
      </w:r>
      <w:r w:rsidR="00B26E8F" w:rsidRPr="00213323">
        <w:rPr>
          <w:lang w:eastAsia="en-US"/>
        </w:rPr>
        <w:t>l</w:t>
      </w:r>
      <w:r w:rsidR="00246A68" w:rsidRPr="00213323">
        <w:rPr>
          <w:lang w:eastAsia="en-US"/>
        </w:rPr>
        <w:t>e</w:t>
      </w:r>
      <w:r w:rsidR="00B26E8F" w:rsidRPr="00213323">
        <w:rPr>
          <w:lang w:eastAsia="en-US"/>
        </w:rPr>
        <w:t>af</w:t>
      </w:r>
      <w:r w:rsidRPr="00213323">
        <w:rPr>
          <w:lang w:eastAsia="en-US"/>
        </w:rPr>
        <w:t xml:space="preserve"> name is followed by a white space, a value and a closing parenthesis ")"</w:t>
      </w:r>
    </w:p>
    <w:p w:rsidR="006C25C4"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 xml:space="preserve">shall </w:t>
      </w:r>
      <w:r w:rsidRPr="00213323">
        <w:rPr>
          <w:lang w:eastAsia="en-US"/>
        </w:rPr>
        <w:t xml:space="preserve">generate a parameter string that is consistent with the content of the </w:t>
      </w:r>
      <w:del w:id="6105" w:author="Author">
        <w:r w:rsidR="004260EC" w:rsidRPr="00213323" w:rsidDel="00431C55">
          <w:rPr>
            <w:lang w:eastAsia="en-US"/>
          </w:rPr>
          <w:delText xml:space="preserve">parameter definition </w:delText>
        </w:r>
        <w:r w:rsidR="005E1D0C" w:rsidRPr="00213323" w:rsidDel="00431C55">
          <w:rPr>
            <w:lang w:eastAsia="en-US"/>
          </w:rPr>
          <w:delText>file</w:delText>
        </w:r>
      </w:del>
      <w:ins w:id="6106" w:author="Author">
        <w:r w:rsidR="00431C55">
          <w:rPr>
            <w:lang w:eastAsia="en-US"/>
          </w:rPr>
          <w:t>AMI parameter definition file</w:t>
        </w:r>
      </w:ins>
      <w:r w:rsidR="005E1D0C" w:rsidRPr="00213323">
        <w:rPr>
          <w:lang w:eastAsia="en-US"/>
        </w:rPr>
        <w:t xml:space="preserve"> so</w:t>
      </w:r>
      <w:r w:rsidRPr="00213323">
        <w:rPr>
          <w:lang w:eastAsia="en-US"/>
        </w:rPr>
        <w:t xml:space="preserve"> that</w:t>
      </w:r>
    </w:p>
    <w:p w:rsidR="006C25C4" w:rsidRPr="00213323" w:rsidRDefault="004A3DF8" w:rsidP="006B7E38">
      <w:pPr>
        <w:pStyle w:val="ListParagraph"/>
        <w:numPr>
          <w:ilvl w:val="0"/>
          <w:numId w:val="19"/>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w:t>
      </w:r>
      <w:r w:rsidR="006C25C4" w:rsidRPr="00213323">
        <w:rPr>
          <w:lang w:eastAsia="en-US"/>
        </w:rPr>
        <w:t xml:space="preserve"> </w:t>
      </w:r>
      <w:r w:rsidRPr="00213323">
        <w:rPr>
          <w:lang w:eastAsia="en-US"/>
        </w:rPr>
        <w:t>open and close parentheses "()" are not included in the AMI_parameters_out string, and</w:t>
      </w:r>
    </w:p>
    <w:p w:rsidR="004A3DF8" w:rsidRPr="00213323" w:rsidRDefault="004A3DF8" w:rsidP="006B7E38">
      <w:pPr>
        <w:pStyle w:val="ListParagraph"/>
        <w:numPr>
          <w:ilvl w:val="0"/>
          <w:numId w:val="19"/>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arameter branches Usage Out or Usage InOut are returned as lea</w:t>
      </w:r>
      <w:r w:rsidR="00885E8D" w:rsidRPr="00213323">
        <w:rPr>
          <w:lang w:eastAsia="en-US"/>
        </w:rPr>
        <w:t>ve</w:t>
      </w:r>
      <w:r w:rsidRPr="00213323">
        <w:rPr>
          <w:lang w:eastAsia="en-US"/>
        </w:rPr>
        <w:t>s in the AMI_parameters_out  string.</w:t>
      </w:r>
    </w:p>
    <w:p w:rsidR="004A3DF8"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pass a string to the executable model through the AMI_parameters_in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00ED2F63" w:rsidRPr="00213323">
        <w:rPr>
          <w:lang w:eastAsia="en-US"/>
        </w:rPr>
        <w:t>-</w:t>
      </w:r>
      <w:r w:rsidRPr="00213323">
        <w:rPr>
          <w:lang w:eastAsia="en-US"/>
        </w:rPr>
        <w:t xml:space="preserve">formatted Usage In and Usage InOut AMI </w:t>
      </w:r>
      <w:r w:rsidR="00580BAB" w:rsidRPr="00213323">
        <w:rPr>
          <w:lang w:eastAsia="en-US"/>
        </w:rPr>
        <w:t>p</w:t>
      </w:r>
      <w:r w:rsidR="00BE55D6" w:rsidRPr="00213323">
        <w:rPr>
          <w:lang w:eastAsia="en-US"/>
        </w:rPr>
        <w:t xml:space="preserve">arameters </w:t>
      </w:r>
      <w:r w:rsidRPr="00213323">
        <w:rPr>
          <w:lang w:eastAsia="en-US"/>
        </w:rPr>
        <w:t xml:space="preserve">if there are any defined in the .ami file.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pass to the algorithmic model.</w:t>
      </w:r>
    </w:p>
    <w:p w:rsidR="004A3DF8"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shall</w:t>
      </w:r>
      <w:r w:rsidRPr="00213323">
        <w:rPr>
          <w:lang w:eastAsia="en-US"/>
        </w:rPr>
        <w:t xml:space="preserve"> return a string to the EDA tool through the AMI_parameters_out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Pr="00213323">
        <w:rPr>
          <w:lang w:eastAsia="en-US"/>
        </w:rPr>
        <w:t xml:space="preserve"> formatted Usage InOut and Usage Out AMI </w:t>
      </w:r>
      <w:r w:rsidR="00580BAB" w:rsidRPr="00213323">
        <w:rPr>
          <w:lang w:eastAsia="en-US"/>
        </w:rPr>
        <w:t>p</w:t>
      </w:r>
      <w:r w:rsidRPr="00213323">
        <w:rPr>
          <w:lang w:eastAsia="en-US"/>
        </w:rPr>
        <w:t xml:space="preserve">arameters if there are any defined in the </w:t>
      </w:r>
      <w:del w:id="6107" w:author="Author">
        <w:r w:rsidR="004260EC" w:rsidRPr="00213323" w:rsidDel="00431C55">
          <w:rPr>
            <w:lang w:eastAsia="en-US"/>
          </w:rPr>
          <w:delText>p</w:delText>
        </w:r>
        <w:r w:rsidR="000925E4" w:rsidRPr="00213323" w:rsidDel="00431C55">
          <w:rPr>
            <w:lang w:eastAsia="en-US"/>
          </w:rPr>
          <w:delText xml:space="preserve">arameter </w:delText>
        </w:r>
        <w:r w:rsidR="004260EC" w:rsidRPr="00213323" w:rsidDel="00431C55">
          <w:rPr>
            <w:lang w:eastAsia="en-US"/>
          </w:rPr>
          <w:delText>definition file</w:delText>
        </w:r>
      </w:del>
      <w:ins w:id="6108" w:author="Author">
        <w:r w:rsidR="00431C55">
          <w:rPr>
            <w:lang w:eastAsia="en-US"/>
          </w:rPr>
          <w:t>AMI parameter definition file</w:t>
        </w:r>
      </w:ins>
      <w:r w:rsidRPr="00213323">
        <w:rPr>
          <w:lang w:eastAsia="en-US"/>
        </w:rPr>
        <w:t xml:space="preserv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return to the EDA tool.</w:t>
      </w:r>
    </w:p>
    <w:p w:rsidR="004A3DF8" w:rsidRPr="00213323" w:rsidRDefault="004A3DF8" w:rsidP="00735AE5">
      <w:pPr>
        <w:autoSpaceDE w:val="0"/>
        <w:autoSpaceDN w:val="0"/>
        <w:spacing w:after="80"/>
        <w:rPr>
          <w:lang w:eastAsia="en-US"/>
        </w:rPr>
      </w:pPr>
      <w:r w:rsidRPr="00213323">
        <w:rPr>
          <w:lang w:eastAsia="en-US"/>
        </w:rPr>
        <w:t xml:space="preserve">For Usage In, the value in the AMI </w:t>
      </w:r>
      <w:r w:rsidR="00580BAB" w:rsidRPr="00213323">
        <w:rPr>
          <w:lang w:eastAsia="en-US"/>
        </w:rPr>
        <w:t>p</w:t>
      </w:r>
      <w:r w:rsidRPr="00213323">
        <w:rPr>
          <w:lang w:eastAsia="en-US"/>
        </w:rPr>
        <w:t xml:space="preserve">arameter leaves are determined by the EDA tool based on the AMI </w:t>
      </w:r>
      <w:r w:rsidR="00580BAB" w:rsidRPr="00213323">
        <w:rPr>
          <w:lang w:eastAsia="en-US"/>
        </w:rPr>
        <w:t>p</w:t>
      </w:r>
      <w:r w:rsidRPr="00213323">
        <w:rPr>
          <w:lang w:eastAsia="en-US"/>
        </w:rPr>
        <w:t xml:space="preserve">arameter branches in the </w:t>
      </w:r>
      <w:del w:id="6109" w:author="Author">
        <w:r w:rsidR="00580BAB" w:rsidRPr="00213323" w:rsidDel="00431C55">
          <w:rPr>
            <w:lang w:eastAsia="en-US"/>
          </w:rPr>
          <w:delText>p</w:delText>
        </w:r>
        <w:r w:rsidR="000925E4" w:rsidRPr="00213323" w:rsidDel="00431C55">
          <w:rPr>
            <w:lang w:eastAsia="en-US"/>
          </w:rPr>
          <w:delText xml:space="preserve">arameter </w:delText>
        </w:r>
        <w:r w:rsidR="00580BAB" w:rsidRPr="00213323" w:rsidDel="00431C55">
          <w:rPr>
            <w:lang w:eastAsia="en-US"/>
          </w:rPr>
          <w:delText>definition file</w:delText>
        </w:r>
      </w:del>
      <w:ins w:id="6110" w:author="Author">
        <w:r w:rsidR="00431C55">
          <w:rPr>
            <w:lang w:eastAsia="en-US"/>
          </w:rPr>
          <w:t>AMI parameter definition file</w:t>
        </w:r>
      </w:ins>
      <w:r w:rsidRPr="00213323">
        <w:rPr>
          <w:lang w:eastAsia="en-US"/>
        </w:rPr>
        <w:t xml:space="preserve">.  For Usage Out, the value in the AMI </w:t>
      </w:r>
      <w:r w:rsidR="00580BAB" w:rsidRPr="00213323">
        <w:rPr>
          <w:lang w:eastAsia="en-US"/>
        </w:rPr>
        <w:t>p</w:t>
      </w:r>
      <w:r w:rsidRPr="00213323">
        <w:rPr>
          <w:lang w:eastAsia="en-US"/>
        </w:rPr>
        <w:t xml:space="preserve">arameter leaves are determined by the Algorithmic Model.  For Usage InOut, the value in the AMI </w:t>
      </w:r>
      <w:r w:rsidR="00580BAB" w:rsidRPr="00213323">
        <w:rPr>
          <w:lang w:eastAsia="en-US"/>
        </w:rPr>
        <w:t>p</w:t>
      </w:r>
      <w:r w:rsidRPr="00213323">
        <w:rPr>
          <w:lang w:eastAsia="en-US"/>
        </w:rPr>
        <w:t xml:space="preserve">arameter leaves are first determined by the EDA tool based on the AMI </w:t>
      </w:r>
      <w:r w:rsidR="00580BAB" w:rsidRPr="00213323">
        <w:rPr>
          <w:lang w:eastAsia="en-US"/>
        </w:rPr>
        <w:t>p</w:t>
      </w:r>
      <w:r w:rsidRPr="00213323">
        <w:rPr>
          <w:lang w:eastAsia="en-US"/>
        </w:rPr>
        <w:t xml:space="preserve">arameter branches in the </w:t>
      </w:r>
      <w:del w:id="6111" w:author="Author">
        <w:r w:rsidR="004260EC" w:rsidRPr="00213323" w:rsidDel="00431C55">
          <w:rPr>
            <w:lang w:eastAsia="en-US"/>
          </w:rPr>
          <w:delText xml:space="preserve">parameter definition </w:delText>
        </w:r>
        <w:r w:rsidR="00AB268F" w:rsidRPr="00213323" w:rsidDel="00431C55">
          <w:rPr>
            <w:lang w:eastAsia="en-US"/>
          </w:rPr>
          <w:delText>file</w:delText>
        </w:r>
      </w:del>
      <w:ins w:id="6112" w:author="Author">
        <w:r w:rsidR="00431C55">
          <w:rPr>
            <w:lang w:eastAsia="en-US"/>
          </w:rPr>
          <w:t>AMI parameter definition file</w:t>
        </w:r>
      </w:ins>
      <w:r w:rsidR="00AB268F" w:rsidRPr="00213323">
        <w:rPr>
          <w:lang w:eastAsia="en-US"/>
        </w:rPr>
        <w:t xml:space="preserve"> and</w:t>
      </w:r>
      <w:r w:rsidRPr="00213323">
        <w:rPr>
          <w:lang w:eastAsia="en-US"/>
        </w:rPr>
        <w:t xml:space="preserve"> passed into the Algorithmic Model which may return a new value in the AMI </w:t>
      </w:r>
      <w:r w:rsidR="00580BAB" w:rsidRPr="00213323">
        <w:rPr>
          <w:lang w:eastAsia="en-US"/>
        </w:rPr>
        <w:t>p</w:t>
      </w:r>
      <w:r w:rsidRPr="00213323">
        <w:rPr>
          <w:lang w:eastAsia="en-US"/>
        </w:rPr>
        <w:t xml:space="preserve">arameter leaves after some processing.  </w:t>
      </w:r>
    </w:p>
    <w:p w:rsidR="004A3DF8" w:rsidRPr="00213323" w:rsidRDefault="004A3DF8" w:rsidP="00735AE5">
      <w:pPr>
        <w:autoSpaceDE w:val="0"/>
        <w:autoSpaceDN w:val="0"/>
        <w:spacing w:after="80"/>
      </w:pPr>
    </w:p>
    <w:p w:rsidR="0004354A" w:rsidRPr="00213323" w:rsidRDefault="00333000" w:rsidP="003857C0">
      <w:pPr>
        <w:pStyle w:val="3rd-level-heading-in-Section-6"/>
        <w:spacing w:after="80"/>
        <w:rPr>
          <w:rFonts w:cs="Times New Roman"/>
        </w:rPr>
      </w:pPr>
      <w:r w:rsidRPr="00213323">
        <w:rPr>
          <w:rFonts w:cs="Times New Roman"/>
        </w:rPr>
        <w:t xml:space="preserve">GENERAL </w:t>
      </w:r>
      <w:r w:rsidR="00AE3A7C" w:rsidRPr="00213323">
        <w:rPr>
          <w:rFonts w:cs="Times New Roman"/>
        </w:rPr>
        <w:t>RESERVED PARAMETERS</w:t>
      </w:r>
    </w:p>
    <w:p w:rsidR="0004354A" w:rsidRPr="00213323" w:rsidRDefault="0004354A" w:rsidP="00685FB6">
      <w:pPr>
        <w:pStyle w:val="argumenttext"/>
      </w:pPr>
      <w:r w:rsidRPr="00213323">
        <w:lastRenderedPageBreak/>
        <w:t xml:space="preserve">The </w:t>
      </w:r>
      <w:del w:id="6113" w:author="Author">
        <w:r w:rsidR="00353098" w:rsidRPr="00213323" w:rsidDel="00431C55">
          <w:rPr>
            <w:lang w:eastAsia="en-US"/>
          </w:rPr>
          <w:delText>parameter definition file</w:delText>
        </w:r>
      </w:del>
      <w:ins w:id="6114" w:author="Author">
        <w:r w:rsidR="00431C55">
          <w:rPr>
            <w:lang w:eastAsia="en-US"/>
          </w:rPr>
          <w:t>AMI parameter definition file</w:t>
        </w:r>
      </w:ins>
      <w:r w:rsidR="00353098" w:rsidRPr="00213323">
        <w:rPr>
          <w:lang w:eastAsia="en-US"/>
        </w:rPr>
        <w:t xml:space="preserve"> </w:t>
      </w:r>
      <w:r w:rsidR="00B06CD5" w:rsidRPr="00213323">
        <w:t>shall</w:t>
      </w:r>
      <w:r w:rsidRPr="00213323">
        <w:t xml:space="preserve"> have a </w:t>
      </w:r>
      <w:r w:rsidR="005A0056" w:rsidRPr="00213323">
        <w:t>branch</w:t>
      </w:r>
      <w:r w:rsidRPr="00213323">
        <w:t xml:space="preserve"> with the heading </w:t>
      </w:r>
      <w:r w:rsidR="00FF3482" w:rsidRPr="00213323">
        <w:t>“</w:t>
      </w:r>
      <w:r w:rsidRPr="00213323">
        <w:t>Reserved_Parameters</w:t>
      </w:r>
      <w:r w:rsidR="00FF3482" w:rsidRPr="00213323">
        <w:t>”</w:t>
      </w:r>
      <w:r w:rsidRPr="00213323">
        <w:t xml:space="preserve">.  This </w:t>
      </w:r>
      <w:r w:rsidR="005A0056" w:rsidRPr="00213323">
        <w:t>branch</w:t>
      </w:r>
      <w:r w:rsidRPr="00213323">
        <w:t xml:space="preserve"> shall contain all the </w:t>
      </w:r>
      <w:r w:rsidR="00D31346" w:rsidRPr="00213323">
        <w:t xml:space="preserve">Reserved Parameters </w:t>
      </w:r>
      <w:r w:rsidRPr="00213323">
        <w:t>for the model.</w:t>
      </w:r>
    </w:p>
    <w:p w:rsidR="0004354A" w:rsidRPr="00213323" w:rsidRDefault="0004354A">
      <w:pPr>
        <w:pStyle w:val="argumenttext"/>
      </w:pPr>
      <w:r w:rsidRPr="00213323">
        <w:t xml:space="preserve">The following </w:t>
      </w:r>
      <w:r w:rsidR="00D31346" w:rsidRPr="00213323">
        <w:t xml:space="preserve">Reserved Parameters </w:t>
      </w:r>
      <w:r w:rsidRPr="00213323">
        <w:t>are used by the EDA tool and</w:t>
      </w:r>
      <w:r w:rsidR="00333000" w:rsidRPr="00213323">
        <w:t>, unless otherwise noted,</w:t>
      </w:r>
      <w:r w:rsidRPr="00213323">
        <w:t xml:space="preserve"> are required if the [Algorithmic Model] keyword is present.  The entries following the </w:t>
      </w:r>
      <w:r w:rsidR="00783314" w:rsidRPr="00213323">
        <w:t xml:space="preserve">Reserved Parameter </w:t>
      </w:r>
      <w:r w:rsidRPr="00213323">
        <w:t xml:space="preserve">names determine their </w:t>
      </w:r>
      <w:r w:rsidR="00783314" w:rsidRPr="00213323">
        <w:t>Usage</w:t>
      </w:r>
      <w:r w:rsidRPr="00213323">
        <w:t xml:space="preserve">, </w:t>
      </w:r>
      <w:r w:rsidR="00783314" w:rsidRPr="00213323">
        <w:t xml:space="preserve">Type </w:t>
      </w:r>
      <w:r w:rsidRPr="00213323">
        <w:t xml:space="preserve">and </w:t>
      </w:r>
      <w:r w:rsidR="00783314" w:rsidRPr="00213323">
        <w:t xml:space="preserve">Default </w:t>
      </w:r>
      <w:r w:rsidRPr="00213323">
        <w:t>value</w:t>
      </w:r>
      <w:r w:rsidR="00783314" w:rsidRPr="00213323">
        <w:t>s</w:t>
      </w:r>
      <w:r w:rsidRPr="00213323">
        <w:t>.  Their value</w:t>
      </w:r>
      <w:r w:rsidR="00150D45" w:rsidRPr="00213323">
        <w:t>s</w:t>
      </w:r>
      <w:r w:rsidRPr="00213323">
        <w:t xml:space="preserve"> may be defined using either Default or Value but not both.  Description is optional.  </w:t>
      </w:r>
    </w:p>
    <w:p w:rsidR="00333000" w:rsidRPr="00213323" w:rsidRDefault="00333000">
      <w:pPr>
        <w:pStyle w:val="argumenttext"/>
        <w:rPr>
          <w:b/>
        </w:rPr>
      </w:pPr>
      <w:r w:rsidRPr="00213323">
        <w:t>Additional optional Reserved Parameters are defined in separate sections elsewhere in this document.</w:t>
      </w:r>
    </w:p>
    <w:p w:rsidR="0004354A" w:rsidRPr="00213323" w:rsidRDefault="0004354A" w:rsidP="003857C0">
      <w:pPr>
        <w:pStyle w:val="Keyword"/>
        <w:spacing w:before="0" w:after="80"/>
        <w:rPr>
          <w:b/>
        </w:rPr>
      </w:pPr>
    </w:p>
    <w:p w:rsidR="0004354A" w:rsidRPr="00213323" w:rsidRDefault="0004354A" w:rsidP="00685FB6">
      <w:pPr>
        <w:pStyle w:val="KeywordDescriptions"/>
      </w:pPr>
      <w:r w:rsidRPr="00213323">
        <w:rPr>
          <w:i/>
        </w:rPr>
        <w:t>Parameter:</w:t>
      </w:r>
      <w:r w:rsidRPr="00213323">
        <w:tab/>
      </w:r>
      <w:r w:rsidRPr="00213323">
        <w:rPr>
          <w:rStyle w:val="KeywordNameTOCChar"/>
        </w:rPr>
        <w:t>AMI_Version</w:t>
      </w:r>
    </w:p>
    <w:p w:rsidR="0004354A" w:rsidRDefault="0004354A">
      <w:pPr>
        <w:pStyle w:val="KeywordDescriptions"/>
        <w:rPr>
          <w:ins w:id="6115" w:author="Author"/>
        </w:rPr>
      </w:pPr>
      <w:r w:rsidRPr="00213323">
        <w:rPr>
          <w:i/>
        </w:rPr>
        <w:t>Required:</w:t>
      </w:r>
      <w:r w:rsidRPr="00213323">
        <w:tab/>
        <w:t>Yes for AMI_Version 5.1 and above, illegal before AMI_Version 5.1</w:t>
      </w:r>
    </w:p>
    <w:p w:rsidR="00210A28" w:rsidRPr="00210A28" w:rsidRDefault="00210A28">
      <w:pPr>
        <w:pStyle w:val="KeywordDescriptions"/>
        <w:rPr>
          <w:rStyle w:val="KeywordNameTOCChar"/>
        </w:rPr>
      </w:pPr>
      <w:ins w:id="6116" w:author="Author">
        <w:r w:rsidRPr="00A14ED5">
          <w:rPr>
            <w:i/>
            <w:rPrChange w:id="6117" w:author="Author">
              <w:rPr/>
            </w:rPrChange>
          </w:rPr>
          <w:t>Direction:</w:t>
        </w:r>
        <w:r>
          <w:rPr>
            <w:i/>
          </w:rPr>
          <w:tab/>
        </w:r>
        <w:r>
          <w:t>Rx, Tx</w:t>
        </w:r>
      </w:ins>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String</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i/>
        </w:rPr>
      </w:pPr>
      <w:r w:rsidRPr="00213323">
        <w:t>Default:</w:t>
      </w:r>
      <w:r w:rsidRPr="00213323">
        <w:rPr>
          <w:i/>
        </w:rPr>
        <w:tab/>
      </w:r>
      <w:r w:rsidRPr="00213323">
        <w:rPr>
          <w:i/>
        </w:rPr>
        <w:tab/>
      </w:r>
      <w:r w:rsidR="00CB11C1" w:rsidRPr="00213323">
        <w:t>&lt;string_literal&gt;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what version of the AMI modeling language is supported.</w:t>
      </w:r>
    </w:p>
    <w:p w:rsidR="0004354A" w:rsidRPr="00213323" w:rsidRDefault="0004354A">
      <w:pPr>
        <w:pStyle w:val="KeywordDescriptions"/>
        <w:rPr>
          <w:rStyle w:val="KeywordNameTOCChar"/>
        </w:rPr>
      </w:pPr>
      <w:r w:rsidRPr="00213323">
        <w:rPr>
          <w:i/>
        </w:rPr>
        <w:t>Usage Rules:</w:t>
      </w:r>
      <w:r w:rsidRPr="00213323">
        <w:tab/>
        <w:t xml:space="preserve">AMI_Version is required in the </w:t>
      </w:r>
      <w:del w:id="6118" w:author="Author">
        <w:r w:rsidR="00580BAB" w:rsidRPr="00213323" w:rsidDel="00431C55">
          <w:rPr>
            <w:lang w:eastAsia="en-US"/>
          </w:rPr>
          <w:delText>parameter definition file</w:delText>
        </w:r>
      </w:del>
      <w:ins w:id="6119" w:author="Author">
        <w:r w:rsidR="00431C55">
          <w:rPr>
            <w:lang w:eastAsia="en-US"/>
          </w:rPr>
          <w:t>AMI parameter definition file</w:t>
        </w:r>
      </w:ins>
      <w:r w:rsidRPr="00213323">
        <w:t xml:space="preserve">s of </w:t>
      </w:r>
      <w:r w:rsidRPr="00213323">
        <w:rPr>
          <w:lang w:eastAsia="en-US"/>
        </w:rPr>
        <w:t xml:space="preserve">AMI models which are written in compliance with the IBIS Version 5.1 or later specification(s), but it is not allowed in the </w:t>
      </w:r>
      <w:del w:id="6120" w:author="Author">
        <w:r w:rsidR="00580BAB" w:rsidRPr="00213323" w:rsidDel="00431C55">
          <w:rPr>
            <w:lang w:eastAsia="en-US"/>
          </w:rPr>
          <w:delText>p</w:delText>
        </w:r>
        <w:r w:rsidR="000925E4" w:rsidRPr="00213323" w:rsidDel="00431C55">
          <w:rPr>
            <w:lang w:eastAsia="en-US"/>
          </w:rPr>
          <w:delText xml:space="preserve">arameter </w:delText>
        </w:r>
        <w:r w:rsidR="00580BAB" w:rsidRPr="00213323" w:rsidDel="00431C55">
          <w:rPr>
            <w:lang w:eastAsia="en-US"/>
          </w:rPr>
          <w:delText>definition file</w:delText>
        </w:r>
      </w:del>
      <w:ins w:id="6121" w:author="Author">
        <w:r w:rsidR="00431C55">
          <w:rPr>
            <w:lang w:eastAsia="en-US"/>
          </w:rPr>
          <w:t>AMI parameter definition file</w:t>
        </w:r>
      </w:ins>
      <w:r w:rsidR="00580BAB" w:rsidRPr="00213323">
        <w:rPr>
          <w:lang w:eastAsia="en-US"/>
        </w:rPr>
        <w:t xml:space="preserve">s </w:t>
      </w:r>
      <w:r w:rsidRPr="00213323">
        <w:rPr>
          <w:lang w:eastAsia="en-US"/>
        </w:rPr>
        <w:t xml:space="preserve">of AMI models which are written in compliance with the IBIS Version 5.0 specification.  When required, this parameter </w:t>
      </w:r>
      <w:r w:rsidR="00B06CD5" w:rsidRPr="00213323">
        <w:rPr>
          <w:lang w:eastAsia="en-US"/>
        </w:rPr>
        <w:t>shall</w:t>
      </w:r>
      <w:r w:rsidRPr="00213323">
        <w:rPr>
          <w:lang w:eastAsia="en-US"/>
        </w:rPr>
        <w:t xml:space="preserve"> be the first parameter defined in the Reserved_Parameters branch of the </w:t>
      </w:r>
      <w:del w:id="6122" w:author="Author">
        <w:r w:rsidR="00580BAB" w:rsidRPr="00213323" w:rsidDel="00431C55">
          <w:rPr>
            <w:lang w:eastAsia="en-US"/>
          </w:rPr>
          <w:delText>parameter definition file</w:delText>
        </w:r>
      </w:del>
      <w:ins w:id="6123" w:author="Author">
        <w:r w:rsidR="00431C55">
          <w:rPr>
            <w:lang w:eastAsia="en-US"/>
          </w:rPr>
          <w:t>AMI parameter definition file</w:t>
        </w:r>
      </w:ins>
      <w:r w:rsidRPr="00213323">
        <w:rPr>
          <w:lang w:eastAsia="en-US"/>
        </w:rPr>
        <w:t>.</w:t>
      </w:r>
    </w:p>
    <w:p w:rsidR="0004354A" w:rsidRPr="00213323" w:rsidRDefault="0004354A">
      <w:pPr>
        <w:pStyle w:val="KeywordDescriptions"/>
      </w:pPr>
      <w:r w:rsidRPr="00213323">
        <w:t xml:space="preserve">The value of this parameter shall be </w:t>
      </w:r>
      <w:r w:rsidR="007561F3" w:rsidRPr="00213323">
        <w:t>“</w:t>
      </w:r>
      <w:r w:rsidRPr="00213323">
        <w:t>5.1</w:t>
      </w:r>
      <w:r w:rsidR="007561F3" w:rsidRPr="00213323">
        <w:t>”</w:t>
      </w:r>
      <w:r w:rsidRPr="00213323">
        <w:t xml:space="preserve"> for AMI models written in compliance with the IBIS Version 5.1 specification</w:t>
      </w:r>
      <w:del w:id="6124" w:author="Author">
        <w:r w:rsidR="00394B04" w:rsidRPr="00213323" w:rsidDel="00FF7B03">
          <w:delText xml:space="preserve"> and</w:delText>
        </w:r>
      </w:del>
      <w:ins w:id="6125" w:author="Author">
        <w:r w:rsidR="00FF7B03">
          <w:t xml:space="preserve">, </w:t>
        </w:r>
      </w:ins>
      <w:del w:id="6126" w:author="Author">
        <w:r w:rsidR="00394B04" w:rsidRPr="00213323" w:rsidDel="00FF7B03">
          <w:delText xml:space="preserve"> </w:delText>
        </w:r>
      </w:del>
      <w:r w:rsidR="00394B04" w:rsidRPr="00213323">
        <w:t>“6.0” for AMI models written in compliance with the IBIS Version 6.0 specification</w:t>
      </w:r>
      <w:ins w:id="6127" w:author="Author">
        <w:r w:rsidR="00FF7B03">
          <w:t xml:space="preserve">, </w:t>
        </w:r>
        <w:r w:rsidR="00FF7B03" w:rsidRPr="00213323">
          <w:t>“6.</w:t>
        </w:r>
        <w:r w:rsidR="00FF7B03">
          <w:t>1</w:t>
        </w:r>
        <w:r w:rsidR="00FF7B03" w:rsidRPr="00213323">
          <w:t>” for AMI models written in compliance with the IBIS Version 6.</w:t>
        </w:r>
        <w:r w:rsidR="00FF7B03">
          <w:t>1</w:t>
        </w:r>
        <w:r w:rsidR="00FF7B03" w:rsidRPr="00213323">
          <w:t xml:space="preserve"> specification</w:t>
        </w:r>
      </w:ins>
      <w:r w:rsidRPr="00213323">
        <w:t xml:space="preserve">.  The absence of </w:t>
      </w:r>
      <w:r w:rsidR="00AB268F" w:rsidRPr="00213323">
        <w:t>AMI_Version</w:t>
      </w:r>
      <w:r w:rsidRPr="00213323">
        <w:t xml:space="preserve"> indicates that the AMI model was written in compliance with the IBIS Version 5.0 specification.</w:t>
      </w:r>
    </w:p>
    <w:p w:rsidR="0004354A" w:rsidRPr="00213323" w:rsidRDefault="0004354A">
      <w:pPr>
        <w:pStyle w:val="KeywordDescriptions"/>
      </w:pPr>
      <w:r w:rsidRPr="00213323">
        <w:t>The version numbers of .ibs files and AMI models do not have to match.  The EDA tool is expected to execute the AMI model according to the rules of the specification which corresponds to its version number.</w:t>
      </w:r>
    </w:p>
    <w:p w:rsidR="0004354A" w:rsidRPr="00213323" w:rsidRDefault="0004354A">
      <w:pPr>
        <w:pStyle w:val="KeywordDescriptions"/>
        <w:rPr>
          <w:rStyle w:val="KeywordNameTOCChar"/>
        </w:rPr>
      </w:pPr>
      <w:r w:rsidRPr="00213323">
        <w:rPr>
          <w:i/>
        </w:rPr>
        <w:t>Other Notes:</w:t>
      </w:r>
      <w:r w:rsidRPr="00213323">
        <w:tab/>
        <w:t>For AMI_Version 5.1</w:t>
      </w:r>
      <w:r w:rsidR="000C078D" w:rsidRPr="00213323">
        <w:t xml:space="preserve"> or later</w:t>
      </w:r>
      <w:r w:rsidRPr="00213323">
        <w:t>.</w:t>
      </w:r>
    </w:p>
    <w:p w:rsidR="0004354A" w:rsidRPr="00213323" w:rsidRDefault="0004354A">
      <w:pPr>
        <w:pStyle w:val="KeywordDescriptions"/>
        <w:rPr>
          <w:rStyle w:val="KeywordNameTOCChar"/>
        </w:rPr>
      </w:pPr>
      <w:r w:rsidRPr="00213323">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(Value “5.1”)</w:t>
      </w:r>
    </w:p>
    <w:p w:rsidR="0004354A" w:rsidRPr="00213323" w:rsidRDefault="0004354A" w:rsidP="00EF5AA1">
      <w:pPr>
        <w:pStyle w:val="Exampletext"/>
      </w:pPr>
      <w:r w:rsidRPr="00213323">
        <w:tab/>
        <w:t>(Description “Valid for AMI_Version 5.1 and above”)</w:t>
      </w:r>
    </w:p>
    <w:p w:rsidR="0004354A" w:rsidRPr="00213323" w:rsidRDefault="0004354A" w:rsidP="00EF5AA1">
      <w:pPr>
        <w:pStyle w:val="Exampletext"/>
      </w:pPr>
      <w:r w:rsidRPr="00213323">
        <w:t>)</w:t>
      </w:r>
    </w:p>
    <w:p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(Default “</w:t>
      </w:r>
      <w:r w:rsidR="00394B04" w:rsidRPr="00213323">
        <w:t>6.0</w:t>
      </w:r>
      <w:r w:rsidRPr="00213323">
        <w:t>”)</w:t>
      </w:r>
    </w:p>
    <w:p w:rsidR="0004354A" w:rsidRPr="00213323" w:rsidRDefault="0004354A" w:rsidP="00EF5AA1">
      <w:pPr>
        <w:pStyle w:val="Exampletext"/>
      </w:pPr>
      <w:r w:rsidRPr="00213323">
        <w:tab/>
        <w:t xml:space="preserve">(Description “Valid for AMI_Version </w:t>
      </w:r>
      <w:r w:rsidR="00394B04" w:rsidRPr="00213323">
        <w:t>6.0</w:t>
      </w:r>
      <w:r w:rsidRPr="00213323">
        <w:t>”)</w:t>
      </w:r>
    </w:p>
    <w:p w:rsidR="0004354A" w:rsidRPr="00213323" w:rsidRDefault="0004354A" w:rsidP="00EF5AA1">
      <w:pPr>
        <w:pStyle w:val="Exampletext"/>
      </w:pPr>
      <w:r w:rsidRPr="00213323">
        <w:lastRenderedPageBreak/>
        <w:t>)</w:t>
      </w:r>
    </w:p>
    <w:p w:rsidR="00FF7B03" w:rsidRPr="00213323" w:rsidRDefault="00FF7B03" w:rsidP="00FF7B03">
      <w:pPr>
        <w:pStyle w:val="Exampletext"/>
        <w:rPr>
          <w:ins w:id="6128" w:author="Author"/>
        </w:rPr>
      </w:pPr>
      <w:ins w:id="6129" w:author="Author">
        <w:r w:rsidRPr="00213323">
          <w:t>(AMI_Version (Usage Info) (Type String) (Default “6.</w:t>
        </w:r>
        <w:r>
          <w:t>1</w:t>
        </w:r>
        <w:r w:rsidRPr="00213323">
          <w:t>”)</w:t>
        </w:r>
      </w:ins>
    </w:p>
    <w:p w:rsidR="00FF7B03" w:rsidRPr="00213323" w:rsidRDefault="00FF7B03" w:rsidP="00FF7B03">
      <w:pPr>
        <w:pStyle w:val="Exampletext"/>
        <w:rPr>
          <w:ins w:id="6130" w:author="Author"/>
        </w:rPr>
      </w:pPr>
      <w:ins w:id="6131" w:author="Author">
        <w:r w:rsidRPr="00213323">
          <w:tab/>
          <w:t>(Description “Valid for AMI_Version 6.</w:t>
        </w:r>
        <w:r>
          <w:t>1</w:t>
        </w:r>
        <w:r w:rsidRPr="00213323">
          <w:t>”)</w:t>
        </w:r>
      </w:ins>
    </w:p>
    <w:p w:rsidR="00FF7B03" w:rsidRPr="00213323" w:rsidRDefault="00FF7B03" w:rsidP="00FF7B03">
      <w:pPr>
        <w:pStyle w:val="Exampletext"/>
        <w:rPr>
          <w:ins w:id="6132" w:author="Author"/>
        </w:rPr>
      </w:pPr>
      <w:ins w:id="6133" w:author="Author">
        <w:r w:rsidRPr="00213323">
          <w:t>)</w:t>
        </w:r>
      </w:ins>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685FB6">
      <w:pPr>
        <w:pStyle w:val="KeywordDescriptions"/>
      </w:pPr>
      <w:r w:rsidRPr="00213323">
        <w:rPr>
          <w:i/>
        </w:rPr>
        <w:t>Parameter:</w:t>
      </w:r>
      <w:r w:rsidRPr="00213323">
        <w:tab/>
      </w:r>
      <w:r w:rsidRPr="00213323">
        <w:rPr>
          <w:rStyle w:val="KeywordNameTOCChar"/>
        </w:rPr>
        <w:t>Init_Returns_Impulse</w:t>
      </w:r>
    </w:p>
    <w:p w:rsidR="0004354A" w:rsidRDefault="0004354A">
      <w:pPr>
        <w:pStyle w:val="KeywordDescriptions"/>
        <w:rPr>
          <w:ins w:id="6134" w:author="Author"/>
        </w:rPr>
      </w:pPr>
      <w:r w:rsidRPr="00213323">
        <w:rPr>
          <w:i/>
        </w:rPr>
        <w:t>Required:</w:t>
      </w:r>
      <w:r w:rsidRPr="00213323">
        <w:tab/>
        <w:t>Yes</w:t>
      </w:r>
    </w:p>
    <w:p w:rsidR="00866593" w:rsidDel="00D46A1C" w:rsidRDefault="00866593">
      <w:pPr>
        <w:pStyle w:val="KeywordDescriptions"/>
        <w:rPr>
          <w:del w:id="6135" w:author="Author"/>
        </w:rPr>
      </w:pPr>
      <w:ins w:id="6136" w:author="Author">
        <w:r w:rsidRPr="009F1DA8">
          <w:rPr>
            <w:i/>
          </w:rPr>
          <w:t>Direction:</w:t>
        </w:r>
        <w:r>
          <w:rPr>
            <w:i/>
          </w:rPr>
          <w:tab/>
        </w:r>
        <w:r>
          <w:t>Rx, Tx</w:t>
        </w:r>
      </w:ins>
    </w:p>
    <w:p w:rsidR="00D46A1C" w:rsidRPr="00213323" w:rsidRDefault="00D46A1C">
      <w:pPr>
        <w:pStyle w:val="KeywordDescriptions"/>
        <w:rPr>
          <w:ins w:id="6137" w:author="Author"/>
          <w:rStyle w:val="KeywordNameTOCChar"/>
        </w:rPr>
      </w:pP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AMI_Init function returns a modified impulse response.</w:t>
      </w:r>
    </w:p>
    <w:p w:rsidR="0004354A" w:rsidRPr="00213323" w:rsidRDefault="0004354A">
      <w:pPr>
        <w:pStyle w:val="KeywordDescriptions"/>
        <w:rPr>
          <w:rStyle w:val="KeywordNameTOCChar"/>
        </w:rPr>
      </w:pPr>
      <w:r w:rsidRPr="00213323">
        <w:rPr>
          <w:i/>
        </w:rPr>
        <w:t>Usage Rules:</w:t>
      </w:r>
      <w:r w:rsidRPr="00213323">
        <w:tab/>
        <w:t>When the B</w:t>
      </w:r>
      <w:r w:rsidR="00FF3482" w:rsidRPr="00213323">
        <w:t>oolean_literal value is set to “</w:t>
      </w:r>
      <w:r w:rsidRPr="00213323">
        <w:t>True</w:t>
      </w:r>
      <w:r w:rsidR="00FF3482" w:rsidRPr="00213323">
        <w:t>”</w:t>
      </w:r>
      <w:r w:rsidRPr="00213323">
        <w:t>, the model returns the convolution of the impulse response with the impulse response of the equalization.</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(Description “Valid for all AMI_Version levels”)</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Value True)</w:t>
      </w:r>
    </w:p>
    <w:p w:rsidR="0063740D" w:rsidRPr="00213323" w:rsidRDefault="0063740D" w:rsidP="0063740D">
      <w:pPr>
        <w:pStyle w:val="Exampletext"/>
      </w:pPr>
      <w:r w:rsidRPr="00213323">
        <w:tab/>
        <w:t>(Description “Valid for all AMI_Version levels”)</w:t>
      </w:r>
    </w:p>
    <w:p w:rsidR="0004354A" w:rsidRPr="00213323" w:rsidRDefault="0004354A" w:rsidP="00EF5AA1">
      <w:pPr>
        <w:pStyle w:val="Exampletext"/>
      </w:pPr>
      <w:r w:rsidRPr="00213323">
        <w:t>)</w:t>
      </w:r>
    </w:p>
    <w:p w:rsidR="0016026A" w:rsidRPr="00213323" w:rsidRDefault="0016026A" w:rsidP="003857C0">
      <w:pPr>
        <w:pStyle w:val="Example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GetWave_Exists</w:t>
      </w:r>
    </w:p>
    <w:p w:rsidR="0004354A" w:rsidRPr="00213323" w:rsidRDefault="0004354A" w:rsidP="00685FB6">
      <w:pPr>
        <w:pStyle w:val="KeywordDescriptions"/>
        <w:rPr>
          <w:rStyle w:val="KeywordNameTOCChar"/>
        </w:rPr>
      </w:pPr>
      <w:r w:rsidRPr="00213323">
        <w:rPr>
          <w:i/>
        </w:rPr>
        <w:t>Required:</w:t>
      </w:r>
      <w:r w:rsidRPr="00213323">
        <w:tab/>
        <w:t>Yes</w:t>
      </w:r>
    </w:p>
    <w:p w:rsidR="00866593" w:rsidRPr="00210A28" w:rsidRDefault="00866593" w:rsidP="00866593">
      <w:pPr>
        <w:pStyle w:val="KeywordDescriptions"/>
        <w:rPr>
          <w:ins w:id="6138" w:author="Author"/>
          <w:rStyle w:val="KeywordNameTOCChar"/>
        </w:rPr>
      </w:pPr>
      <w:ins w:id="6139" w:author="Author">
        <w:r w:rsidRPr="009F1DA8">
          <w:rPr>
            <w:i/>
          </w:rPr>
          <w:t>Direction:</w:t>
        </w:r>
        <w:r>
          <w:rPr>
            <w:i/>
          </w:rPr>
          <w:tab/>
        </w:r>
        <w:r>
          <w:t>Rx, Tx</w:t>
        </w:r>
      </w:ins>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t xml:space="preserve">Value </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w:t>
      </w:r>
      <w:r w:rsidRPr="00213323">
        <w:rPr>
          <w:i/>
        </w:rPr>
        <w:t>&gt;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AMI_GetWave is implemented in this model</w:t>
      </w:r>
    </w:p>
    <w:p w:rsidR="0004354A" w:rsidRPr="00213323" w:rsidRDefault="0004354A">
      <w:pPr>
        <w:pStyle w:val="KeywordDescriptions"/>
        <w:rPr>
          <w:rStyle w:val="KeywordNameTOCChar"/>
        </w:rPr>
      </w:pPr>
      <w:r w:rsidRPr="00213323">
        <w:rPr>
          <w:i/>
        </w:rPr>
        <w:t>Usage Rules:</w:t>
      </w:r>
      <w:r w:rsidRPr="00213323">
        <w:tab/>
        <w:t xml:space="preserve">Note that if Init_Returns_Impulse is set to </w:t>
      </w:r>
      <w:r w:rsidR="007561F3" w:rsidRPr="00213323">
        <w:t>“</w:t>
      </w:r>
      <w:r w:rsidRPr="00213323">
        <w:t>False</w:t>
      </w:r>
      <w:r w:rsidR="007561F3" w:rsidRPr="00213323">
        <w:t>”</w:t>
      </w:r>
      <w:r w:rsidRPr="00213323">
        <w:t xml:space="preserve">, then GetWave_Exists </w:t>
      </w:r>
      <w:r w:rsidR="00B06CD5" w:rsidRPr="00213323">
        <w:t>SHALL</w:t>
      </w:r>
      <w:r w:rsidRPr="00213323">
        <w:t xml:space="preserve"> be set to </w:t>
      </w:r>
      <w:r w:rsidR="007561F3" w:rsidRPr="00213323">
        <w:t>“</w:t>
      </w:r>
      <w:r w:rsidRPr="00213323">
        <w:t>True</w:t>
      </w:r>
      <w:r w:rsidR="007561F3" w:rsidRPr="00213323">
        <w:t>”</w:t>
      </w:r>
      <w:r w:rsidRPr="00213323">
        <w: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ins w:id="6140" w:author="Author">
        <w:r w:rsidR="00D63286" w:rsidDel="00D63286">
          <w:rPr>
            <w:i/>
          </w:rPr>
          <w:t xml:space="preserve"> </w:t>
        </w:r>
        <w:del w:id="6141" w:author="Author">
          <w:r w:rsidR="00117D75" w:rsidDel="00D63286">
            <w:rPr>
              <w:i/>
            </w:rPr>
            <w:delText>"</w:delText>
          </w:r>
        </w:del>
      </w:ins>
    </w:p>
    <w:p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w:t>
      </w:r>
      <w:r w:rsidRPr="00D63286">
        <w:t>Description</w:t>
      </w:r>
      <w:ins w:id="6142" w:author="Author">
        <w:r w:rsidR="00D63286" w:rsidRPr="00D63286">
          <w:t xml:space="preserve"> "</w:t>
        </w:r>
      </w:ins>
      <w:del w:id="6143" w:author="Author">
        <w:r w:rsidRPr="00D63286" w:rsidDel="00D63286">
          <w:delText xml:space="preserve"> “</w:delText>
        </w:r>
      </w:del>
      <w:ins w:id="6144" w:author="Author">
        <w:del w:id="6145" w:author="Author">
          <w:r w:rsidR="00117D75" w:rsidRPr="00D63286" w:rsidDel="00D63286">
            <w:delText>“</w:delText>
          </w:r>
        </w:del>
      </w:ins>
      <w:r w:rsidRPr="00D63286">
        <w:t>Valid</w:t>
      </w:r>
      <w:r w:rsidRPr="00213323">
        <w:t xml:space="preserve"> for all AMI_Version levels</w:t>
      </w:r>
      <w:ins w:id="6146" w:author="Author">
        <w:r w:rsidR="00D63286" w:rsidRPr="00D8626C">
          <w:t>"</w:t>
        </w:r>
      </w:ins>
      <w:del w:id="6147" w:author="Author">
        <w:r w:rsidRPr="00213323" w:rsidDel="00D63286">
          <w:delText>”</w:delText>
        </w:r>
      </w:del>
      <w:r w:rsidRPr="00213323">
        <w:t>)</w:t>
      </w:r>
    </w:p>
    <w:p w:rsidR="0004354A" w:rsidRPr="00213323" w:rsidRDefault="0004354A" w:rsidP="00EF5AA1">
      <w:pPr>
        <w:pStyle w:val="Exampletext"/>
      </w:pPr>
      <w:r w:rsidRPr="00213323">
        <w:lastRenderedPageBreak/>
        <w:t>)</w:t>
      </w:r>
    </w:p>
    <w:p w:rsidR="0004354A" w:rsidRPr="00213323" w:rsidRDefault="0004354A" w:rsidP="00EF5AA1">
      <w:pPr>
        <w:pStyle w:val="Exampletext"/>
      </w:pPr>
    </w:p>
    <w:p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Value True)</w:t>
      </w:r>
    </w:p>
    <w:p w:rsidR="0004354A" w:rsidRPr="00213323" w:rsidRDefault="0004354A" w:rsidP="00500B80">
      <w:pPr>
        <w:pStyle w:val="Exampletext"/>
      </w:pPr>
      <w:r w:rsidRPr="00213323">
        <w:tab/>
        <w:t xml:space="preserve">(Description </w:t>
      </w:r>
      <w:ins w:id="6148" w:author="Author">
        <w:r w:rsidR="00D63286" w:rsidRPr="00D8626C">
          <w:t>"</w:t>
        </w:r>
      </w:ins>
      <w:del w:id="6149" w:author="Author">
        <w:r w:rsidRPr="00213323" w:rsidDel="00D63286">
          <w:delText>“</w:delText>
        </w:r>
      </w:del>
      <w:r w:rsidR="000C078D" w:rsidRPr="00213323">
        <w:t>Valid for all AMI_Version levels</w:t>
      </w:r>
      <w:ins w:id="6150" w:author="Author">
        <w:r w:rsidR="00D63286" w:rsidRPr="00D8626C">
          <w:t>"</w:t>
        </w:r>
      </w:ins>
      <w:del w:id="6151" w:author="Author">
        <w:r w:rsidRPr="00213323" w:rsidDel="00D63286">
          <w:delText>”</w:delText>
        </w:r>
      </w:del>
      <w:r w:rsidRPr="00213323">
        <w:t>)</w:t>
      </w:r>
    </w:p>
    <w:p w:rsidR="0004354A" w:rsidRPr="00213323" w:rsidRDefault="0004354A" w:rsidP="00EF5AA1">
      <w:pPr>
        <w:pStyle w:val="PlainText"/>
      </w:pPr>
      <w:r w:rsidRPr="00213323">
        <w:t>)</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Use_Init_Output</w:t>
      </w:r>
    </w:p>
    <w:p w:rsidR="0004354A" w:rsidRPr="00213323" w:rsidRDefault="0004354A" w:rsidP="00685FB6">
      <w:pPr>
        <w:pStyle w:val="KeywordDescriptions"/>
        <w:rPr>
          <w:rStyle w:val="KeywordNameTOCChar"/>
        </w:rPr>
      </w:pPr>
      <w:r w:rsidRPr="00213323">
        <w:rPr>
          <w:i/>
        </w:rPr>
        <w:t>Required:</w:t>
      </w:r>
      <w:r w:rsidRPr="00213323">
        <w:tab/>
        <w:t>No, and legal only before AMI_Version 5.1</w:t>
      </w:r>
    </w:p>
    <w:p w:rsidR="00866593" w:rsidRPr="00210A28" w:rsidRDefault="00866593" w:rsidP="00866593">
      <w:pPr>
        <w:pStyle w:val="KeywordDescriptions"/>
        <w:rPr>
          <w:ins w:id="6152" w:author="Author"/>
          <w:rStyle w:val="KeywordNameTOCChar"/>
        </w:rPr>
      </w:pPr>
      <w:ins w:id="6153" w:author="Author">
        <w:r w:rsidRPr="009F1DA8">
          <w:rPr>
            <w:i/>
          </w:rPr>
          <w:t>Direction:</w:t>
        </w:r>
        <w:r>
          <w:rPr>
            <w:i/>
          </w:rPr>
          <w:tab/>
        </w:r>
        <w:r>
          <w:t>N/A (illegal combination)</w:t>
        </w:r>
      </w:ins>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r>
      <w:r w:rsidR="0063740D" w:rsidRPr="00213323">
        <w:t>Value</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w:t>
      </w:r>
      <w:r w:rsidR="0088273E" w:rsidRPr="00213323">
        <w:t>to use AMI_Init output for AMI_GetWave input</w:t>
      </w:r>
    </w:p>
    <w:p w:rsidR="0004354A" w:rsidRPr="00213323" w:rsidRDefault="0004354A">
      <w:pPr>
        <w:pStyle w:val="KeywordDescriptions"/>
        <w:rPr>
          <w:rStyle w:val="KeywordNameTOCChar"/>
        </w:rPr>
      </w:pPr>
      <w:r w:rsidRPr="00213323">
        <w:rPr>
          <w:i/>
        </w:rPr>
        <w:t>Usage Rules:</w:t>
      </w:r>
      <w:r w:rsidRPr="00213323">
        <w:tab/>
        <w:t xml:space="preserve">When Use_Init_Output is set to </w:t>
      </w:r>
      <w:r w:rsidR="00AF2339" w:rsidRPr="00213323">
        <w:t>“</w:t>
      </w:r>
      <w:r w:rsidRPr="00213323">
        <w:t>True</w:t>
      </w:r>
      <w:r w:rsidR="00AF2339" w:rsidRPr="00213323">
        <w:t>”</w:t>
      </w:r>
      <w:r w:rsidRPr="00213323">
        <w:t>, the EDA tool is instructed to use the output impulse response from the AMI_Init function when creating the input waveform presented to the AMI_GetWave function.</w:t>
      </w:r>
    </w:p>
    <w:p w:rsidR="0004354A" w:rsidRPr="00213323" w:rsidRDefault="0004354A">
      <w:pPr>
        <w:pStyle w:val="KeywordDescriptions"/>
        <w:rPr>
          <w:rStyle w:val="KeywordNameTOCChar"/>
        </w:rPr>
      </w:pPr>
      <w:r w:rsidRPr="00213323">
        <w:t xml:space="preserve">If the Reserved Parameter, Use_Init_Output, is set to </w:t>
      </w:r>
      <w:r w:rsidR="00AF2339" w:rsidRPr="00213323">
        <w:t>“</w:t>
      </w:r>
      <w:r w:rsidRPr="00213323">
        <w:t>False</w:t>
      </w:r>
      <w:r w:rsidR="00AF2339" w:rsidRPr="00213323">
        <w:t>”</w:t>
      </w:r>
      <w:r w:rsidRPr="00213323">
        <w:t>, EDA tools will use the original (unfiltered) impulse response of the channel when creating the input waveform presented to the AMI_GetWave function.</w:t>
      </w:r>
    </w:p>
    <w:p w:rsidR="0004354A" w:rsidRPr="00213323" w:rsidRDefault="0004354A">
      <w:pPr>
        <w:pStyle w:val="KeywordDescriptions"/>
        <w:rPr>
          <w:rStyle w:val="KeywordNameTOCChar"/>
        </w:rPr>
      </w:pPr>
      <w:r w:rsidRPr="00213323">
        <w:t>The algorithmic model is expected to modify the waveform in place.</w:t>
      </w:r>
    </w:p>
    <w:p w:rsidR="0004354A" w:rsidRPr="00213323" w:rsidRDefault="0004354A">
      <w:pPr>
        <w:pStyle w:val="KeywordDescriptions"/>
        <w:rPr>
          <w:rStyle w:val="KeywordNameTOCChar"/>
        </w:rPr>
      </w:pPr>
      <w:r w:rsidRPr="00213323">
        <w:t xml:space="preserve">Use_Init_Output is optional.  The default value for this parameter is </w:t>
      </w:r>
      <w:r w:rsidR="00AF2339" w:rsidRPr="00213323">
        <w:t>“</w:t>
      </w:r>
      <w:r w:rsidRPr="00213323">
        <w:t>True</w:t>
      </w:r>
      <w:r w:rsidR="00AF2339" w:rsidRPr="00213323">
        <w:t>”</w:t>
      </w:r>
      <w:r w:rsidRPr="00213323">
        <w:t>.</w:t>
      </w:r>
    </w:p>
    <w:p w:rsidR="0004354A" w:rsidRPr="00213323" w:rsidRDefault="0004354A">
      <w:pPr>
        <w:pStyle w:val="KeywordDescriptions"/>
        <w:rPr>
          <w:rStyle w:val="KeywordNameTOCChar"/>
        </w:rPr>
      </w:pPr>
      <w:r w:rsidRPr="00213323">
        <w:t xml:space="preserve">If Use_Init_Output is </w:t>
      </w:r>
      <w:r w:rsidR="00AF2339" w:rsidRPr="00213323">
        <w:t>“</w:t>
      </w:r>
      <w:r w:rsidRPr="00213323">
        <w:t>False</w:t>
      </w:r>
      <w:r w:rsidR="00AF2339" w:rsidRPr="00213323">
        <w:t>”</w:t>
      </w:r>
      <w:r w:rsidRPr="00213323">
        <w:t xml:space="preserve">, GetWave_Exists </w:t>
      </w:r>
      <w:r w:rsidR="00B06CD5" w:rsidRPr="00213323">
        <w:t>shall</w:t>
      </w:r>
      <w:r w:rsidRPr="00213323">
        <w:t xml:space="preserve"> be </w:t>
      </w:r>
      <w:r w:rsidR="00AF2339" w:rsidRPr="00213323">
        <w:t>“</w:t>
      </w:r>
      <w:r w:rsidRPr="00213323">
        <w:t>True</w:t>
      </w:r>
      <w:r w:rsidR="00AF2339" w:rsidRPr="00213323">
        <w:t>”</w:t>
      </w:r>
      <w:r w:rsidRPr="00213323">
        <w:t>.</w:t>
      </w:r>
    </w:p>
    <w:p w:rsidR="0016026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(Use_Init_Output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 xml:space="preserve">(Description </w:t>
      </w:r>
      <w:ins w:id="6154" w:author="Author">
        <w:r w:rsidR="00CB08E2" w:rsidRPr="00D8626C">
          <w:t>"</w:t>
        </w:r>
      </w:ins>
      <w:del w:id="6155" w:author="Author">
        <w:r w:rsidRPr="00213323" w:rsidDel="00CB08E2">
          <w:delText>“</w:delText>
        </w:r>
      </w:del>
      <w:r w:rsidRPr="00213323">
        <w:t xml:space="preserve">Use_Init_Output is valid only when AMI_Version is </w:t>
      </w:r>
      <w:r w:rsidR="0054422F" w:rsidRPr="00213323">
        <w:t>omitted</w:t>
      </w:r>
      <w:ins w:id="6156" w:author="Author">
        <w:r w:rsidR="00CB08E2" w:rsidRPr="00D8626C">
          <w:t>"</w:t>
        </w:r>
      </w:ins>
      <w:del w:id="6157" w:author="Author">
        <w:r w:rsidRPr="00213323" w:rsidDel="00CB08E2">
          <w:delText>”</w:delText>
        </w:r>
      </w:del>
      <w:r w:rsidRPr="00213323">
        <w:t>)</w:t>
      </w:r>
    </w:p>
    <w:p w:rsidR="0004354A" w:rsidRPr="00213323" w:rsidRDefault="0004354A" w:rsidP="00EF5AA1">
      <w:pPr>
        <w:pStyle w:val="Exampletext"/>
      </w:pPr>
      <w:r w:rsidRPr="00213323">
        <w:t>)</w:t>
      </w:r>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685FB6">
      <w:pPr>
        <w:pStyle w:val="KeywordDescriptions"/>
      </w:pPr>
      <w:r w:rsidRPr="00213323">
        <w:t xml:space="preserve">The following </w:t>
      </w:r>
      <w:r w:rsidR="00D31346" w:rsidRPr="00213323">
        <w:t xml:space="preserve">Reserved Parameters </w:t>
      </w:r>
      <w:r w:rsidRPr="00213323">
        <w:t xml:space="preserve">are optional.  If the following parameters are not present, the values are assumed as </w:t>
      </w:r>
      <w:r w:rsidR="00AF2339" w:rsidRPr="00213323">
        <w:t>“</w:t>
      </w:r>
      <w:r w:rsidRPr="00213323">
        <w:t>0</w:t>
      </w:r>
      <w:r w:rsidR="00AF2339" w:rsidRPr="00213323">
        <w:t>”</w:t>
      </w:r>
      <w:r w:rsidRPr="00213323">
        <w:t>.</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Max_Init_Aggressors</w:t>
      </w:r>
    </w:p>
    <w:p w:rsidR="0004354A" w:rsidRPr="00213323" w:rsidRDefault="0004354A" w:rsidP="00685FB6">
      <w:pPr>
        <w:pStyle w:val="KeywordDescriptions"/>
        <w:rPr>
          <w:rStyle w:val="KeywordNameTOCChar"/>
        </w:rPr>
      </w:pPr>
      <w:r w:rsidRPr="00213323">
        <w:rPr>
          <w:i/>
        </w:rPr>
        <w:t>Required:</w:t>
      </w:r>
      <w:r w:rsidRPr="00213323">
        <w:tab/>
        <w:t>No</w:t>
      </w:r>
    </w:p>
    <w:p w:rsidR="00866593" w:rsidRPr="00210A28" w:rsidRDefault="00866593" w:rsidP="00866593">
      <w:pPr>
        <w:pStyle w:val="KeywordDescriptions"/>
        <w:rPr>
          <w:ins w:id="6158" w:author="Author"/>
          <w:rStyle w:val="KeywordNameTOCChar"/>
        </w:rPr>
      </w:pPr>
      <w:ins w:id="6159" w:author="Author">
        <w:r w:rsidRPr="009F1DA8">
          <w:rPr>
            <w:i/>
          </w:rPr>
          <w:t>Direction:</w:t>
        </w:r>
        <w:r>
          <w:rPr>
            <w:i/>
          </w:rPr>
          <w:tab/>
        </w:r>
        <w:r>
          <w:t>Rx, Tx</w:t>
        </w:r>
      </w:ins>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Integer</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rPr>
      </w:pPr>
      <w:r w:rsidRPr="00213323">
        <w:t>Default:</w:t>
      </w:r>
      <w:r w:rsidRPr="00213323">
        <w:tab/>
      </w:r>
      <w:r w:rsidRPr="00213323">
        <w:tab/>
        <w:t>&lt;numeric_literal&gt;</w:t>
      </w:r>
    </w:p>
    <w:p w:rsidR="0004354A" w:rsidRPr="00213323" w:rsidRDefault="0004354A" w:rsidP="003857C0">
      <w:pPr>
        <w:pStyle w:val="ListContinue"/>
        <w:spacing w:after="80"/>
        <w:rPr>
          <w:b/>
          <w:i/>
        </w:rPr>
      </w:pPr>
      <w:r w:rsidRPr="00213323">
        <w:lastRenderedPageBreak/>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many aggressor Impulse Responses the AMI_Init function is capable of processing.</w:t>
      </w:r>
    </w:p>
    <w:p w:rsidR="0004354A" w:rsidRPr="00213323" w:rsidRDefault="0004354A">
      <w:pPr>
        <w:pStyle w:val="KeywordDescriptions"/>
      </w:pPr>
      <w:r w:rsidRPr="00213323">
        <w:rPr>
          <w:i/>
        </w:rPr>
        <w:t>Usage Rules:</w:t>
      </w:r>
      <w:r w:rsidRPr="00213323">
        <w:rPr>
          <w:i/>
        </w:rPr>
        <w:tab/>
      </w:r>
      <w:r w:rsidRPr="00213323">
        <w:t xml:space="preserve">Its value is assumed </w:t>
      </w:r>
      <w:r w:rsidR="00AF2339" w:rsidRPr="00213323">
        <w:t>“</w:t>
      </w:r>
      <w:r w:rsidRPr="00213323">
        <w:t>0</w:t>
      </w:r>
      <w:r w:rsidR="00AF2339" w:rsidRPr="00213323">
        <w:t>”</w:t>
      </w:r>
      <w:r w:rsidRPr="00213323">
        <w:t xml:space="preserve"> if Max_Init_Aggressors is not present.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Default 5)</w:t>
      </w:r>
    </w:p>
    <w:p w:rsidR="0004354A" w:rsidRPr="00213323" w:rsidRDefault="0004354A" w:rsidP="00EF5AA1">
      <w:pPr>
        <w:pStyle w:val="Exampletext"/>
      </w:pPr>
      <w:r w:rsidRPr="00213323">
        <w:tab/>
        <w:t xml:space="preserve">(Description </w:t>
      </w:r>
      <w:ins w:id="6160" w:author="Author">
        <w:r w:rsidR="00CB08E2" w:rsidRPr="00D8626C">
          <w:t>"</w:t>
        </w:r>
      </w:ins>
      <w:del w:id="6161" w:author="Author">
        <w:r w:rsidRPr="00213323" w:rsidDel="00CB08E2">
          <w:delText>“</w:delText>
        </w:r>
      </w:del>
      <w:r w:rsidRPr="00213323">
        <w:t>Valid for all AMI_Version levels</w:t>
      </w:r>
      <w:ins w:id="6162" w:author="Author">
        <w:r w:rsidR="00CB08E2" w:rsidRPr="00D8626C">
          <w:t>"</w:t>
        </w:r>
      </w:ins>
      <w:del w:id="6163" w:author="Author">
        <w:r w:rsidRPr="00213323" w:rsidDel="00CB08E2">
          <w:delText>”</w:delText>
        </w:r>
      </w:del>
      <w:r w:rsidRPr="00213323">
        <w:t>)</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Value 5)</w:t>
      </w:r>
    </w:p>
    <w:p w:rsidR="0004354A" w:rsidRPr="00213323" w:rsidRDefault="0004354A" w:rsidP="00EF5AA1">
      <w:pPr>
        <w:pStyle w:val="Exampletext"/>
      </w:pPr>
      <w:r w:rsidRPr="00213323">
        <w:tab/>
        <w:t xml:space="preserve">(Description </w:t>
      </w:r>
      <w:ins w:id="6164" w:author="Author">
        <w:r w:rsidR="00CB08E2" w:rsidRPr="00D8626C">
          <w:t>"</w:t>
        </w:r>
      </w:ins>
      <w:del w:id="6165" w:author="Author">
        <w:r w:rsidRPr="00213323" w:rsidDel="00CB08E2">
          <w:delText>“</w:delText>
        </w:r>
      </w:del>
      <w:r w:rsidR="0054422F" w:rsidRPr="00213323">
        <w:t>Valid for all AMI_Version levels</w:t>
      </w:r>
      <w:ins w:id="6166" w:author="Author">
        <w:r w:rsidR="00CB08E2" w:rsidRPr="00D8626C">
          <w:t>"</w:t>
        </w:r>
      </w:ins>
      <w:del w:id="6167" w:author="Author">
        <w:r w:rsidRPr="00213323" w:rsidDel="00CB08E2">
          <w:delText>”</w:delText>
        </w:r>
      </w:del>
      <w:r w:rsidRPr="00213323">
        <w:t>)</w:t>
      </w:r>
    </w:p>
    <w:p w:rsidR="0004354A" w:rsidRPr="00213323" w:rsidRDefault="0004354A" w:rsidP="00EF5AA1">
      <w:pPr>
        <w:pStyle w:val="Exampletext"/>
      </w:pPr>
      <w:r w:rsidRPr="00213323">
        <w:t>)</w:t>
      </w:r>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Ignore_Bits</w:t>
      </w:r>
    </w:p>
    <w:p w:rsidR="0004354A" w:rsidRPr="00213323" w:rsidRDefault="0004354A" w:rsidP="00685FB6">
      <w:pPr>
        <w:pStyle w:val="KeywordDescriptions"/>
        <w:rPr>
          <w:rStyle w:val="KeywordNameTOCChar"/>
        </w:rPr>
      </w:pPr>
      <w:r w:rsidRPr="00213323">
        <w:rPr>
          <w:i/>
        </w:rPr>
        <w:t>Required:</w:t>
      </w:r>
      <w:r w:rsidRPr="00213323">
        <w:tab/>
        <w:t>No</w:t>
      </w:r>
    </w:p>
    <w:p w:rsidR="00866593" w:rsidRPr="00210A28" w:rsidRDefault="00866593" w:rsidP="00866593">
      <w:pPr>
        <w:pStyle w:val="KeywordDescriptions"/>
        <w:rPr>
          <w:ins w:id="6168" w:author="Author"/>
          <w:rStyle w:val="KeywordNameTOCChar"/>
        </w:rPr>
      </w:pPr>
      <w:ins w:id="6169" w:author="Author">
        <w:r w:rsidRPr="009F1DA8">
          <w:rPr>
            <w:i/>
          </w:rPr>
          <w:t>Direction:</w:t>
        </w:r>
        <w:r>
          <w:rPr>
            <w:i/>
          </w:rPr>
          <w:tab/>
        </w:r>
        <w:r>
          <w:t>Rx, Tx</w:t>
        </w:r>
      </w:ins>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Integer</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rPr>
      </w:pPr>
      <w:r w:rsidRPr="00213323">
        <w:t>Default:</w:t>
      </w:r>
      <w:r w:rsidRPr="00213323">
        <w:tab/>
      </w:r>
      <w:r w:rsidRPr="00213323">
        <w:tab/>
        <w:t>&lt;numeric_literal&gt;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long the time variant model takes to complete initialization.</w:t>
      </w:r>
    </w:p>
    <w:p w:rsidR="0004354A" w:rsidRPr="00213323" w:rsidRDefault="0004354A">
      <w:pPr>
        <w:pStyle w:val="KeywordDescriptions"/>
        <w:rPr>
          <w:rStyle w:val="KeywordNameTOCChar"/>
        </w:rPr>
      </w:pPr>
      <w:r w:rsidRPr="00213323">
        <w:rPr>
          <w:i/>
        </w:rPr>
        <w:t>Usage Rules:</w:t>
      </w:r>
      <w:r w:rsidRPr="00213323">
        <w:rPr>
          <w:i/>
        </w:rPr>
        <w:tab/>
      </w:r>
      <w:r w:rsidRPr="00213323">
        <w:t xml:space="preserve">This parameter is meant for AMI_GetWave functions that model how equalization adapts to the input stream.  The value in this field tells the </w:t>
      </w:r>
      <w:r w:rsidR="00BD167C" w:rsidRPr="00213323">
        <w:t>EDA tool</w:t>
      </w:r>
      <w:r w:rsidRPr="00213323">
        <w:t xml:space="preserve"> how many bits of the AMI_GetWave output should be ignored.</w:t>
      </w:r>
    </w:p>
    <w:p w:rsidR="0004354A" w:rsidRPr="00213323" w:rsidRDefault="0004354A">
      <w:pPr>
        <w:pStyle w:val="KeywordDescriptions"/>
      </w:pPr>
      <w:r w:rsidRPr="00213323">
        <w:t xml:space="preserve">Its value is assumed </w:t>
      </w:r>
      <w:r w:rsidR="00AF2339" w:rsidRPr="00213323">
        <w:t>“</w:t>
      </w:r>
      <w:r w:rsidRPr="00213323">
        <w:t>0</w:t>
      </w:r>
      <w:r w:rsidR="00AF2339" w:rsidRPr="00213323">
        <w:t>”</w:t>
      </w:r>
      <w:r w:rsidRPr="00213323">
        <w:t xml:space="preserve"> if Ignore_Bits is not present.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Default 1000)</w:t>
      </w:r>
    </w:p>
    <w:p w:rsidR="0004354A" w:rsidRPr="00213323" w:rsidRDefault="0004354A" w:rsidP="00EF5AA1">
      <w:pPr>
        <w:pStyle w:val="Exampletext"/>
      </w:pPr>
      <w:r w:rsidRPr="00213323">
        <w:tab/>
        <w:t xml:space="preserve">(Description </w:t>
      </w:r>
      <w:ins w:id="6170" w:author="Author">
        <w:r w:rsidR="00CB08E2" w:rsidRPr="00D8626C">
          <w:t>"</w:t>
        </w:r>
      </w:ins>
      <w:del w:id="6171" w:author="Author">
        <w:r w:rsidRPr="00213323" w:rsidDel="00CB08E2">
          <w:delText>“</w:delText>
        </w:r>
      </w:del>
      <w:r w:rsidRPr="00213323">
        <w:t>Valid for all AMI_Version levels</w:t>
      </w:r>
      <w:ins w:id="6172" w:author="Author">
        <w:r w:rsidR="00CB08E2" w:rsidRPr="00D8626C">
          <w:t>"</w:t>
        </w:r>
      </w:ins>
      <w:del w:id="6173" w:author="Author">
        <w:r w:rsidRPr="00213323" w:rsidDel="00CB08E2">
          <w:delText>”</w:delText>
        </w:r>
      </w:del>
      <w:r w:rsidRPr="00213323">
        <w:t>)</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Value 1000)</w:t>
      </w:r>
    </w:p>
    <w:p w:rsidR="0004354A" w:rsidRPr="00213323" w:rsidRDefault="0004354A" w:rsidP="00500B80">
      <w:pPr>
        <w:pStyle w:val="Exampletext"/>
      </w:pPr>
      <w:r w:rsidRPr="00213323">
        <w:tab/>
        <w:t xml:space="preserve">(Description </w:t>
      </w:r>
      <w:ins w:id="6174" w:author="Author">
        <w:r w:rsidR="00CB08E2" w:rsidRPr="00D8626C">
          <w:t>"</w:t>
        </w:r>
      </w:ins>
      <w:del w:id="6175" w:author="Author">
        <w:r w:rsidRPr="00213323" w:rsidDel="00CB08E2">
          <w:delText>“</w:delText>
        </w:r>
      </w:del>
      <w:r w:rsidR="00D96E8F" w:rsidRPr="00213323">
        <w:t>Valid for all AMI_Version levels</w:t>
      </w:r>
      <w:ins w:id="6176" w:author="Author">
        <w:r w:rsidR="00CB08E2" w:rsidRPr="00D8626C">
          <w:t>"</w:t>
        </w:r>
      </w:ins>
      <w:del w:id="6177" w:author="Author">
        <w:r w:rsidRPr="00213323" w:rsidDel="00CB08E2">
          <w:delText>”</w:delText>
        </w:r>
      </w:del>
      <w:r w:rsidRPr="00213323">
        <w:t>)</w:t>
      </w:r>
    </w:p>
    <w:p w:rsidR="0004354A" w:rsidRPr="00213323" w:rsidRDefault="0004354A" w:rsidP="00EF5AA1">
      <w:pPr>
        <w:pStyle w:val="Exampletext"/>
      </w:pPr>
      <w:r w:rsidRPr="00213323">
        <w:t>)</w:t>
      </w:r>
    </w:p>
    <w:p w:rsidR="002C659E" w:rsidRDefault="002C659E" w:rsidP="003857C0">
      <w:pPr>
        <w:pStyle w:val="Exampletext"/>
        <w:spacing w:after="80"/>
        <w:rPr>
          <w:ins w:id="6178" w:author="Author"/>
          <w:rFonts w:ascii="Times New Roman" w:hAnsi="Times New Roman" w:cs="Times New Roman"/>
          <w:sz w:val="24"/>
          <w:szCs w:val="24"/>
        </w:rPr>
      </w:pPr>
    </w:p>
    <w:p w:rsidR="00F873B3" w:rsidRPr="00D37CB1" w:rsidRDefault="00F873B3" w:rsidP="00F873B3">
      <w:pPr>
        <w:pStyle w:val="Keyword"/>
        <w:spacing w:before="0" w:after="80"/>
        <w:rPr>
          <w:ins w:id="6179" w:author="Author"/>
        </w:rPr>
      </w:pPr>
      <w:ins w:id="6180" w:author="Author">
        <w:r w:rsidRPr="000A124C">
          <w:rPr>
            <w:i/>
            <w:iCs/>
          </w:rPr>
          <w:t>Parameter:</w:t>
        </w:r>
        <w:r w:rsidRPr="00D37CB1">
          <w:t xml:space="preserve">      </w:t>
        </w:r>
        <w:r w:rsidRPr="00D37CB1">
          <w:rPr>
            <w:b/>
            <w:bCs/>
          </w:rPr>
          <w:t>Resolve_Exists</w:t>
        </w:r>
      </w:ins>
    </w:p>
    <w:p w:rsidR="00F873B3" w:rsidRPr="00D37CB1" w:rsidRDefault="00F873B3" w:rsidP="00F873B3">
      <w:pPr>
        <w:pStyle w:val="KeywordDescriptions"/>
        <w:rPr>
          <w:ins w:id="6181" w:author="Author"/>
          <w:rStyle w:val="KeywordNameTOCChar"/>
        </w:rPr>
      </w:pPr>
      <w:ins w:id="6182" w:author="Author">
        <w:r w:rsidRPr="00D37CB1">
          <w:rPr>
            <w:i/>
            <w:iCs/>
            <w:rPrChange w:id="6183" w:author="Author">
              <w:rPr>
                <w:b/>
                <w:i/>
                <w:iCs/>
              </w:rPr>
            </w:rPrChange>
          </w:rPr>
          <w:t>Required:</w:t>
        </w:r>
        <w:r w:rsidRPr="00D37CB1">
          <w:t>        No, and illegal before AMI_Version 6.1</w:t>
        </w:r>
      </w:ins>
    </w:p>
    <w:p w:rsidR="00D409EC" w:rsidRPr="00210A28" w:rsidRDefault="00D409EC" w:rsidP="00D409EC">
      <w:pPr>
        <w:pStyle w:val="KeywordDescriptions"/>
        <w:rPr>
          <w:ins w:id="6184" w:author="Author"/>
          <w:rStyle w:val="KeywordNameTOCChar"/>
        </w:rPr>
      </w:pPr>
      <w:ins w:id="6185" w:author="Author">
        <w:r w:rsidRPr="009F1DA8">
          <w:rPr>
            <w:i/>
          </w:rPr>
          <w:t>Direction:</w:t>
        </w:r>
        <w:r>
          <w:rPr>
            <w:i/>
          </w:rPr>
          <w:tab/>
        </w:r>
        <w:r>
          <w:t>Rx, Tx</w:t>
        </w:r>
      </w:ins>
    </w:p>
    <w:p w:rsidR="00F873B3" w:rsidRPr="00D37CB1" w:rsidRDefault="00F873B3" w:rsidP="00F873B3">
      <w:pPr>
        <w:pStyle w:val="KeywordDescriptions"/>
        <w:rPr>
          <w:ins w:id="6186" w:author="Author"/>
          <w:rStyle w:val="KeywordNameTOCChar"/>
        </w:rPr>
      </w:pPr>
      <w:ins w:id="6187" w:author="Author">
        <w:r w:rsidRPr="00D37CB1">
          <w:rPr>
            <w:i/>
            <w:iCs/>
            <w:rPrChange w:id="6188" w:author="Author">
              <w:rPr>
                <w:b/>
                <w:i/>
                <w:iCs/>
              </w:rPr>
            </w:rPrChange>
          </w:rPr>
          <w:t>Descriptors</w:t>
        </w:r>
        <w:r w:rsidRPr="00D37CB1">
          <w:t>:</w:t>
        </w:r>
      </w:ins>
    </w:p>
    <w:p w:rsidR="00F873B3" w:rsidRPr="00D37CB1" w:rsidRDefault="00F873B3" w:rsidP="00F873B3">
      <w:pPr>
        <w:pStyle w:val="ListContinue"/>
        <w:spacing w:after="0"/>
        <w:rPr>
          <w:ins w:id="6189" w:author="Author"/>
        </w:rPr>
      </w:pPr>
      <w:ins w:id="6190" w:author="Author">
        <w:r w:rsidRPr="00D37CB1">
          <w:t>Usage:                   Info</w:t>
        </w:r>
      </w:ins>
    </w:p>
    <w:p w:rsidR="00F873B3" w:rsidRPr="00D37CB1" w:rsidRDefault="00F873B3" w:rsidP="00F873B3">
      <w:pPr>
        <w:pStyle w:val="ListContinue"/>
        <w:spacing w:after="0"/>
        <w:rPr>
          <w:ins w:id="6191" w:author="Author"/>
          <w:b/>
          <w:bCs/>
        </w:rPr>
      </w:pPr>
      <w:ins w:id="6192" w:author="Author">
        <w:r w:rsidRPr="00D37CB1">
          <w:lastRenderedPageBreak/>
          <w:t>Type:                     Boolean</w:t>
        </w:r>
      </w:ins>
    </w:p>
    <w:p w:rsidR="00F873B3" w:rsidRPr="00D37CB1" w:rsidRDefault="00F873B3" w:rsidP="00F873B3">
      <w:pPr>
        <w:pStyle w:val="ListContinue"/>
        <w:spacing w:after="0"/>
        <w:rPr>
          <w:ins w:id="6193" w:author="Author"/>
          <w:b/>
          <w:bCs/>
          <w:i/>
          <w:iCs/>
        </w:rPr>
      </w:pPr>
      <w:ins w:id="6194" w:author="Author">
        <w:r w:rsidRPr="00D37CB1">
          <w:t xml:space="preserve">Format:                  Value </w:t>
        </w:r>
      </w:ins>
    </w:p>
    <w:p w:rsidR="00F873B3" w:rsidRPr="00D37CB1" w:rsidRDefault="00F873B3" w:rsidP="00F873B3">
      <w:pPr>
        <w:pStyle w:val="ListContinue"/>
        <w:spacing w:after="0"/>
        <w:rPr>
          <w:ins w:id="6195" w:author="Author"/>
          <w:b/>
          <w:bCs/>
          <w:i/>
          <w:iCs/>
        </w:rPr>
      </w:pPr>
      <w:ins w:id="6196" w:author="Author">
        <w:r w:rsidRPr="00D37CB1">
          <w:t>Default:</w:t>
        </w:r>
        <w:r w:rsidRPr="00D37CB1">
          <w:rPr>
            <w:i/>
            <w:iCs/>
          </w:rPr>
          <w:t xml:space="preserve">                 </w:t>
        </w:r>
        <w:r w:rsidRPr="00D37CB1">
          <w:t>&lt;Boolean_literal</w:t>
        </w:r>
        <w:r w:rsidRPr="00D37CB1">
          <w:rPr>
            <w:i/>
            <w:iCs/>
          </w:rPr>
          <w:t>&gt;</w:t>
        </w:r>
      </w:ins>
    </w:p>
    <w:p w:rsidR="00F873B3" w:rsidRPr="00C70E40" w:rsidRDefault="00F873B3" w:rsidP="00F873B3">
      <w:pPr>
        <w:pStyle w:val="ListContinue"/>
        <w:spacing w:after="80"/>
        <w:rPr>
          <w:ins w:id="6197" w:author="Author"/>
          <w:b/>
          <w:bCs/>
          <w:i/>
          <w:iCs/>
        </w:rPr>
      </w:pPr>
      <w:ins w:id="6198" w:author="Author">
        <w:r w:rsidRPr="00D37CB1">
          <w:t>Description:</w:t>
        </w:r>
        <w:r w:rsidRPr="00D37CB1">
          <w:rPr>
            <w:i/>
            <w:iCs/>
          </w:rPr>
          <w:t xml:space="preserve">           </w:t>
        </w:r>
        <w:r w:rsidRPr="00D37CB1">
          <w:t>&lt;string&gt;</w:t>
        </w:r>
      </w:ins>
    </w:p>
    <w:p w:rsidR="00F873B3" w:rsidRPr="00C70E40" w:rsidRDefault="00F873B3">
      <w:pPr>
        <w:pStyle w:val="KeywordDescriptions"/>
        <w:rPr>
          <w:ins w:id="6199" w:author="Author"/>
          <w:rStyle w:val="KeywordNameTOCChar"/>
        </w:rPr>
      </w:pPr>
      <w:ins w:id="6200" w:author="Author">
        <w:r w:rsidRPr="00C70E40">
          <w:rPr>
            <w:i/>
            <w:iCs/>
          </w:rPr>
          <w:t>Definition:</w:t>
        </w:r>
        <w:r w:rsidRPr="00C70E40">
          <w:t>       Tells EDA tool whether the model implements the A</w:t>
        </w:r>
        <w:r>
          <w:t>M</w:t>
        </w:r>
        <w:r w:rsidRPr="00C70E40">
          <w:t>I_Resolve</w:t>
        </w:r>
        <w:r>
          <w:t>/AMI_Resolve_Close</w:t>
        </w:r>
        <w:r w:rsidRPr="00C70E40">
          <w:t xml:space="preserve"> function</w:t>
        </w:r>
        <w:r>
          <w:t xml:space="preserve"> pair</w:t>
        </w:r>
      </w:ins>
    </w:p>
    <w:p w:rsidR="00F873B3" w:rsidRPr="00C70E40" w:rsidRDefault="00F873B3">
      <w:pPr>
        <w:pStyle w:val="KeywordDescriptions"/>
        <w:rPr>
          <w:ins w:id="6201" w:author="Author"/>
          <w:rStyle w:val="KeywordNameTOCChar"/>
        </w:rPr>
      </w:pPr>
      <w:ins w:id="6202" w:author="Author">
        <w:r w:rsidRPr="00C70E40">
          <w:rPr>
            <w:i/>
            <w:iCs/>
          </w:rPr>
          <w:t>Usage Rules:</w:t>
        </w:r>
        <w:r w:rsidRPr="00C70E40">
          <w:t>   If omitted, the default i</w:t>
        </w:r>
        <w:r>
          <w:t>s</w:t>
        </w:r>
        <w:r w:rsidRPr="00C70E40">
          <w:t xml:space="preserve"> False.</w:t>
        </w:r>
      </w:ins>
    </w:p>
    <w:p w:rsidR="00F873B3" w:rsidRDefault="00F873B3">
      <w:pPr>
        <w:spacing w:after="80"/>
        <w:rPr>
          <w:ins w:id="6203" w:author="Author"/>
        </w:rPr>
        <w:pPrChange w:id="6204" w:author="Author">
          <w:pPr/>
        </w:pPrChange>
      </w:pPr>
      <w:ins w:id="6205" w:author="Author">
        <w:r w:rsidRPr="00C70E40">
          <w:rPr>
            <w:i/>
            <w:iCs/>
          </w:rPr>
          <w:t xml:space="preserve">Other Notes:      </w:t>
        </w:r>
        <w:r w:rsidRPr="00C70E40">
          <w:t>Independent parameters must be of Usage In</w:t>
        </w:r>
        <w:r>
          <w:t xml:space="preserve"> or InOut</w:t>
        </w:r>
        <w:r w:rsidRPr="00C70E40">
          <w:t xml:space="preserve">. </w:t>
        </w:r>
        <w:r>
          <w:t>Dependent parameters must be of Usage Dep. Reserved parameters with allowed usage of Out can have Usage Dep.</w:t>
        </w:r>
      </w:ins>
    </w:p>
    <w:p w:rsidR="00F873B3" w:rsidRPr="008278F4" w:rsidRDefault="00F873B3">
      <w:pPr>
        <w:spacing w:after="80"/>
        <w:rPr>
          <w:ins w:id="6206" w:author="Author"/>
        </w:rPr>
        <w:pPrChange w:id="6207" w:author="Author">
          <w:pPr/>
        </w:pPrChange>
      </w:pPr>
      <w:ins w:id="6208" w:author="Author">
        <w:r w:rsidRPr="008278F4">
          <w:t>Usage Dep is allowed in .ami files in which the parameter “Resolve_Exists” is True.</w:t>
        </w:r>
      </w:ins>
    </w:p>
    <w:p w:rsidR="00F873B3" w:rsidRDefault="00F873B3">
      <w:pPr>
        <w:spacing w:after="80"/>
        <w:rPr>
          <w:ins w:id="6209" w:author="Author"/>
        </w:rPr>
        <w:pPrChange w:id="6210" w:author="Author">
          <w:pPr/>
        </w:pPrChange>
      </w:pPr>
      <w:ins w:id="6211" w:author="Author">
        <w:r>
          <w:t>Usage Dep distinguishes parameters returned by AMI_Resolve, which are of  Usage Dep, from those by AMI_Init and/or AMI_GetWave, which are of Usage Out or Usage InOut, preventing a parameter from being returned by both AMI_Resolve and AMI_Init/AMI_GetWave.</w:t>
        </w:r>
      </w:ins>
    </w:p>
    <w:p w:rsidR="00F873B3" w:rsidRDefault="00F873B3">
      <w:pPr>
        <w:spacing w:after="80"/>
        <w:rPr>
          <w:ins w:id="6212" w:author="Author"/>
          <w:i/>
          <w:iCs/>
        </w:rPr>
        <w:pPrChange w:id="6213" w:author="Author">
          <w:pPr/>
        </w:pPrChange>
      </w:pPr>
      <w:ins w:id="6214" w:author="Author">
        <w:r>
          <w:rPr>
            <w:i/>
            <w:iCs/>
          </w:rPr>
          <w:t>Example:</w:t>
        </w:r>
      </w:ins>
    </w:p>
    <w:p w:rsidR="00F873B3" w:rsidRPr="00D8626C" w:rsidRDefault="00F873B3">
      <w:pPr>
        <w:pStyle w:val="PlainText"/>
        <w:rPr>
          <w:ins w:id="6215" w:author="Author"/>
        </w:rPr>
      </w:pPr>
      <w:ins w:id="6216" w:author="Author">
        <w:r w:rsidRPr="00D8626C">
          <w:t>(Resolve_Exists (Usage Info) (Type Boolean) (Value True)</w:t>
        </w:r>
      </w:ins>
    </w:p>
    <w:p w:rsidR="00F873B3" w:rsidRPr="00D8626C" w:rsidRDefault="00F873B3">
      <w:pPr>
        <w:pStyle w:val="PlainText"/>
        <w:rPr>
          <w:ins w:id="6217" w:author="Author"/>
        </w:rPr>
      </w:pPr>
      <w:ins w:id="6218" w:author="Author">
        <w:r w:rsidRPr="00D8626C">
          <w:t xml:space="preserve">    (Description "Tells EDA tool to use AMI_Resolve function")</w:t>
        </w:r>
      </w:ins>
    </w:p>
    <w:p w:rsidR="00F873B3" w:rsidRDefault="00F873B3">
      <w:pPr>
        <w:pStyle w:val="PlainText"/>
        <w:rPr>
          <w:ins w:id="6219" w:author="Author"/>
        </w:rPr>
      </w:pPr>
      <w:ins w:id="6220" w:author="Author">
        <w:r>
          <w:t>)</w:t>
        </w:r>
      </w:ins>
    </w:p>
    <w:p w:rsidR="00F873B3" w:rsidRDefault="00F873B3" w:rsidP="003857C0">
      <w:pPr>
        <w:pStyle w:val="Exampletext"/>
        <w:spacing w:after="80"/>
        <w:rPr>
          <w:ins w:id="6221" w:author="Author"/>
          <w:rFonts w:ascii="Times New Roman" w:hAnsi="Times New Roman" w:cs="Times New Roman"/>
          <w:sz w:val="24"/>
          <w:szCs w:val="24"/>
        </w:rPr>
      </w:pPr>
    </w:p>
    <w:p w:rsidR="00F873B3" w:rsidRPr="00C70E40" w:rsidRDefault="00F873B3" w:rsidP="00F873B3">
      <w:pPr>
        <w:pStyle w:val="Keyword"/>
        <w:spacing w:before="0" w:after="80"/>
        <w:rPr>
          <w:ins w:id="6222" w:author="Author"/>
        </w:rPr>
      </w:pPr>
      <w:ins w:id="6223" w:author="Author">
        <w:r w:rsidRPr="00C70E40">
          <w:rPr>
            <w:i/>
            <w:iCs/>
          </w:rPr>
          <w:t>Parameter:</w:t>
        </w:r>
        <w:r w:rsidRPr="00C70E40">
          <w:t xml:space="preserve">      </w:t>
        </w:r>
        <w:r>
          <w:rPr>
            <w:b/>
            <w:bCs/>
          </w:rPr>
          <w:t>Model_Name</w:t>
        </w:r>
      </w:ins>
    </w:p>
    <w:p w:rsidR="00F873B3" w:rsidRPr="00C70E40" w:rsidRDefault="00F873B3" w:rsidP="00F873B3">
      <w:pPr>
        <w:pStyle w:val="KeywordDescriptions"/>
        <w:rPr>
          <w:ins w:id="6224" w:author="Author"/>
          <w:rStyle w:val="KeywordNameTOCChar"/>
        </w:rPr>
      </w:pPr>
      <w:ins w:id="6225" w:author="Author">
        <w:r w:rsidRPr="000A124C">
          <w:rPr>
            <w:i/>
            <w:iCs/>
          </w:rPr>
          <w:t>Required:</w:t>
        </w:r>
        <w:r w:rsidRPr="00D37CB1">
          <w:t>        No, and illegal before AMI_Version 6.1</w:t>
        </w:r>
      </w:ins>
    </w:p>
    <w:p w:rsidR="00866593" w:rsidRPr="00210A28" w:rsidRDefault="00866593" w:rsidP="00866593">
      <w:pPr>
        <w:pStyle w:val="KeywordDescriptions"/>
        <w:rPr>
          <w:ins w:id="6226" w:author="Author"/>
          <w:rStyle w:val="KeywordNameTOCChar"/>
        </w:rPr>
      </w:pPr>
      <w:ins w:id="6227" w:author="Author">
        <w:r w:rsidRPr="009F1DA8">
          <w:rPr>
            <w:i/>
          </w:rPr>
          <w:t>Direction:</w:t>
        </w:r>
        <w:r>
          <w:rPr>
            <w:i/>
          </w:rPr>
          <w:tab/>
        </w:r>
        <w:r>
          <w:t>Rx, Tx</w:t>
        </w:r>
      </w:ins>
    </w:p>
    <w:p w:rsidR="00F873B3" w:rsidRPr="00C70E40" w:rsidRDefault="00F873B3" w:rsidP="00F873B3">
      <w:pPr>
        <w:pStyle w:val="KeywordDescriptions"/>
        <w:rPr>
          <w:ins w:id="6228" w:author="Author"/>
          <w:rStyle w:val="KeywordNameTOCChar"/>
        </w:rPr>
      </w:pPr>
      <w:ins w:id="6229" w:author="Author">
        <w:r w:rsidRPr="00C70E40">
          <w:rPr>
            <w:i/>
            <w:iCs/>
          </w:rPr>
          <w:t>Descriptors</w:t>
        </w:r>
        <w:r w:rsidRPr="00C70E40">
          <w:t>:</w:t>
        </w:r>
      </w:ins>
    </w:p>
    <w:p w:rsidR="00F873B3" w:rsidRPr="00C70E40" w:rsidRDefault="00F873B3" w:rsidP="00F873B3">
      <w:pPr>
        <w:pStyle w:val="ListContinue"/>
        <w:spacing w:after="0"/>
        <w:rPr>
          <w:ins w:id="6230" w:author="Author"/>
        </w:rPr>
      </w:pPr>
      <w:ins w:id="6231" w:author="Author">
        <w:r>
          <w:t>Usage:                   In</w:t>
        </w:r>
      </w:ins>
    </w:p>
    <w:p w:rsidR="00F873B3" w:rsidRPr="00C70E40" w:rsidRDefault="00F873B3" w:rsidP="00F873B3">
      <w:pPr>
        <w:pStyle w:val="ListContinue"/>
        <w:spacing w:after="0"/>
        <w:rPr>
          <w:ins w:id="6232" w:author="Author"/>
          <w:b/>
          <w:bCs/>
        </w:rPr>
      </w:pPr>
      <w:ins w:id="6233" w:author="Author">
        <w:r w:rsidRPr="00C70E40">
          <w:t>T</w:t>
        </w:r>
        <w:r>
          <w:t>ype:                     String</w:t>
        </w:r>
      </w:ins>
    </w:p>
    <w:p w:rsidR="00F873B3" w:rsidRPr="00C70E40" w:rsidRDefault="00F873B3" w:rsidP="00F873B3">
      <w:pPr>
        <w:pStyle w:val="ListContinue"/>
        <w:spacing w:after="0"/>
        <w:rPr>
          <w:ins w:id="6234" w:author="Author"/>
          <w:b/>
          <w:bCs/>
          <w:i/>
          <w:iCs/>
        </w:rPr>
      </w:pPr>
      <w:ins w:id="6235" w:author="Author">
        <w:r w:rsidRPr="00C70E40">
          <w:t xml:space="preserve">Format:                  Value </w:t>
        </w:r>
      </w:ins>
    </w:p>
    <w:p w:rsidR="00F873B3" w:rsidRPr="00C70E40" w:rsidRDefault="00F873B3" w:rsidP="00F873B3">
      <w:pPr>
        <w:pStyle w:val="ListContinue"/>
        <w:spacing w:after="0"/>
        <w:rPr>
          <w:ins w:id="6236" w:author="Author"/>
          <w:b/>
          <w:bCs/>
          <w:i/>
          <w:iCs/>
        </w:rPr>
      </w:pPr>
      <w:ins w:id="6237" w:author="Author">
        <w:r w:rsidRPr="00C70E40">
          <w:t>Default:</w:t>
        </w:r>
        <w:r w:rsidRPr="00C70E40">
          <w:rPr>
            <w:i/>
            <w:iCs/>
          </w:rPr>
          <w:t xml:space="preserve">                 </w:t>
        </w:r>
        <w:r>
          <w:rPr>
            <w:i/>
            <w:iCs/>
          </w:rPr>
          <w:t>&lt;</w:t>
        </w:r>
        <w:r>
          <w:t>string_literal&gt;</w:t>
        </w:r>
      </w:ins>
    </w:p>
    <w:p w:rsidR="00F873B3" w:rsidRPr="00C70E40" w:rsidRDefault="00F873B3" w:rsidP="00F873B3">
      <w:pPr>
        <w:pStyle w:val="ListContinue"/>
        <w:spacing w:after="80"/>
        <w:rPr>
          <w:ins w:id="6238" w:author="Author"/>
          <w:b/>
          <w:bCs/>
          <w:i/>
          <w:iCs/>
        </w:rPr>
      </w:pPr>
      <w:ins w:id="6239" w:author="Author">
        <w:r w:rsidRPr="00C70E40">
          <w:t>Description:</w:t>
        </w:r>
        <w:r w:rsidRPr="00C70E40">
          <w:rPr>
            <w:i/>
            <w:iCs/>
          </w:rPr>
          <w:t xml:space="preserve">           </w:t>
        </w:r>
        <w:r w:rsidRPr="00C70E40">
          <w:t>&lt;string&gt;</w:t>
        </w:r>
      </w:ins>
    </w:p>
    <w:p w:rsidR="00F873B3" w:rsidRDefault="00F873B3">
      <w:pPr>
        <w:spacing w:after="80"/>
        <w:rPr>
          <w:ins w:id="6240" w:author="Author"/>
        </w:rPr>
        <w:pPrChange w:id="6241" w:author="Author">
          <w:pPr/>
        </w:pPrChange>
      </w:pPr>
      <w:ins w:id="6242" w:author="Author">
        <w:r w:rsidRPr="00C70E40">
          <w:rPr>
            <w:i/>
            <w:iCs/>
          </w:rPr>
          <w:t>Definition:</w:t>
        </w:r>
        <w:r>
          <w:t>       Name of the IBIS [Model] keyword that is being used.</w:t>
        </w:r>
      </w:ins>
    </w:p>
    <w:p w:rsidR="00F873B3" w:rsidRDefault="00F873B3">
      <w:pPr>
        <w:spacing w:after="80"/>
        <w:rPr>
          <w:ins w:id="6243" w:author="Author"/>
        </w:rPr>
        <w:pPrChange w:id="6244" w:author="Author">
          <w:pPr/>
        </w:pPrChange>
      </w:pPr>
      <w:ins w:id="6245" w:author="Author">
        <w:r w:rsidRPr="00C70E40">
          <w:rPr>
            <w:i/>
            <w:iCs/>
          </w:rPr>
          <w:t>Usage Rules:</w:t>
        </w:r>
        <w:r>
          <w:t xml:space="preserve"> Value specified in the .ami file is ignored. The EDA tool must pass the name of the IBIS [Model] keyword that is being instantiated by the EDA tool through the input parameter strings to AMI_Resolve and AMI_Init functions as the value of this parameter.</w:t>
        </w:r>
      </w:ins>
    </w:p>
    <w:p w:rsidR="006858C5" w:rsidRPr="00C70E40" w:rsidRDefault="006858C5">
      <w:pPr>
        <w:spacing w:after="80"/>
        <w:rPr>
          <w:ins w:id="6246" w:author="Author"/>
        </w:rPr>
        <w:pPrChange w:id="6247" w:author="Author">
          <w:pPr/>
        </w:pPrChange>
      </w:pPr>
      <w:ins w:id="6248" w:author="Author">
        <w:r w:rsidRPr="00C70E40">
          <w:rPr>
            <w:i/>
            <w:iCs/>
          </w:rPr>
          <w:t>Other Notes:</w:t>
        </w:r>
      </w:ins>
    </w:p>
    <w:p w:rsidR="00F873B3" w:rsidRDefault="00F873B3">
      <w:pPr>
        <w:spacing w:after="80"/>
        <w:rPr>
          <w:ins w:id="6249" w:author="Author"/>
          <w:i/>
          <w:iCs/>
        </w:rPr>
        <w:pPrChange w:id="6250" w:author="Author">
          <w:pPr/>
        </w:pPrChange>
      </w:pPr>
      <w:ins w:id="6251" w:author="Author">
        <w:r>
          <w:rPr>
            <w:i/>
            <w:iCs/>
          </w:rPr>
          <w:t>Example:</w:t>
        </w:r>
      </w:ins>
    </w:p>
    <w:p w:rsidR="00F873B3" w:rsidRPr="00D8626C" w:rsidRDefault="00F873B3">
      <w:pPr>
        <w:pStyle w:val="PlainText"/>
        <w:rPr>
          <w:ins w:id="6252" w:author="Author"/>
        </w:rPr>
      </w:pPr>
      <w:ins w:id="6253" w:author="Author">
        <w:r>
          <w:t xml:space="preserve">(Model_Name </w:t>
        </w:r>
        <w:r w:rsidRPr="00D8626C">
          <w:t>(Usage In)</w:t>
        </w:r>
        <w:r>
          <w:t xml:space="preserve"> (Type String) (Value "placeholder</w:t>
        </w:r>
        <w:r w:rsidRPr="00D8626C">
          <w:t>")</w:t>
        </w:r>
      </w:ins>
    </w:p>
    <w:p w:rsidR="00F873B3" w:rsidRPr="00D8626C" w:rsidRDefault="00F873B3">
      <w:pPr>
        <w:pStyle w:val="PlainText"/>
        <w:rPr>
          <w:ins w:id="6254" w:author="Author"/>
        </w:rPr>
      </w:pPr>
      <w:ins w:id="6255" w:author="Author">
        <w:r w:rsidRPr="00D8626C">
          <w:rPr>
            <w:szCs w:val="21"/>
          </w:rPr>
          <w:t xml:space="preserve">   (Description "</w:t>
        </w:r>
        <w:r>
          <w:t>The name of the instantiated IBIS model</w:t>
        </w:r>
        <w:r w:rsidRPr="00D8626C">
          <w:t>")</w:t>
        </w:r>
      </w:ins>
    </w:p>
    <w:p w:rsidR="00F873B3" w:rsidRPr="00D8626C" w:rsidDel="00B255A1" w:rsidRDefault="00F873B3" w:rsidP="007635D6">
      <w:pPr>
        <w:pStyle w:val="PlainText"/>
        <w:rPr>
          <w:ins w:id="6256" w:author="Author"/>
          <w:del w:id="6257" w:author="Author"/>
        </w:rPr>
      </w:pPr>
      <w:ins w:id="6258" w:author="Author">
        <w:r w:rsidRPr="00D8626C">
          <w:t>)</w:t>
        </w:r>
      </w:ins>
    </w:p>
    <w:p w:rsidR="00F873B3" w:rsidRDefault="00F873B3">
      <w:pPr>
        <w:pStyle w:val="PlainText"/>
        <w:rPr>
          <w:ins w:id="6259" w:author="Author"/>
        </w:rPr>
        <w:pPrChange w:id="6260" w:author="Author">
          <w:pPr>
            <w:pStyle w:val="Exampletext"/>
            <w:spacing w:after="80"/>
          </w:pPr>
        </w:pPrChange>
      </w:pPr>
    </w:p>
    <w:p w:rsidR="00F873B3" w:rsidRDefault="00F873B3" w:rsidP="003857C0">
      <w:pPr>
        <w:pStyle w:val="Exampletext"/>
        <w:spacing w:after="80"/>
        <w:rPr>
          <w:ins w:id="6261" w:author="Author"/>
          <w:rFonts w:ascii="Times New Roman" w:hAnsi="Times New Roman" w:cs="Times New Roman"/>
          <w:sz w:val="24"/>
          <w:szCs w:val="24"/>
        </w:rPr>
      </w:pPr>
    </w:p>
    <w:p w:rsidR="00F873B3" w:rsidRPr="00213323" w:rsidRDefault="00F873B3" w:rsidP="003857C0">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18</w:t>
      </w:r>
      <w:r w:rsidR="00B34E20" w:rsidRPr="00213323">
        <w:fldChar w:fldCharType="end"/>
      </w:r>
      <w:r w:rsidR="00B14E65" w:rsidRPr="00213323">
        <w:t xml:space="preserve"> – General Rules and Allowable</w:t>
      </w:r>
      <w:r w:rsidRPr="00213323">
        <w:t xml:space="preserve"> Usage for General Reserved Parameters</w:t>
      </w:r>
    </w:p>
    <w:tbl>
      <w:tblPr>
        <w:tblStyle w:val="TableGrid"/>
        <w:tblW w:w="0" w:type="auto"/>
        <w:tblLook w:val="04A0" w:firstRow="1" w:lastRow="0" w:firstColumn="1" w:lastColumn="0" w:noHBand="0" w:noVBand="1"/>
      </w:tblPr>
      <w:tblGrid>
        <w:gridCol w:w="2518"/>
        <w:gridCol w:w="1277"/>
        <w:gridCol w:w="1178"/>
        <w:gridCol w:w="987"/>
        <w:gridCol w:w="879"/>
        <w:gridCol w:w="974"/>
        <w:gridCol w:w="897"/>
        <w:gridCol w:w="1096"/>
        <w:tblGridChange w:id="6262">
          <w:tblGrid>
            <w:gridCol w:w="2518"/>
            <w:gridCol w:w="98"/>
            <w:gridCol w:w="1325"/>
            <w:gridCol w:w="1032"/>
            <w:gridCol w:w="241"/>
            <w:gridCol w:w="1150"/>
            <w:gridCol w:w="1084"/>
            <w:gridCol w:w="1142"/>
            <w:gridCol w:w="1216"/>
            <w:gridCol w:w="1216"/>
          </w:tblGrid>
        </w:tblGridChange>
      </w:tblGrid>
      <w:tr w:rsidR="00DB0027" w:rsidRPr="00213323" w:rsidTr="00DB0027">
        <w:trPr>
          <w:tblHeader/>
        </w:trPr>
        <w:tc>
          <w:tcPr>
            <w:tcW w:w="2518" w:type="dxa"/>
            <w:vMerge w:val="restart"/>
            <w:vAlign w:val="center"/>
          </w:tcPr>
          <w:p w:rsidR="00DB0027" w:rsidRPr="00213323" w:rsidRDefault="00DB0027" w:rsidP="00333000">
            <w:pPr>
              <w:spacing w:after="80"/>
              <w:jc w:val="center"/>
              <w:rPr>
                <w:b/>
              </w:rPr>
            </w:pPr>
            <w:r w:rsidRPr="00213323">
              <w:rPr>
                <w:b/>
              </w:rPr>
              <w:t>Reserved Parameter</w:t>
            </w:r>
          </w:p>
        </w:tc>
        <w:tc>
          <w:tcPr>
            <w:tcW w:w="2455" w:type="dxa"/>
            <w:gridSpan w:val="2"/>
          </w:tcPr>
          <w:p w:rsidR="00DB0027" w:rsidRPr="00213323" w:rsidRDefault="00DB0027" w:rsidP="00333000">
            <w:pPr>
              <w:spacing w:after="80"/>
              <w:jc w:val="center"/>
              <w:rPr>
                <w:b/>
              </w:rPr>
            </w:pPr>
            <w:r w:rsidRPr="00213323">
              <w:rPr>
                <w:b/>
              </w:rPr>
              <w:t>General Rules</w:t>
            </w:r>
          </w:p>
        </w:tc>
        <w:tc>
          <w:tcPr>
            <w:tcW w:w="4833" w:type="dxa"/>
            <w:gridSpan w:val="5"/>
          </w:tcPr>
          <w:p w:rsidR="00DB0027" w:rsidRPr="00213323" w:rsidRDefault="00DB0027" w:rsidP="00333000">
            <w:pPr>
              <w:spacing w:after="80"/>
              <w:jc w:val="center"/>
              <w:rPr>
                <w:b/>
              </w:rPr>
            </w:pPr>
            <w:r w:rsidRPr="00213323">
              <w:rPr>
                <w:b/>
              </w:rPr>
              <w:t>Allowable Usage</w:t>
            </w:r>
          </w:p>
        </w:tc>
      </w:tr>
      <w:tr w:rsidR="00F27724" w:rsidRPr="00213323" w:rsidTr="00F27724">
        <w:tblPrEx>
          <w:tblW w:w="0" w:type="auto"/>
          <w:tblPrExChange w:id="6263" w:author="Author">
            <w:tblPrEx>
              <w:tblW w:w="0" w:type="auto"/>
            </w:tblPrEx>
          </w:tblPrExChange>
        </w:tblPrEx>
        <w:tc>
          <w:tcPr>
            <w:tcW w:w="2518" w:type="dxa"/>
            <w:vMerge/>
            <w:tcPrChange w:id="6264" w:author="Author">
              <w:tcPr>
                <w:tcW w:w="2616" w:type="dxa"/>
                <w:gridSpan w:val="2"/>
                <w:vMerge/>
              </w:tcPr>
            </w:tcPrChange>
          </w:tcPr>
          <w:p w:rsidR="00F27724" w:rsidRPr="00213323" w:rsidRDefault="00F27724" w:rsidP="00333000">
            <w:pPr>
              <w:spacing w:after="80"/>
              <w:jc w:val="center"/>
              <w:rPr>
                <w:b/>
              </w:rPr>
            </w:pPr>
          </w:p>
        </w:tc>
        <w:tc>
          <w:tcPr>
            <w:tcW w:w="1277" w:type="dxa"/>
            <w:tcPrChange w:id="6265" w:author="Author">
              <w:tcPr>
                <w:tcW w:w="1325" w:type="dxa"/>
              </w:tcPr>
            </w:tcPrChange>
          </w:tcPr>
          <w:p w:rsidR="00F27724" w:rsidRPr="00213323" w:rsidRDefault="00F27724" w:rsidP="00333000">
            <w:pPr>
              <w:spacing w:after="80"/>
              <w:jc w:val="center"/>
              <w:rPr>
                <w:rFonts w:cs="Arial"/>
                <w:b/>
              </w:rPr>
            </w:pPr>
            <w:r w:rsidRPr="00213323">
              <w:rPr>
                <w:b/>
              </w:rPr>
              <w:t>Required</w:t>
            </w:r>
          </w:p>
        </w:tc>
        <w:tc>
          <w:tcPr>
            <w:tcW w:w="1178" w:type="dxa"/>
            <w:tcPrChange w:id="6266" w:author="Author">
              <w:tcPr>
                <w:tcW w:w="1273" w:type="dxa"/>
                <w:gridSpan w:val="2"/>
              </w:tcPr>
            </w:tcPrChange>
          </w:tcPr>
          <w:p w:rsidR="00F27724" w:rsidRPr="00213323" w:rsidRDefault="00F27724" w:rsidP="00333000">
            <w:pPr>
              <w:spacing w:after="80"/>
              <w:jc w:val="center"/>
              <w:rPr>
                <w:rFonts w:cs="Arial"/>
                <w:b/>
              </w:rPr>
            </w:pPr>
            <w:r w:rsidRPr="00213323">
              <w:rPr>
                <w:b/>
              </w:rPr>
              <w:t>Default</w:t>
            </w:r>
          </w:p>
        </w:tc>
        <w:tc>
          <w:tcPr>
            <w:tcW w:w="987" w:type="dxa"/>
            <w:tcPrChange w:id="6267" w:author="Author">
              <w:tcPr>
                <w:tcW w:w="1150" w:type="dxa"/>
              </w:tcPr>
            </w:tcPrChange>
          </w:tcPr>
          <w:p w:rsidR="00F27724" w:rsidRPr="00213323" w:rsidRDefault="00F27724" w:rsidP="00333000">
            <w:pPr>
              <w:spacing w:after="80"/>
              <w:jc w:val="center"/>
              <w:rPr>
                <w:rFonts w:cs="Arial"/>
                <w:b/>
              </w:rPr>
            </w:pPr>
            <w:r w:rsidRPr="00213323">
              <w:rPr>
                <w:b/>
              </w:rPr>
              <w:t>Info</w:t>
            </w:r>
          </w:p>
        </w:tc>
        <w:tc>
          <w:tcPr>
            <w:tcW w:w="879" w:type="dxa"/>
            <w:tcPrChange w:id="6268" w:author="Author">
              <w:tcPr>
                <w:tcW w:w="1084" w:type="dxa"/>
              </w:tcPr>
            </w:tcPrChange>
          </w:tcPr>
          <w:p w:rsidR="00F27724" w:rsidRPr="00213323" w:rsidRDefault="00F27724" w:rsidP="00333000">
            <w:pPr>
              <w:spacing w:after="80"/>
              <w:jc w:val="center"/>
              <w:rPr>
                <w:b/>
              </w:rPr>
            </w:pPr>
            <w:r w:rsidRPr="00213323">
              <w:rPr>
                <w:b/>
              </w:rPr>
              <w:t>In</w:t>
            </w:r>
          </w:p>
        </w:tc>
        <w:tc>
          <w:tcPr>
            <w:tcW w:w="974" w:type="dxa"/>
            <w:tcPrChange w:id="6269" w:author="Author">
              <w:tcPr>
                <w:tcW w:w="1142" w:type="dxa"/>
              </w:tcPr>
            </w:tcPrChange>
          </w:tcPr>
          <w:p w:rsidR="00F27724" w:rsidRPr="00213323" w:rsidRDefault="00F27724" w:rsidP="00333000">
            <w:pPr>
              <w:spacing w:after="80"/>
              <w:jc w:val="center"/>
              <w:rPr>
                <w:b/>
              </w:rPr>
            </w:pPr>
            <w:r w:rsidRPr="00213323">
              <w:rPr>
                <w:b/>
              </w:rPr>
              <w:t>Out</w:t>
            </w:r>
          </w:p>
        </w:tc>
        <w:tc>
          <w:tcPr>
            <w:tcW w:w="897" w:type="dxa"/>
            <w:tcPrChange w:id="6270" w:author="Author">
              <w:tcPr>
                <w:tcW w:w="1216" w:type="dxa"/>
              </w:tcPr>
            </w:tcPrChange>
          </w:tcPr>
          <w:p w:rsidR="00F27724" w:rsidRPr="00213323" w:rsidRDefault="00F27724" w:rsidP="000F226A">
            <w:pPr>
              <w:spacing w:after="80"/>
              <w:jc w:val="center"/>
              <w:rPr>
                <w:ins w:id="6271" w:author="Author"/>
                <w:b/>
              </w:rPr>
            </w:pPr>
            <w:ins w:id="6272" w:author="Author">
              <w:r>
                <w:rPr>
                  <w:b/>
                </w:rPr>
                <w:t>Dep</w:t>
              </w:r>
              <w:del w:id="6273" w:author="Author">
                <w:r w:rsidR="00F00E8B" w:rsidRPr="00F00E8B" w:rsidDel="0025397F">
                  <w:rPr>
                    <w:b/>
                    <w:vertAlign w:val="superscript"/>
                    <w:rPrChange w:id="6274" w:author="Author">
                      <w:rPr>
                        <w:vertAlign w:val="superscript"/>
                      </w:rPr>
                    </w:rPrChange>
                  </w:rPr>
                  <w:delText>3</w:delText>
                </w:r>
              </w:del>
              <w:r w:rsidR="0025397F">
                <w:rPr>
                  <w:b/>
                  <w:vertAlign w:val="superscript"/>
                </w:rPr>
                <w:t>1</w:t>
              </w:r>
            </w:ins>
          </w:p>
        </w:tc>
        <w:tc>
          <w:tcPr>
            <w:tcW w:w="1096" w:type="dxa"/>
            <w:tcPrChange w:id="6275" w:author="Author">
              <w:tcPr>
                <w:tcW w:w="1216" w:type="dxa"/>
              </w:tcPr>
            </w:tcPrChange>
          </w:tcPr>
          <w:p w:rsidR="00F27724" w:rsidRPr="00213323" w:rsidRDefault="00F27724" w:rsidP="00333000">
            <w:pPr>
              <w:spacing w:after="80"/>
              <w:jc w:val="center"/>
              <w:rPr>
                <w:b/>
              </w:rPr>
            </w:pPr>
            <w:r w:rsidRPr="00213323">
              <w:rPr>
                <w:b/>
              </w:rPr>
              <w:t>InOut</w:t>
            </w:r>
          </w:p>
        </w:tc>
      </w:tr>
      <w:tr w:rsidR="00F27724" w:rsidRPr="00213323" w:rsidTr="00F27724">
        <w:tblPrEx>
          <w:tblW w:w="0" w:type="auto"/>
          <w:tblPrExChange w:id="6276" w:author="Author">
            <w:tblPrEx>
              <w:tblW w:w="0" w:type="auto"/>
            </w:tblPrEx>
          </w:tblPrExChange>
        </w:tblPrEx>
        <w:tc>
          <w:tcPr>
            <w:tcW w:w="2518" w:type="dxa"/>
            <w:tcPrChange w:id="6277" w:author="Author">
              <w:tcPr>
                <w:tcW w:w="2616" w:type="dxa"/>
                <w:gridSpan w:val="2"/>
              </w:tcPr>
            </w:tcPrChange>
          </w:tcPr>
          <w:p w:rsidR="00F27724" w:rsidRPr="00213323" w:rsidRDefault="00F27724" w:rsidP="00333000">
            <w:pPr>
              <w:spacing w:after="80"/>
            </w:pPr>
            <w:r w:rsidRPr="00213323">
              <w:lastRenderedPageBreak/>
              <w:t>AMI_Version</w:t>
            </w:r>
            <w:del w:id="6278" w:author="Author">
              <w:r w:rsidRPr="00213323" w:rsidDel="00B255A1">
                <w:rPr>
                  <w:vertAlign w:val="superscript"/>
                </w:rPr>
                <w:delText>1</w:delText>
              </w:r>
            </w:del>
          </w:p>
        </w:tc>
        <w:tc>
          <w:tcPr>
            <w:tcW w:w="1277" w:type="dxa"/>
            <w:tcPrChange w:id="6279" w:author="Author">
              <w:tcPr>
                <w:tcW w:w="1325" w:type="dxa"/>
              </w:tcPr>
            </w:tcPrChange>
          </w:tcPr>
          <w:p w:rsidR="00F27724" w:rsidRPr="00213323" w:rsidRDefault="00F27724" w:rsidP="00333000">
            <w:pPr>
              <w:spacing w:after="80"/>
              <w:jc w:val="center"/>
              <w:rPr>
                <w:rFonts w:cs="Arial"/>
                <w:b/>
              </w:rPr>
            </w:pPr>
            <w:r w:rsidRPr="00213323">
              <w:t>Yes</w:t>
            </w:r>
          </w:p>
        </w:tc>
        <w:tc>
          <w:tcPr>
            <w:tcW w:w="1178" w:type="dxa"/>
            <w:tcPrChange w:id="6280" w:author="Author">
              <w:tcPr>
                <w:tcW w:w="1273" w:type="dxa"/>
                <w:gridSpan w:val="2"/>
              </w:tcPr>
            </w:tcPrChange>
          </w:tcPr>
          <w:p w:rsidR="00F27724" w:rsidRPr="00213323" w:rsidRDefault="00F27724" w:rsidP="00333000">
            <w:pPr>
              <w:spacing w:after="80"/>
              <w:jc w:val="center"/>
              <w:rPr>
                <w:rFonts w:cs="Arial"/>
                <w:b/>
              </w:rPr>
            </w:pPr>
            <w:r w:rsidRPr="00213323">
              <w:t>--</w:t>
            </w:r>
          </w:p>
        </w:tc>
        <w:tc>
          <w:tcPr>
            <w:tcW w:w="987" w:type="dxa"/>
            <w:tcPrChange w:id="6281" w:author="Author">
              <w:tcPr>
                <w:tcW w:w="1150" w:type="dxa"/>
              </w:tcPr>
            </w:tcPrChange>
          </w:tcPr>
          <w:p w:rsidR="00F27724" w:rsidRPr="00213323" w:rsidRDefault="00F27724" w:rsidP="00333000">
            <w:pPr>
              <w:spacing w:after="80"/>
              <w:jc w:val="center"/>
              <w:rPr>
                <w:rFonts w:cs="Arial"/>
                <w:b/>
              </w:rPr>
            </w:pPr>
            <w:r w:rsidRPr="00213323">
              <w:t>X</w:t>
            </w:r>
          </w:p>
        </w:tc>
        <w:tc>
          <w:tcPr>
            <w:tcW w:w="879" w:type="dxa"/>
            <w:tcPrChange w:id="6282" w:author="Author">
              <w:tcPr>
                <w:tcW w:w="1084" w:type="dxa"/>
              </w:tcPr>
            </w:tcPrChange>
          </w:tcPr>
          <w:p w:rsidR="00F27724" w:rsidRPr="00213323" w:rsidRDefault="00F27724" w:rsidP="00333000">
            <w:pPr>
              <w:spacing w:after="80"/>
              <w:jc w:val="center"/>
            </w:pPr>
          </w:p>
        </w:tc>
        <w:tc>
          <w:tcPr>
            <w:tcW w:w="974" w:type="dxa"/>
            <w:tcPrChange w:id="6283" w:author="Author">
              <w:tcPr>
                <w:tcW w:w="1142" w:type="dxa"/>
              </w:tcPr>
            </w:tcPrChange>
          </w:tcPr>
          <w:p w:rsidR="00F27724" w:rsidRPr="00213323" w:rsidRDefault="00F27724" w:rsidP="00333000">
            <w:pPr>
              <w:spacing w:after="80"/>
              <w:jc w:val="center"/>
            </w:pPr>
          </w:p>
        </w:tc>
        <w:tc>
          <w:tcPr>
            <w:tcW w:w="897" w:type="dxa"/>
            <w:tcPrChange w:id="6284" w:author="Author">
              <w:tcPr>
                <w:tcW w:w="1216" w:type="dxa"/>
              </w:tcPr>
            </w:tcPrChange>
          </w:tcPr>
          <w:p w:rsidR="00F27724" w:rsidRPr="00213323" w:rsidRDefault="00F27724" w:rsidP="00333000">
            <w:pPr>
              <w:spacing w:after="80"/>
              <w:rPr>
                <w:ins w:id="6285" w:author="Author"/>
              </w:rPr>
            </w:pPr>
          </w:p>
        </w:tc>
        <w:tc>
          <w:tcPr>
            <w:tcW w:w="1096" w:type="dxa"/>
            <w:tcPrChange w:id="6286" w:author="Author">
              <w:tcPr>
                <w:tcW w:w="1216" w:type="dxa"/>
              </w:tcPr>
            </w:tcPrChange>
          </w:tcPr>
          <w:p w:rsidR="00F27724" w:rsidRPr="00213323" w:rsidRDefault="00F27724" w:rsidP="00333000">
            <w:pPr>
              <w:spacing w:after="80"/>
            </w:pPr>
          </w:p>
        </w:tc>
      </w:tr>
      <w:tr w:rsidR="00F27724" w:rsidRPr="00213323" w:rsidTr="00F27724">
        <w:tblPrEx>
          <w:tblW w:w="0" w:type="auto"/>
          <w:tblPrExChange w:id="6287" w:author="Author">
            <w:tblPrEx>
              <w:tblW w:w="0" w:type="auto"/>
            </w:tblPrEx>
          </w:tblPrExChange>
        </w:tblPrEx>
        <w:tc>
          <w:tcPr>
            <w:tcW w:w="2518" w:type="dxa"/>
            <w:tcPrChange w:id="6288" w:author="Author">
              <w:tcPr>
                <w:tcW w:w="2616" w:type="dxa"/>
                <w:gridSpan w:val="2"/>
              </w:tcPr>
            </w:tcPrChange>
          </w:tcPr>
          <w:p w:rsidR="00F27724" w:rsidRPr="00213323" w:rsidRDefault="00F27724" w:rsidP="00333000">
            <w:pPr>
              <w:spacing w:after="80"/>
              <w:rPr>
                <w:rFonts w:cs="Arial"/>
                <w:b/>
              </w:rPr>
            </w:pPr>
            <w:r w:rsidRPr="00213323">
              <w:t>GetWave_Exists</w:t>
            </w:r>
          </w:p>
        </w:tc>
        <w:tc>
          <w:tcPr>
            <w:tcW w:w="1277" w:type="dxa"/>
            <w:tcPrChange w:id="6289" w:author="Author">
              <w:tcPr>
                <w:tcW w:w="1325" w:type="dxa"/>
              </w:tcPr>
            </w:tcPrChange>
          </w:tcPr>
          <w:p w:rsidR="00F27724" w:rsidRPr="00213323" w:rsidRDefault="00F27724" w:rsidP="00333000">
            <w:pPr>
              <w:spacing w:after="80"/>
              <w:jc w:val="center"/>
              <w:rPr>
                <w:rFonts w:cs="Arial"/>
                <w:b/>
              </w:rPr>
            </w:pPr>
            <w:r w:rsidRPr="00213323">
              <w:t>Yes</w:t>
            </w:r>
          </w:p>
        </w:tc>
        <w:tc>
          <w:tcPr>
            <w:tcW w:w="1178" w:type="dxa"/>
            <w:tcPrChange w:id="6290" w:author="Author">
              <w:tcPr>
                <w:tcW w:w="1273" w:type="dxa"/>
                <w:gridSpan w:val="2"/>
              </w:tcPr>
            </w:tcPrChange>
          </w:tcPr>
          <w:p w:rsidR="00F27724" w:rsidRPr="00213323" w:rsidRDefault="00F27724" w:rsidP="00333000">
            <w:pPr>
              <w:spacing w:after="80"/>
              <w:jc w:val="center"/>
              <w:rPr>
                <w:rFonts w:cs="Arial"/>
                <w:b/>
              </w:rPr>
            </w:pPr>
            <w:r w:rsidRPr="00213323">
              <w:t>--</w:t>
            </w:r>
          </w:p>
        </w:tc>
        <w:tc>
          <w:tcPr>
            <w:tcW w:w="987" w:type="dxa"/>
            <w:tcPrChange w:id="6291" w:author="Author">
              <w:tcPr>
                <w:tcW w:w="1150" w:type="dxa"/>
              </w:tcPr>
            </w:tcPrChange>
          </w:tcPr>
          <w:p w:rsidR="00F27724" w:rsidRPr="00213323" w:rsidRDefault="00F27724" w:rsidP="00333000">
            <w:pPr>
              <w:spacing w:after="80"/>
              <w:jc w:val="center"/>
              <w:rPr>
                <w:rFonts w:cs="Arial"/>
                <w:b/>
              </w:rPr>
            </w:pPr>
            <w:r w:rsidRPr="00213323">
              <w:t>X</w:t>
            </w:r>
          </w:p>
        </w:tc>
        <w:tc>
          <w:tcPr>
            <w:tcW w:w="879" w:type="dxa"/>
            <w:tcPrChange w:id="6292" w:author="Author">
              <w:tcPr>
                <w:tcW w:w="1084" w:type="dxa"/>
              </w:tcPr>
            </w:tcPrChange>
          </w:tcPr>
          <w:p w:rsidR="00F27724" w:rsidRPr="00213323" w:rsidRDefault="00F27724" w:rsidP="00333000">
            <w:pPr>
              <w:spacing w:after="80"/>
              <w:jc w:val="center"/>
            </w:pPr>
          </w:p>
        </w:tc>
        <w:tc>
          <w:tcPr>
            <w:tcW w:w="974" w:type="dxa"/>
            <w:tcPrChange w:id="6293" w:author="Author">
              <w:tcPr>
                <w:tcW w:w="1142" w:type="dxa"/>
              </w:tcPr>
            </w:tcPrChange>
          </w:tcPr>
          <w:p w:rsidR="00F27724" w:rsidRPr="00213323" w:rsidRDefault="00F27724" w:rsidP="00333000">
            <w:pPr>
              <w:spacing w:after="80"/>
              <w:jc w:val="center"/>
            </w:pPr>
          </w:p>
        </w:tc>
        <w:tc>
          <w:tcPr>
            <w:tcW w:w="897" w:type="dxa"/>
            <w:tcPrChange w:id="6294" w:author="Author">
              <w:tcPr>
                <w:tcW w:w="1216" w:type="dxa"/>
              </w:tcPr>
            </w:tcPrChange>
          </w:tcPr>
          <w:p w:rsidR="00F27724" w:rsidRPr="00213323" w:rsidRDefault="00F27724" w:rsidP="00333000">
            <w:pPr>
              <w:spacing w:after="80"/>
              <w:rPr>
                <w:ins w:id="6295" w:author="Author"/>
              </w:rPr>
            </w:pPr>
          </w:p>
        </w:tc>
        <w:tc>
          <w:tcPr>
            <w:tcW w:w="1096" w:type="dxa"/>
            <w:tcPrChange w:id="6296" w:author="Author">
              <w:tcPr>
                <w:tcW w:w="1216" w:type="dxa"/>
              </w:tcPr>
            </w:tcPrChange>
          </w:tcPr>
          <w:p w:rsidR="00F27724" w:rsidRPr="00213323" w:rsidRDefault="00F27724" w:rsidP="00333000">
            <w:pPr>
              <w:spacing w:after="80"/>
            </w:pPr>
          </w:p>
        </w:tc>
      </w:tr>
      <w:tr w:rsidR="00F27724" w:rsidRPr="00213323" w:rsidTr="00F27724">
        <w:tblPrEx>
          <w:tblW w:w="0" w:type="auto"/>
          <w:tblPrExChange w:id="6297" w:author="Author">
            <w:tblPrEx>
              <w:tblW w:w="0" w:type="auto"/>
            </w:tblPrEx>
          </w:tblPrExChange>
        </w:tblPrEx>
        <w:tc>
          <w:tcPr>
            <w:tcW w:w="2518" w:type="dxa"/>
            <w:tcPrChange w:id="6298" w:author="Author">
              <w:tcPr>
                <w:tcW w:w="2616" w:type="dxa"/>
                <w:gridSpan w:val="2"/>
              </w:tcPr>
            </w:tcPrChange>
          </w:tcPr>
          <w:p w:rsidR="00F27724" w:rsidRPr="00213323" w:rsidRDefault="00F27724" w:rsidP="00333000">
            <w:pPr>
              <w:spacing w:after="80"/>
              <w:rPr>
                <w:rFonts w:cs="Arial"/>
                <w:b/>
              </w:rPr>
            </w:pPr>
            <w:r w:rsidRPr="00213323">
              <w:t>Ignore_Bits</w:t>
            </w:r>
          </w:p>
        </w:tc>
        <w:tc>
          <w:tcPr>
            <w:tcW w:w="1277" w:type="dxa"/>
            <w:tcPrChange w:id="6299" w:author="Author">
              <w:tcPr>
                <w:tcW w:w="1325" w:type="dxa"/>
              </w:tcPr>
            </w:tcPrChange>
          </w:tcPr>
          <w:p w:rsidR="00F27724" w:rsidRPr="00213323" w:rsidRDefault="00F27724" w:rsidP="00333000">
            <w:pPr>
              <w:spacing w:after="80"/>
              <w:jc w:val="center"/>
              <w:rPr>
                <w:rFonts w:cs="Arial"/>
                <w:b/>
              </w:rPr>
            </w:pPr>
            <w:r w:rsidRPr="00213323">
              <w:t>No</w:t>
            </w:r>
          </w:p>
        </w:tc>
        <w:tc>
          <w:tcPr>
            <w:tcW w:w="1178" w:type="dxa"/>
            <w:tcPrChange w:id="6300" w:author="Author">
              <w:tcPr>
                <w:tcW w:w="1273" w:type="dxa"/>
                <w:gridSpan w:val="2"/>
              </w:tcPr>
            </w:tcPrChange>
          </w:tcPr>
          <w:p w:rsidR="00F27724" w:rsidRPr="00213323" w:rsidRDefault="00F27724" w:rsidP="00333000">
            <w:pPr>
              <w:spacing w:after="80"/>
              <w:jc w:val="center"/>
              <w:rPr>
                <w:rFonts w:cs="Arial"/>
                <w:b/>
              </w:rPr>
            </w:pPr>
            <w:r w:rsidRPr="00213323">
              <w:t>0</w:t>
            </w:r>
          </w:p>
        </w:tc>
        <w:tc>
          <w:tcPr>
            <w:tcW w:w="987" w:type="dxa"/>
            <w:tcPrChange w:id="6301" w:author="Author">
              <w:tcPr>
                <w:tcW w:w="1150" w:type="dxa"/>
              </w:tcPr>
            </w:tcPrChange>
          </w:tcPr>
          <w:p w:rsidR="00F27724" w:rsidRPr="00213323" w:rsidRDefault="00F27724" w:rsidP="00333000">
            <w:pPr>
              <w:spacing w:after="80"/>
              <w:jc w:val="center"/>
              <w:rPr>
                <w:rFonts w:cs="Arial"/>
                <w:b/>
              </w:rPr>
            </w:pPr>
            <w:r w:rsidRPr="00213323">
              <w:t>X</w:t>
            </w:r>
          </w:p>
        </w:tc>
        <w:tc>
          <w:tcPr>
            <w:tcW w:w="879" w:type="dxa"/>
            <w:tcPrChange w:id="6302" w:author="Author">
              <w:tcPr>
                <w:tcW w:w="1084" w:type="dxa"/>
              </w:tcPr>
            </w:tcPrChange>
          </w:tcPr>
          <w:p w:rsidR="00F27724" w:rsidRPr="00213323" w:rsidRDefault="00F27724" w:rsidP="00333000">
            <w:pPr>
              <w:spacing w:after="80"/>
              <w:jc w:val="center"/>
            </w:pPr>
          </w:p>
        </w:tc>
        <w:tc>
          <w:tcPr>
            <w:tcW w:w="974" w:type="dxa"/>
            <w:tcPrChange w:id="6303" w:author="Author">
              <w:tcPr>
                <w:tcW w:w="1142" w:type="dxa"/>
              </w:tcPr>
            </w:tcPrChange>
          </w:tcPr>
          <w:p w:rsidR="00F27724" w:rsidRPr="00213323" w:rsidRDefault="00F27724" w:rsidP="00333000">
            <w:pPr>
              <w:spacing w:after="80"/>
              <w:jc w:val="center"/>
            </w:pPr>
          </w:p>
        </w:tc>
        <w:tc>
          <w:tcPr>
            <w:tcW w:w="897" w:type="dxa"/>
            <w:tcPrChange w:id="6304" w:author="Author">
              <w:tcPr>
                <w:tcW w:w="1216" w:type="dxa"/>
              </w:tcPr>
            </w:tcPrChange>
          </w:tcPr>
          <w:p w:rsidR="00F27724" w:rsidRPr="00213323" w:rsidRDefault="00F27724" w:rsidP="00333000">
            <w:pPr>
              <w:spacing w:after="80"/>
              <w:rPr>
                <w:ins w:id="6305" w:author="Author"/>
              </w:rPr>
            </w:pPr>
          </w:p>
        </w:tc>
        <w:tc>
          <w:tcPr>
            <w:tcW w:w="1096" w:type="dxa"/>
            <w:tcPrChange w:id="6306" w:author="Author">
              <w:tcPr>
                <w:tcW w:w="1216" w:type="dxa"/>
              </w:tcPr>
            </w:tcPrChange>
          </w:tcPr>
          <w:p w:rsidR="00F27724" w:rsidRPr="00213323" w:rsidRDefault="00F27724" w:rsidP="00333000">
            <w:pPr>
              <w:spacing w:after="80"/>
            </w:pPr>
          </w:p>
        </w:tc>
      </w:tr>
      <w:tr w:rsidR="00F27724" w:rsidRPr="00213323" w:rsidTr="00F27724">
        <w:tblPrEx>
          <w:tblW w:w="0" w:type="auto"/>
          <w:tblPrExChange w:id="6307" w:author="Author">
            <w:tblPrEx>
              <w:tblW w:w="0" w:type="auto"/>
            </w:tblPrEx>
          </w:tblPrExChange>
        </w:tblPrEx>
        <w:trPr>
          <w:trHeight w:val="269"/>
          <w:trPrChange w:id="6308" w:author="Author">
            <w:trPr>
              <w:trHeight w:val="269"/>
            </w:trPr>
          </w:trPrChange>
        </w:trPr>
        <w:tc>
          <w:tcPr>
            <w:tcW w:w="2518" w:type="dxa"/>
            <w:tcPrChange w:id="6309" w:author="Author">
              <w:tcPr>
                <w:tcW w:w="2616" w:type="dxa"/>
                <w:gridSpan w:val="2"/>
              </w:tcPr>
            </w:tcPrChange>
          </w:tcPr>
          <w:p w:rsidR="00F27724" w:rsidRPr="00213323" w:rsidRDefault="00F27724" w:rsidP="00333000">
            <w:pPr>
              <w:spacing w:after="80"/>
              <w:rPr>
                <w:rFonts w:cs="Arial"/>
                <w:b/>
              </w:rPr>
            </w:pPr>
            <w:r w:rsidRPr="00213323">
              <w:t>Init_Returns_Impulse</w:t>
            </w:r>
          </w:p>
        </w:tc>
        <w:tc>
          <w:tcPr>
            <w:tcW w:w="1277" w:type="dxa"/>
            <w:tcPrChange w:id="6310" w:author="Author">
              <w:tcPr>
                <w:tcW w:w="1325" w:type="dxa"/>
              </w:tcPr>
            </w:tcPrChange>
          </w:tcPr>
          <w:p w:rsidR="00F27724" w:rsidRPr="00213323" w:rsidRDefault="00F27724" w:rsidP="00333000">
            <w:pPr>
              <w:spacing w:after="80"/>
              <w:jc w:val="center"/>
              <w:rPr>
                <w:rFonts w:cs="Arial"/>
                <w:b/>
              </w:rPr>
            </w:pPr>
            <w:r w:rsidRPr="00213323">
              <w:t>Yes</w:t>
            </w:r>
          </w:p>
        </w:tc>
        <w:tc>
          <w:tcPr>
            <w:tcW w:w="1178" w:type="dxa"/>
            <w:tcPrChange w:id="6311" w:author="Author">
              <w:tcPr>
                <w:tcW w:w="1273" w:type="dxa"/>
                <w:gridSpan w:val="2"/>
              </w:tcPr>
            </w:tcPrChange>
          </w:tcPr>
          <w:p w:rsidR="00F27724" w:rsidRPr="00213323" w:rsidRDefault="00F27724" w:rsidP="00333000">
            <w:pPr>
              <w:spacing w:after="80"/>
              <w:jc w:val="center"/>
              <w:rPr>
                <w:rFonts w:cs="Arial"/>
                <w:b/>
              </w:rPr>
            </w:pPr>
            <w:r w:rsidRPr="00213323">
              <w:t>--</w:t>
            </w:r>
          </w:p>
        </w:tc>
        <w:tc>
          <w:tcPr>
            <w:tcW w:w="987" w:type="dxa"/>
            <w:tcPrChange w:id="6312" w:author="Author">
              <w:tcPr>
                <w:tcW w:w="1150" w:type="dxa"/>
              </w:tcPr>
            </w:tcPrChange>
          </w:tcPr>
          <w:p w:rsidR="00F27724" w:rsidRPr="00213323" w:rsidRDefault="00F27724" w:rsidP="00333000">
            <w:pPr>
              <w:spacing w:after="80"/>
              <w:jc w:val="center"/>
              <w:rPr>
                <w:rFonts w:cs="Arial"/>
                <w:b/>
              </w:rPr>
            </w:pPr>
            <w:r w:rsidRPr="00213323">
              <w:t>X</w:t>
            </w:r>
          </w:p>
        </w:tc>
        <w:tc>
          <w:tcPr>
            <w:tcW w:w="879" w:type="dxa"/>
            <w:tcPrChange w:id="6313" w:author="Author">
              <w:tcPr>
                <w:tcW w:w="1084" w:type="dxa"/>
              </w:tcPr>
            </w:tcPrChange>
          </w:tcPr>
          <w:p w:rsidR="00F27724" w:rsidRPr="00213323" w:rsidRDefault="00F27724" w:rsidP="00333000">
            <w:pPr>
              <w:spacing w:after="80"/>
              <w:jc w:val="center"/>
            </w:pPr>
          </w:p>
        </w:tc>
        <w:tc>
          <w:tcPr>
            <w:tcW w:w="974" w:type="dxa"/>
            <w:tcPrChange w:id="6314" w:author="Author">
              <w:tcPr>
                <w:tcW w:w="1142" w:type="dxa"/>
              </w:tcPr>
            </w:tcPrChange>
          </w:tcPr>
          <w:p w:rsidR="00F27724" w:rsidRPr="00213323" w:rsidRDefault="00F27724" w:rsidP="00333000">
            <w:pPr>
              <w:spacing w:after="80"/>
              <w:jc w:val="center"/>
            </w:pPr>
          </w:p>
        </w:tc>
        <w:tc>
          <w:tcPr>
            <w:tcW w:w="897" w:type="dxa"/>
            <w:tcPrChange w:id="6315" w:author="Author">
              <w:tcPr>
                <w:tcW w:w="1216" w:type="dxa"/>
              </w:tcPr>
            </w:tcPrChange>
          </w:tcPr>
          <w:p w:rsidR="00F27724" w:rsidRPr="00213323" w:rsidRDefault="00F27724" w:rsidP="00333000">
            <w:pPr>
              <w:spacing w:after="80"/>
              <w:rPr>
                <w:ins w:id="6316" w:author="Author"/>
              </w:rPr>
            </w:pPr>
          </w:p>
        </w:tc>
        <w:tc>
          <w:tcPr>
            <w:tcW w:w="1096" w:type="dxa"/>
            <w:tcPrChange w:id="6317" w:author="Author">
              <w:tcPr>
                <w:tcW w:w="1216" w:type="dxa"/>
              </w:tcPr>
            </w:tcPrChange>
          </w:tcPr>
          <w:p w:rsidR="00F27724" w:rsidRPr="00213323" w:rsidRDefault="00F27724" w:rsidP="00333000">
            <w:pPr>
              <w:spacing w:after="80"/>
            </w:pPr>
          </w:p>
        </w:tc>
      </w:tr>
      <w:tr w:rsidR="00F27724" w:rsidRPr="00213323" w:rsidTr="00F27724">
        <w:tblPrEx>
          <w:tblW w:w="0" w:type="auto"/>
          <w:tblPrExChange w:id="6318" w:author="Author">
            <w:tblPrEx>
              <w:tblW w:w="0" w:type="auto"/>
            </w:tblPrEx>
          </w:tblPrExChange>
        </w:tblPrEx>
        <w:tc>
          <w:tcPr>
            <w:tcW w:w="2518" w:type="dxa"/>
            <w:tcPrChange w:id="6319" w:author="Author">
              <w:tcPr>
                <w:tcW w:w="2616" w:type="dxa"/>
                <w:gridSpan w:val="2"/>
              </w:tcPr>
            </w:tcPrChange>
          </w:tcPr>
          <w:p w:rsidR="00F27724" w:rsidRPr="00213323" w:rsidRDefault="00F27724" w:rsidP="00333000">
            <w:pPr>
              <w:spacing w:after="80"/>
              <w:rPr>
                <w:rFonts w:cs="Arial"/>
                <w:b/>
              </w:rPr>
            </w:pPr>
            <w:r w:rsidRPr="00213323">
              <w:t>Max_Init_Aggressors</w:t>
            </w:r>
          </w:p>
        </w:tc>
        <w:tc>
          <w:tcPr>
            <w:tcW w:w="1277" w:type="dxa"/>
            <w:tcPrChange w:id="6320" w:author="Author">
              <w:tcPr>
                <w:tcW w:w="1325" w:type="dxa"/>
              </w:tcPr>
            </w:tcPrChange>
          </w:tcPr>
          <w:p w:rsidR="00F27724" w:rsidRPr="00213323" w:rsidRDefault="00F27724" w:rsidP="00333000">
            <w:pPr>
              <w:spacing w:after="80"/>
              <w:jc w:val="center"/>
              <w:rPr>
                <w:rFonts w:cs="Arial"/>
                <w:b/>
              </w:rPr>
            </w:pPr>
            <w:r w:rsidRPr="00213323">
              <w:t>No</w:t>
            </w:r>
          </w:p>
        </w:tc>
        <w:tc>
          <w:tcPr>
            <w:tcW w:w="1178" w:type="dxa"/>
            <w:tcPrChange w:id="6321" w:author="Author">
              <w:tcPr>
                <w:tcW w:w="1273" w:type="dxa"/>
                <w:gridSpan w:val="2"/>
              </w:tcPr>
            </w:tcPrChange>
          </w:tcPr>
          <w:p w:rsidR="00F27724" w:rsidRPr="00213323" w:rsidRDefault="00F27724" w:rsidP="00333000">
            <w:pPr>
              <w:spacing w:after="80"/>
              <w:jc w:val="center"/>
              <w:rPr>
                <w:rFonts w:cs="Arial"/>
                <w:b/>
              </w:rPr>
            </w:pPr>
            <w:r w:rsidRPr="00213323">
              <w:t>0</w:t>
            </w:r>
          </w:p>
        </w:tc>
        <w:tc>
          <w:tcPr>
            <w:tcW w:w="987" w:type="dxa"/>
            <w:tcPrChange w:id="6322" w:author="Author">
              <w:tcPr>
                <w:tcW w:w="1150" w:type="dxa"/>
              </w:tcPr>
            </w:tcPrChange>
          </w:tcPr>
          <w:p w:rsidR="00F27724" w:rsidRPr="00213323" w:rsidRDefault="00F27724" w:rsidP="00333000">
            <w:pPr>
              <w:spacing w:after="80"/>
              <w:jc w:val="center"/>
              <w:rPr>
                <w:rFonts w:cs="Arial"/>
                <w:b/>
              </w:rPr>
            </w:pPr>
            <w:r w:rsidRPr="00213323">
              <w:t>X</w:t>
            </w:r>
          </w:p>
        </w:tc>
        <w:tc>
          <w:tcPr>
            <w:tcW w:w="879" w:type="dxa"/>
            <w:tcPrChange w:id="6323" w:author="Author">
              <w:tcPr>
                <w:tcW w:w="1084" w:type="dxa"/>
              </w:tcPr>
            </w:tcPrChange>
          </w:tcPr>
          <w:p w:rsidR="00F27724" w:rsidRPr="00213323" w:rsidRDefault="00F27724" w:rsidP="00333000">
            <w:pPr>
              <w:spacing w:after="80"/>
              <w:jc w:val="center"/>
            </w:pPr>
          </w:p>
        </w:tc>
        <w:tc>
          <w:tcPr>
            <w:tcW w:w="974" w:type="dxa"/>
            <w:tcPrChange w:id="6324" w:author="Author">
              <w:tcPr>
                <w:tcW w:w="1142" w:type="dxa"/>
              </w:tcPr>
            </w:tcPrChange>
          </w:tcPr>
          <w:p w:rsidR="00F27724" w:rsidRPr="00213323" w:rsidRDefault="00F27724" w:rsidP="00333000">
            <w:pPr>
              <w:spacing w:after="80"/>
              <w:jc w:val="center"/>
            </w:pPr>
          </w:p>
        </w:tc>
        <w:tc>
          <w:tcPr>
            <w:tcW w:w="897" w:type="dxa"/>
            <w:tcPrChange w:id="6325" w:author="Author">
              <w:tcPr>
                <w:tcW w:w="1216" w:type="dxa"/>
              </w:tcPr>
            </w:tcPrChange>
          </w:tcPr>
          <w:p w:rsidR="00F27724" w:rsidRPr="00213323" w:rsidRDefault="00F27724" w:rsidP="00333000">
            <w:pPr>
              <w:spacing w:after="80"/>
              <w:rPr>
                <w:ins w:id="6326" w:author="Author"/>
              </w:rPr>
            </w:pPr>
          </w:p>
        </w:tc>
        <w:tc>
          <w:tcPr>
            <w:tcW w:w="1096" w:type="dxa"/>
            <w:tcPrChange w:id="6327" w:author="Author">
              <w:tcPr>
                <w:tcW w:w="1216" w:type="dxa"/>
              </w:tcPr>
            </w:tcPrChange>
          </w:tcPr>
          <w:p w:rsidR="00F27724" w:rsidRPr="00213323" w:rsidRDefault="00F27724" w:rsidP="00333000">
            <w:pPr>
              <w:spacing w:after="80"/>
            </w:pPr>
          </w:p>
        </w:tc>
      </w:tr>
      <w:tr w:rsidR="00F27724" w:rsidRPr="00213323" w:rsidTr="00F27724">
        <w:tblPrEx>
          <w:tblW w:w="0" w:type="auto"/>
          <w:tblPrExChange w:id="6328" w:author="Author">
            <w:tblPrEx>
              <w:tblW w:w="0" w:type="auto"/>
            </w:tblPrEx>
          </w:tblPrExChange>
        </w:tblPrEx>
        <w:tc>
          <w:tcPr>
            <w:tcW w:w="2518" w:type="dxa"/>
            <w:tcPrChange w:id="6329" w:author="Author">
              <w:tcPr>
                <w:tcW w:w="2616" w:type="dxa"/>
                <w:gridSpan w:val="2"/>
              </w:tcPr>
            </w:tcPrChange>
          </w:tcPr>
          <w:p w:rsidR="00F27724" w:rsidRPr="00213323" w:rsidRDefault="00F27724" w:rsidP="00333000">
            <w:pPr>
              <w:spacing w:after="80"/>
              <w:rPr>
                <w:rFonts w:cs="Arial"/>
                <w:b/>
              </w:rPr>
            </w:pPr>
            <w:r w:rsidRPr="00213323">
              <w:t>Use_Init_Output</w:t>
            </w:r>
            <w:del w:id="6330" w:author="Author">
              <w:r w:rsidRPr="00213323" w:rsidDel="00B255A1">
                <w:rPr>
                  <w:vertAlign w:val="superscript"/>
                </w:rPr>
                <w:delText>2</w:delText>
              </w:r>
            </w:del>
          </w:p>
        </w:tc>
        <w:tc>
          <w:tcPr>
            <w:tcW w:w="1277" w:type="dxa"/>
            <w:tcPrChange w:id="6331" w:author="Author">
              <w:tcPr>
                <w:tcW w:w="1325" w:type="dxa"/>
              </w:tcPr>
            </w:tcPrChange>
          </w:tcPr>
          <w:p w:rsidR="00F27724" w:rsidRPr="00213323" w:rsidRDefault="00F27724" w:rsidP="00333000">
            <w:pPr>
              <w:spacing w:after="80"/>
              <w:jc w:val="center"/>
              <w:rPr>
                <w:rFonts w:cs="Arial"/>
                <w:b/>
              </w:rPr>
            </w:pPr>
            <w:r w:rsidRPr="00213323">
              <w:t>No</w:t>
            </w:r>
          </w:p>
        </w:tc>
        <w:tc>
          <w:tcPr>
            <w:tcW w:w="1178" w:type="dxa"/>
            <w:tcPrChange w:id="6332" w:author="Author">
              <w:tcPr>
                <w:tcW w:w="1273" w:type="dxa"/>
                <w:gridSpan w:val="2"/>
              </w:tcPr>
            </w:tcPrChange>
          </w:tcPr>
          <w:p w:rsidR="00F27724" w:rsidRPr="00213323" w:rsidRDefault="00F27724" w:rsidP="00333000">
            <w:pPr>
              <w:spacing w:after="80"/>
              <w:jc w:val="center"/>
              <w:rPr>
                <w:rFonts w:cs="Arial"/>
                <w:b/>
              </w:rPr>
            </w:pPr>
            <w:r w:rsidRPr="00213323">
              <w:t>True</w:t>
            </w:r>
          </w:p>
        </w:tc>
        <w:tc>
          <w:tcPr>
            <w:tcW w:w="987" w:type="dxa"/>
            <w:tcPrChange w:id="6333" w:author="Author">
              <w:tcPr>
                <w:tcW w:w="1150" w:type="dxa"/>
              </w:tcPr>
            </w:tcPrChange>
          </w:tcPr>
          <w:p w:rsidR="00F27724" w:rsidRPr="00213323" w:rsidRDefault="00F27724" w:rsidP="00333000">
            <w:pPr>
              <w:spacing w:after="80"/>
              <w:jc w:val="center"/>
              <w:rPr>
                <w:rFonts w:cs="Arial"/>
                <w:b/>
              </w:rPr>
            </w:pPr>
            <w:r w:rsidRPr="00213323">
              <w:t>X</w:t>
            </w:r>
          </w:p>
        </w:tc>
        <w:tc>
          <w:tcPr>
            <w:tcW w:w="879" w:type="dxa"/>
            <w:tcPrChange w:id="6334" w:author="Author">
              <w:tcPr>
                <w:tcW w:w="1084" w:type="dxa"/>
              </w:tcPr>
            </w:tcPrChange>
          </w:tcPr>
          <w:p w:rsidR="00F27724" w:rsidRPr="00213323" w:rsidRDefault="00F27724" w:rsidP="00333000">
            <w:pPr>
              <w:spacing w:after="80"/>
              <w:jc w:val="center"/>
            </w:pPr>
          </w:p>
        </w:tc>
        <w:tc>
          <w:tcPr>
            <w:tcW w:w="974" w:type="dxa"/>
            <w:tcPrChange w:id="6335" w:author="Author">
              <w:tcPr>
                <w:tcW w:w="1142" w:type="dxa"/>
              </w:tcPr>
            </w:tcPrChange>
          </w:tcPr>
          <w:p w:rsidR="00F27724" w:rsidRPr="00213323" w:rsidRDefault="00F27724" w:rsidP="00333000">
            <w:pPr>
              <w:spacing w:after="80"/>
              <w:jc w:val="center"/>
            </w:pPr>
          </w:p>
        </w:tc>
        <w:tc>
          <w:tcPr>
            <w:tcW w:w="897" w:type="dxa"/>
            <w:tcPrChange w:id="6336" w:author="Author">
              <w:tcPr>
                <w:tcW w:w="1216" w:type="dxa"/>
              </w:tcPr>
            </w:tcPrChange>
          </w:tcPr>
          <w:p w:rsidR="00F27724" w:rsidRPr="00213323" w:rsidRDefault="00F27724" w:rsidP="00333000">
            <w:pPr>
              <w:spacing w:after="80"/>
              <w:rPr>
                <w:ins w:id="6337" w:author="Author"/>
              </w:rPr>
            </w:pPr>
          </w:p>
        </w:tc>
        <w:tc>
          <w:tcPr>
            <w:tcW w:w="1096" w:type="dxa"/>
            <w:tcPrChange w:id="6338" w:author="Author">
              <w:tcPr>
                <w:tcW w:w="1216" w:type="dxa"/>
              </w:tcPr>
            </w:tcPrChange>
          </w:tcPr>
          <w:p w:rsidR="00F27724" w:rsidRPr="00213323" w:rsidRDefault="00F27724" w:rsidP="00333000">
            <w:pPr>
              <w:spacing w:after="80"/>
            </w:pPr>
          </w:p>
        </w:tc>
      </w:tr>
      <w:tr w:rsidR="00F27724" w:rsidRPr="00213323" w:rsidTr="00F27724">
        <w:tblPrEx>
          <w:tblW w:w="0" w:type="auto"/>
          <w:tblPrExChange w:id="6339" w:author="Author">
            <w:tblPrEx>
              <w:tblW w:w="0" w:type="auto"/>
            </w:tblPrEx>
          </w:tblPrExChange>
        </w:tblPrEx>
        <w:trPr>
          <w:ins w:id="6340" w:author="Author"/>
        </w:trPr>
        <w:tc>
          <w:tcPr>
            <w:tcW w:w="2518" w:type="dxa"/>
            <w:tcPrChange w:id="6341" w:author="Author">
              <w:tcPr>
                <w:tcW w:w="2616" w:type="dxa"/>
                <w:gridSpan w:val="2"/>
              </w:tcPr>
            </w:tcPrChange>
          </w:tcPr>
          <w:p w:rsidR="00F27724" w:rsidRPr="00213323" w:rsidRDefault="00F27724" w:rsidP="00333000">
            <w:pPr>
              <w:spacing w:after="80"/>
              <w:rPr>
                <w:ins w:id="6342" w:author="Author"/>
              </w:rPr>
            </w:pPr>
            <w:ins w:id="6343" w:author="Author">
              <w:r>
                <w:t>Resolve_Exists</w:t>
              </w:r>
              <w:del w:id="6344" w:author="Author">
                <w:r w:rsidDel="00B255A1">
                  <w:rPr>
                    <w:vertAlign w:val="superscript"/>
                  </w:rPr>
                  <w:delText>3</w:delText>
                </w:r>
              </w:del>
            </w:ins>
          </w:p>
        </w:tc>
        <w:tc>
          <w:tcPr>
            <w:tcW w:w="1277" w:type="dxa"/>
            <w:tcPrChange w:id="6345" w:author="Author">
              <w:tcPr>
                <w:tcW w:w="1325" w:type="dxa"/>
              </w:tcPr>
            </w:tcPrChange>
          </w:tcPr>
          <w:p w:rsidR="00F27724" w:rsidRPr="00213323" w:rsidRDefault="00F27724" w:rsidP="00333000">
            <w:pPr>
              <w:spacing w:after="80"/>
              <w:jc w:val="center"/>
              <w:rPr>
                <w:ins w:id="6346" w:author="Author"/>
              </w:rPr>
            </w:pPr>
            <w:ins w:id="6347" w:author="Author">
              <w:r w:rsidRPr="00213323">
                <w:t>No</w:t>
              </w:r>
            </w:ins>
          </w:p>
        </w:tc>
        <w:tc>
          <w:tcPr>
            <w:tcW w:w="1178" w:type="dxa"/>
            <w:tcPrChange w:id="6348" w:author="Author">
              <w:tcPr>
                <w:tcW w:w="1273" w:type="dxa"/>
                <w:gridSpan w:val="2"/>
              </w:tcPr>
            </w:tcPrChange>
          </w:tcPr>
          <w:p w:rsidR="00F27724" w:rsidRPr="00213323" w:rsidRDefault="00F27724" w:rsidP="00333000">
            <w:pPr>
              <w:spacing w:after="80"/>
              <w:jc w:val="center"/>
              <w:rPr>
                <w:ins w:id="6349" w:author="Author"/>
              </w:rPr>
            </w:pPr>
            <w:ins w:id="6350" w:author="Author">
              <w:r>
                <w:t>False</w:t>
              </w:r>
            </w:ins>
          </w:p>
        </w:tc>
        <w:tc>
          <w:tcPr>
            <w:tcW w:w="987" w:type="dxa"/>
            <w:tcPrChange w:id="6351" w:author="Author">
              <w:tcPr>
                <w:tcW w:w="1150" w:type="dxa"/>
              </w:tcPr>
            </w:tcPrChange>
          </w:tcPr>
          <w:p w:rsidR="00F27724" w:rsidRPr="00213323" w:rsidRDefault="00F27724" w:rsidP="00333000">
            <w:pPr>
              <w:spacing w:after="80"/>
              <w:jc w:val="center"/>
              <w:rPr>
                <w:ins w:id="6352" w:author="Author"/>
              </w:rPr>
            </w:pPr>
            <w:ins w:id="6353" w:author="Author">
              <w:r w:rsidRPr="00213323">
                <w:t>X</w:t>
              </w:r>
            </w:ins>
          </w:p>
        </w:tc>
        <w:tc>
          <w:tcPr>
            <w:tcW w:w="879" w:type="dxa"/>
            <w:tcPrChange w:id="6354" w:author="Author">
              <w:tcPr>
                <w:tcW w:w="1084" w:type="dxa"/>
              </w:tcPr>
            </w:tcPrChange>
          </w:tcPr>
          <w:p w:rsidR="00F27724" w:rsidRPr="00213323" w:rsidRDefault="00F27724" w:rsidP="00333000">
            <w:pPr>
              <w:spacing w:after="80"/>
              <w:jc w:val="center"/>
              <w:rPr>
                <w:ins w:id="6355" w:author="Author"/>
              </w:rPr>
            </w:pPr>
          </w:p>
        </w:tc>
        <w:tc>
          <w:tcPr>
            <w:tcW w:w="974" w:type="dxa"/>
            <w:tcPrChange w:id="6356" w:author="Author">
              <w:tcPr>
                <w:tcW w:w="1142" w:type="dxa"/>
              </w:tcPr>
            </w:tcPrChange>
          </w:tcPr>
          <w:p w:rsidR="00F27724" w:rsidRPr="00213323" w:rsidRDefault="00F27724" w:rsidP="00333000">
            <w:pPr>
              <w:spacing w:after="80"/>
              <w:jc w:val="center"/>
              <w:rPr>
                <w:ins w:id="6357" w:author="Author"/>
              </w:rPr>
            </w:pPr>
          </w:p>
        </w:tc>
        <w:tc>
          <w:tcPr>
            <w:tcW w:w="897" w:type="dxa"/>
            <w:tcPrChange w:id="6358" w:author="Author">
              <w:tcPr>
                <w:tcW w:w="1216" w:type="dxa"/>
              </w:tcPr>
            </w:tcPrChange>
          </w:tcPr>
          <w:p w:rsidR="00F27724" w:rsidRPr="00213323" w:rsidRDefault="00F27724" w:rsidP="00333000">
            <w:pPr>
              <w:spacing w:after="80"/>
              <w:rPr>
                <w:ins w:id="6359" w:author="Author"/>
              </w:rPr>
            </w:pPr>
          </w:p>
        </w:tc>
        <w:tc>
          <w:tcPr>
            <w:tcW w:w="1096" w:type="dxa"/>
            <w:tcPrChange w:id="6360" w:author="Author">
              <w:tcPr>
                <w:tcW w:w="1216" w:type="dxa"/>
              </w:tcPr>
            </w:tcPrChange>
          </w:tcPr>
          <w:p w:rsidR="00F27724" w:rsidRPr="00213323" w:rsidRDefault="00F27724" w:rsidP="00333000">
            <w:pPr>
              <w:spacing w:after="80"/>
              <w:rPr>
                <w:ins w:id="6361" w:author="Author"/>
              </w:rPr>
            </w:pPr>
          </w:p>
        </w:tc>
      </w:tr>
      <w:tr w:rsidR="00F27724" w:rsidRPr="00213323" w:rsidTr="00F27724">
        <w:tblPrEx>
          <w:tblW w:w="0" w:type="auto"/>
          <w:tblPrExChange w:id="6362" w:author="Author">
            <w:tblPrEx>
              <w:tblW w:w="0" w:type="auto"/>
            </w:tblPrEx>
          </w:tblPrExChange>
        </w:tblPrEx>
        <w:trPr>
          <w:ins w:id="6363" w:author="Author"/>
        </w:trPr>
        <w:tc>
          <w:tcPr>
            <w:tcW w:w="2518" w:type="dxa"/>
            <w:tcPrChange w:id="6364" w:author="Author">
              <w:tcPr>
                <w:tcW w:w="2616" w:type="dxa"/>
                <w:gridSpan w:val="2"/>
              </w:tcPr>
            </w:tcPrChange>
          </w:tcPr>
          <w:p w:rsidR="00F27724" w:rsidRDefault="00F27724">
            <w:pPr>
              <w:spacing w:after="80"/>
              <w:rPr>
                <w:ins w:id="6365" w:author="Author"/>
              </w:rPr>
            </w:pPr>
            <w:ins w:id="6366" w:author="Author">
              <w:r>
                <w:t>Model_Name</w:t>
              </w:r>
              <w:del w:id="6367" w:author="Author">
                <w:r w:rsidDel="00B255A1">
                  <w:rPr>
                    <w:vertAlign w:val="superscript"/>
                  </w:rPr>
                  <w:delText>3</w:delText>
                </w:r>
              </w:del>
            </w:ins>
          </w:p>
        </w:tc>
        <w:tc>
          <w:tcPr>
            <w:tcW w:w="1277" w:type="dxa"/>
            <w:tcPrChange w:id="6368" w:author="Author">
              <w:tcPr>
                <w:tcW w:w="1325" w:type="dxa"/>
              </w:tcPr>
            </w:tcPrChange>
          </w:tcPr>
          <w:p w:rsidR="00F27724" w:rsidRPr="00213323" w:rsidRDefault="00F27724" w:rsidP="00333000">
            <w:pPr>
              <w:spacing w:after="80"/>
              <w:jc w:val="center"/>
              <w:rPr>
                <w:ins w:id="6369" w:author="Author"/>
              </w:rPr>
            </w:pPr>
            <w:ins w:id="6370" w:author="Author">
              <w:r w:rsidRPr="00213323">
                <w:t>No</w:t>
              </w:r>
            </w:ins>
          </w:p>
        </w:tc>
        <w:tc>
          <w:tcPr>
            <w:tcW w:w="1178" w:type="dxa"/>
            <w:tcPrChange w:id="6371" w:author="Author">
              <w:tcPr>
                <w:tcW w:w="1273" w:type="dxa"/>
                <w:gridSpan w:val="2"/>
              </w:tcPr>
            </w:tcPrChange>
          </w:tcPr>
          <w:p w:rsidR="00F27724" w:rsidRPr="00213323" w:rsidRDefault="00F27724" w:rsidP="00333000">
            <w:pPr>
              <w:spacing w:after="80"/>
              <w:jc w:val="center"/>
              <w:rPr>
                <w:ins w:id="6372" w:author="Author"/>
              </w:rPr>
            </w:pPr>
            <w:ins w:id="6373" w:author="Author">
              <w:r w:rsidRPr="00213323">
                <w:t>--</w:t>
              </w:r>
            </w:ins>
          </w:p>
        </w:tc>
        <w:tc>
          <w:tcPr>
            <w:tcW w:w="987" w:type="dxa"/>
            <w:tcPrChange w:id="6374" w:author="Author">
              <w:tcPr>
                <w:tcW w:w="1150" w:type="dxa"/>
              </w:tcPr>
            </w:tcPrChange>
          </w:tcPr>
          <w:p w:rsidR="00F27724" w:rsidRPr="00213323" w:rsidRDefault="00F27724" w:rsidP="00333000">
            <w:pPr>
              <w:spacing w:after="80"/>
              <w:jc w:val="center"/>
              <w:rPr>
                <w:ins w:id="6375" w:author="Author"/>
              </w:rPr>
            </w:pPr>
          </w:p>
        </w:tc>
        <w:tc>
          <w:tcPr>
            <w:tcW w:w="879" w:type="dxa"/>
            <w:tcPrChange w:id="6376" w:author="Author">
              <w:tcPr>
                <w:tcW w:w="1084" w:type="dxa"/>
              </w:tcPr>
            </w:tcPrChange>
          </w:tcPr>
          <w:p w:rsidR="00F27724" w:rsidRPr="00213323" w:rsidRDefault="00F27724" w:rsidP="00333000">
            <w:pPr>
              <w:spacing w:after="80"/>
              <w:jc w:val="center"/>
              <w:rPr>
                <w:ins w:id="6377" w:author="Author"/>
              </w:rPr>
            </w:pPr>
            <w:ins w:id="6378" w:author="Author">
              <w:r w:rsidRPr="00213323">
                <w:t>X</w:t>
              </w:r>
            </w:ins>
          </w:p>
        </w:tc>
        <w:tc>
          <w:tcPr>
            <w:tcW w:w="974" w:type="dxa"/>
            <w:tcPrChange w:id="6379" w:author="Author">
              <w:tcPr>
                <w:tcW w:w="1142" w:type="dxa"/>
              </w:tcPr>
            </w:tcPrChange>
          </w:tcPr>
          <w:p w:rsidR="00F27724" w:rsidRPr="00213323" w:rsidRDefault="00F27724" w:rsidP="00333000">
            <w:pPr>
              <w:spacing w:after="80"/>
              <w:jc w:val="center"/>
              <w:rPr>
                <w:ins w:id="6380" w:author="Author"/>
              </w:rPr>
            </w:pPr>
          </w:p>
        </w:tc>
        <w:tc>
          <w:tcPr>
            <w:tcW w:w="897" w:type="dxa"/>
            <w:tcPrChange w:id="6381" w:author="Author">
              <w:tcPr>
                <w:tcW w:w="1216" w:type="dxa"/>
              </w:tcPr>
            </w:tcPrChange>
          </w:tcPr>
          <w:p w:rsidR="00F27724" w:rsidRPr="00213323" w:rsidRDefault="00F27724" w:rsidP="00333000">
            <w:pPr>
              <w:spacing w:after="80"/>
              <w:rPr>
                <w:ins w:id="6382" w:author="Author"/>
              </w:rPr>
            </w:pPr>
          </w:p>
        </w:tc>
        <w:tc>
          <w:tcPr>
            <w:tcW w:w="1096" w:type="dxa"/>
            <w:tcPrChange w:id="6383" w:author="Author">
              <w:tcPr>
                <w:tcW w:w="1216" w:type="dxa"/>
              </w:tcPr>
            </w:tcPrChange>
          </w:tcPr>
          <w:p w:rsidR="00F27724" w:rsidRPr="00213323" w:rsidRDefault="00F27724" w:rsidP="00333000">
            <w:pPr>
              <w:spacing w:after="80"/>
              <w:rPr>
                <w:ins w:id="6384" w:author="Author"/>
              </w:rPr>
            </w:pPr>
          </w:p>
        </w:tc>
      </w:tr>
    </w:tbl>
    <w:p w:rsidR="002C659E" w:rsidRDefault="002C659E" w:rsidP="002C659E">
      <w:pPr>
        <w:autoSpaceDE w:val="0"/>
        <w:autoSpaceDN w:val="0"/>
        <w:spacing w:after="80"/>
        <w:rPr>
          <w:ins w:id="6385" w:author="Author"/>
          <w:lang w:eastAsia="en-US"/>
        </w:rPr>
      </w:pPr>
    </w:p>
    <w:p w:rsidR="0025397F" w:rsidRDefault="0025397F">
      <w:pPr>
        <w:pStyle w:val="ListParagraph"/>
        <w:numPr>
          <w:ilvl w:val="0"/>
          <w:numId w:val="52"/>
        </w:numPr>
        <w:autoSpaceDE w:val="0"/>
        <w:autoSpaceDN w:val="0"/>
        <w:spacing w:after="80"/>
        <w:rPr>
          <w:ins w:id="6386" w:author="Author"/>
          <w:lang w:eastAsia="en-US"/>
        </w:rPr>
        <w:pPrChange w:id="6387" w:author="Author">
          <w:pPr>
            <w:autoSpaceDE w:val="0"/>
            <w:autoSpaceDN w:val="0"/>
            <w:spacing w:after="80"/>
          </w:pPr>
        </w:pPrChange>
      </w:pPr>
      <w:ins w:id="6388"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ins>
    </w:p>
    <w:p w:rsidR="0025397F" w:rsidRPr="00213323" w:rsidDel="0025397F" w:rsidRDefault="0025397F" w:rsidP="002C659E">
      <w:pPr>
        <w:autoSpaceDE w:val="0"/>
        <w:autoSpaceDN w:val="0"/>
        <w:spacing w:after="80"/>
        <w:rPr>
          <w:del w:id="6389" w:author="Author"/>
          <w:lang w:eastAsia="en-US"/>
        </w:rPr>
      </w:pPr>
    </w:p>
    <w:p w:rsidR="002C659E" w:rsidRPr="00213323" w:rsidDel="00B255A1" w:rsidRDefault="002C659E">
      <w:pPr>
        <w:pStyle w:val="ListParagraph"/>
        <w:numPr>
          <w:ilvl w:val="0"/>
          <w:numId w:val="14"/>
        </w:numPr>
        <w:ind w:left="0"/>
        <w:contextualSpacing w:val="0"/>
        <w:rPr>
          <w:del w:id="6390" w:author="Author"/>
          <w:lang w:eastAsia="en-US"/>
        </w:rPr>
        <w:pPrChange w:id="6391" w:author="Author">
          <w:pPr>
            <w:pStyle w:val="ListParagraph"/>
            <w:numPr>
              <w:numId w:val="14"/>
            </w:numPr>
            <w:ind w:hanging="360"/>
            <w:contextualSpacing w:val="0"/>
          </w:pPr>
        </w:pPrChange>
      </w:pPr>
      <w:del w:id="6392" w:author="Author">
        <w:r w:rsidRPr="00213323" w:rsidDel="00B255A1">
          <w:rPr>
            <w:lang w:eastAsia="en-US"/>
          </w:rPr>
          <w:delText>Required for AMI_Version 5.1 and later, and illegal before AMI_Version 5.1</w:delText>
        </w:r>
      </w:del>
    </w:p>
    <w:p w:rsidR="002C659E" w:rsidDel="00B255A1" w:rsidRDefault="002C659E">
      <w:pPr>
        <w:pStyle w:val="ListParagraph"/>
        <w:numPr>
          <w:ilvl w:val="0"/>
          <w:numId w:val="14"/>
        </w:numPr>
        <w:ind w:left="0"/>
        <w:contextualSpacing w:val="0"/>
        <w:rPr>
          <w:ins w:id="6393" w:author="Author"/>
          <w:del w:id="6394" w:author="Author"/>
        </w:rPr>
        <w:pPrChange w:id="6395" w:author="Author">
          <w:pPr>
            <w:pStyle w:val="ListParagraph"/>
            <w:numPr>
              <w:numId w:val="14"/>
            </w:numPr>
            <w:spacing w:after="80"/>
            <w:ind w:hanging="360"/>
            <w:contextualSpacing w:val="0"/>
          </w:pPr>
        </w:pPrChange>
      </w:pPr>
      <w:del w:id="6396" w:author="Author">
        <w:r w:rsidRPr="00213323" w:rsidDel="00B255A1">
          <w:rPr>
            <w:lang w:eastAsia="en-US"/>
          </w:rPr>
          <w:delText>Illegal for AMI_Version 5.1 and later</w:delText>
        </w:r>
      </w:del>
    </w:p>
    <w:p w:rsidR="00F873B3" w:rsidDel="00B255A1" w:rsidRDefault="00F873B3">
      <w:pPr>
        <w:pStyle w:val="ListParagraph"/>
        <w:numPr>
          <w:ilvl w:val="0"/>
          <w:numId w:val="14"/>
        </w:numPr>
        <w:ind w:left="0"/>
        <w:contextualSpacing w:val="0"/>
        <w:rPr>
          <w:ins w:id="6397" w:author="Author"/>
          <w:del w:id="6398" w:author="Author"/>
        </w:rPr>
        <w:pPrChange w:id="6399" w:author="Author">
          <w:pPr>
            <w:pStyle w:val="ListParagraph"/>
            <w:numPr>
              <w:numId w:val="14"/>
            </w:numPr>
            <w:spacing w:after="80"/>
            <w:ind w:hanging="360"/>
            <w:contextualSpacing w:val="0"/>
          </w:pPr>
        </w:pPrChange>
      </w:pPr>
      <w:ins w:id="6400" w:author="Author">
        <w:del w:id="6401" w:author="Author">
          <w:r w:rsidRPr="00213323" w:rsidDel="00B255A1">
            <w:rPr>
              <w:lang w:eastAsia="en-US"/>
            </w:rPr>
            <w:delText xml:space="preserve">Illegal for AMI_Version </w:delText>
          </w:r>
          <w:r w:rsidDel="00B255A1">
            <w:rPr>
              <w:lang w:eastAsia="en-US"/>
            </w:rPr>
            <w:delText>6</w:delText>
          </w:r>
          <w:r w:rsidRPr="00213323" w:rsidDel="00B255A1">
            <w:rPr>
              <w:lang w:eastAsia="en-US"/>
            </w:rPr>
            <w:delText>.</w:delText>
          </w:r>
          <w:r w:rsidDel="00B255A1">
            <w:rPr>
              <w:lang w:eastAsia="en-US"/>
            </w:rPr>
            <w:delText>0</w:delText>
          </w:r>
          <w:r w:rsidRPr="00213323" w:rsidDel="00B255A1">
            <w:rPr>
              <w:lang w:eastAsia="en-US"/>
            </w:rPr>
            <w:delText xml:space="preserve"> and </w:delText>
          </w:r>
          <w:r w:rsidDel="00B255A1">
            <w:rPr>
              <w:lang w:eastAsia="en-US"/>
            </w:rPr>
            <w:delText>earli</w:delText>
          </w:r>
          <w:r w:rsidRPr="00213323" w:rsidDel="00B255A1">
            <w:rPr>
              <w:lang w:eastAsia="en-US"/>
            </w:rPr>
            <w:delText>er</w:delText>
          </w:r>
        </w:del>
      </w:ins>
    </w:p>
    <w:p w:rsidR="00F873B3" w:rsidRPr="00213323" w:rsidRDefault="00F873B3">
      <w:pPr>
        <w:spacing w:after="80"/>
        <w:pPrChange w:id="6402" w:author="Author">
          <w:pPr>
            <w:pStyle w:val="ListParagraph"/>
            <w:numPr>
              <w:numId w:val="14"/>
            </w:numPr>
            <w:spacing w:after="80"/>
            <w:ind w:hanging="360"/>
            <w:contextualSpacing w:val="0"/>
          </w:pPr>
        </w:pPrChange>
      </w:pPr>
    </w:p>
    <w:p w:rsidR="002C659E" w:rsidRPr="00213323" w:rsidRDefault="002C659E"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19</w:t>
      </w:r>
      <w:r w:rsidR="00B34E20" w:rsidRPr="00213323">
        <w:fldChar w:fldCharType="end"/>
      </w:r>
      <w:r w:rsidR="00B14E65" w:rsidRPr="00213323">
        <w:t xml:space="preserve"> – Allowable</w:t>
      </w:r>
      <w:r w:rsidRPr="00213323">
        <w:t xml:space="preserve"> Data Types for General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rsidTr="0021662D">
        <w:trPr>
          <w:tblHeader/>
        </w:trPr>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B56D96" w:rsidRPr="00213323" w:rsidTr="00333000">
        <w:tc>
          <w:tcPr>
            <w:tcW w:w="2616" w:type="dxa"/>
          </w:tcPr>
          <w:p w:rsidR="00B56D96" w:rsidRPr="00213323" w:rsidRDefault="00B56D96" w:rsidP="00333000">
            <w:pPr>
              <w:spacing w:after="80"/>
            </w:pPr>
            <w:r w:rsidRPr="00213323">
              <w:t>AMI_Version</w:t>
            </w:r>
            <w:del w:id="6403" w:author="Author">
              <w:r w:rsidRPr="00213323" w:rsidDel="00B255A1">
                <w:rPr>
                  <w:vertAlign w:val="superscript"/>
                </w:rPr>
                <w:delText>1</w:delText>
              </w:r>
            </w:del>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rPr>
                <w:rFonts w:cs="Arial"/>
                <w:b/>
              </w:rP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GetWave_Exists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r w:rsidR="00B56D96" w:rsidRPr="00213323" w:rsidTr="00333000">
        <w:tc>
          <w:tcPr>
            <w:tcW w:w="2616" w:type="dxa"/>
          </w:tcPr>
          <w:p w:rsidR="00B56D96" w:rsidRPr="00213323" w:rsidRDefault="00B56D96" w:rsidP="00333000">
            <w:pPr>
              <w:spacing w:after="80"/>
              <w:rPr>
                <w:rFonts w:cs="Arial"/>
                <w:b/>
              </w:rPr>
            </w:pPr>
            <w:r w:rsidRPr="00213323">
              <w:t>Ignore_Bits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rPr>
                <w:rFonts w:cs="Arial"/>
                <w:b/>
              </w:rPr>
            </w:pPr>
            <w:r w:rsidRPr="00213323">
              <w:t>X</w:t>
            </w: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rPr>
          <w:trHeight w:val="269"/>
        </w:trPr>
        <w:tc>
          <w:tcPr>
            <w:tcW w:w="2616" w:type="dxa"/>
          </w:tcPr>
          <w:p w:rsidR="00B56D96" w:rsidRPr="00213323" w:rsidRDefault="00B56D96" w:rsidP="00333000">
            <w:pPr>
              <w:spacing w:after="80"/>
              <w:rPr>
                <w:rFonts w:cs="Arial"/>
                <w:b/>
              </w:rPr>
            </w:pPr>
            <w:r w:rsidRPr="00213323">
              <w:t>Init_Returns_Impulse</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r w:rsidR="00B56D96" w:rsidRPr="00213323" w:rsidTr="00333000">
        <w:tc>
          <w:tcPr>
            <w:tcW w:w="2616" w:type="dxa"/>
          </w:tcPr>
          <w:p w:rsidR="00B56D96" w:rsidRPr="00213323" w:rsidRDefault="00B56D96" w:rsidP="00333000">
            <w:pPr>
              <w:spacing w:after="80"/>
              <w:rPr>
                <w:rFonts w:cs="Arial"/>
                <w:b/>
              </w:rPr>
            </w:pPr>
            <w:r w:rsidRPr="00213323">
              <w:t>Max_Init_Aggressors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rPr>
                <w:rFonts w:cs="Arial"/>
                <w:b/>
              </w:rPr>
            </w:pPr>
            <w:r w:rsidRPr="00213323">
              <w:t>X</w:t>
            </w: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Use_Init_Output</w:t>
            </w:r>
            <w:del w:id="6404" w:author="Author">
              <w:r w:rsidRPr="00213323" w:rsidDel="00B255A1">
                <w:rPr>
                  <w:vertAlign w:val="superscript"/>
                </w:rPr>
                <w:delText>2</w:delText>
              </w:r>
            </w:del>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r w:rsidR="00755DEC" w:rsidRPr="00213323" w:rsidTr="00333000">
        <w:trPr>
          <w:ins w:id="6405" w:author="Author"/>
        </w:trPr>
        <w:tc>
          <w:tcPr>
            <w:tcW w:w="2616" w:type="dxa"/>
          </w:tcPr>
          <w:p w:rsidR="00755DEC" w:rsidRPr="00213323" w:rsidRDefault="00755DEC" w:rsidP="00333000">
            <w:pPr>
              <w:spacing w:after="80"/>
              <w:rPr>
                <w:ins w:id="6406" w:author="Author"/>
              </w:rPr>
            </w:pPr>
            <w:ins w:id="6407" w:author="Author">
              <w:r>
                <w:t>Resolve_Exists</w:t>
              </w:r>
              <w:del w:id="6408" w:author="Author">
                <w:r w:rsidDel="00B255A1">
                  <w:rPr>
                    <w:vertAlign w:val="superscript"/>
                  </w:rPr>
                  <w:delText>3</w:delText>
                </w:r>
              </w:del>
            </w:ins>
          </w:p>
        </w:tc>
        <w:tc>
          <w:tcPr>
            <w:tcW w:w="1325" w:type="dxa"/>
          </w:tcPr>
          <w:p w:rsidR="00755DEC" w:rsidRPr="00213323" w:rsidRDefault="00755DEC" w:rsidP="00333000">
            <w:pPr>
              <w:spacing w:after="80"/>
              <w:jc w:val="center"/>
              <w:rPr>
                <w:ins w:id="6409" w:author="Author"/>
              </w:rPr>
            </w:pPr>
          </w:p>
        </w:tc>
        <w:tc>
          <w:tcPr>
            <w:tcW w:w="1273" w:type="dxa"/>
          </w:tcPr>
          <w:p w:rsidR="00755DEC" w:rsidRPr="00213323" w:rsidRDefault="00755DEC" w:rsidP="00333000">
            <w:pPr>
              <w:spacing w:after="80"/>
              <w:jc w:val="center"/>
              <w:rPr>
                <w:ins w:id="6410" w:author="Author"/>
              </w:rPr>
            </w:pPr>
          </w:p>
        </w:tc>
        <w:tc>
          <w:tcPr>
            <w:tcW w:w="1150" w:type="dxa"/>
          </w:tcPr>
          <w:p w:rsidR="00755DEC" w:rsidRPr="00213323" w:rsidRDefault="00755DEC" w:rsidP="00333000">
            <w:pPr>
              <w:spacing w:after="80"/>
              <w:jc w:val="center"/>
              <w:rPr>
                <w:ins w:id="6411" w:author="Author"/>
              </w:rPr>
            </w:pPr>
          </w:p>
        </w:tc>
        <w:tc>
          <w:tcPr>
            <w:tcW w:w="1550" w:type="dxa"/>
          </w:tcPr>
          <w:p w:rsidR="00755DEC" w:rsidRPr="00213323" w:rsidRDefault="00755DEC" w:rsidP="00333000">
            <w:pPr>
              <w:spacing w:after="80"/>
              <w:jc w:val="center"/>
              <w:rPr>
                <w:ins w:id="6412" w:author="Author"/>
              </w:rPr>
            </w:pPr>
          </w:p>
        </w:tc>
        <w:tc>
          <w:tcPr>
            <w:tcW w:w="1216" w:type="dxa"/>
          </w:tcPr>
          <w:p w:rsidR="00755DEC" w:rsidRPr="00213323" w:rsidRDefault="00755DEC" w:rsidP="00333000">
            <w:pPr>
              <w:spacing w:after="80"/>
              <w:jc w:val="center"/>
              <w:rPr>
                <w:ins w:id="6413" w:author="Author"/>
              </w:rPr>
            </w:pPr>
            <w:ins w:id="6414" w:author="Author">
              <w:r w:rsidRPr="00213323">
                <w:t>X</w:t>
              </w:r>
            </w:ins>
          </w:p>
        </w:tc>
      </w:tr>
      <w:tr w:rsidR="00755DEC" w:rsidRPr="00213323" w:rsidTr="00333000">
        <w:trPr>
          <w:ins w:id="6415" w:author="Author"/>
        </w:trPr>
        <w:tc>
          <w:tcPr>
            <w:tcW w:w="2616" w:type="dxa"/>
          </w:tcPr>
          <w:p w:rsidR="00755DEC" w:rsidRPr="00213323" w:rsidRDefault="00755DEC" w:rsidP="00333000">
            <w:pPr>
              <w:spacing w:after="80"/>
              <w:rPr>
                <w:ins w:id="6416" w:author="Author"/>
              </w:rPr>
            </w:pPr>
            <w:ins w:id="6417" w:author="Author">
              <w:r>
                <w:t>Model_Name</w:t>
              </w:r>
              <w:del w:id="6418" w:author="Author">
                <w:r w:rsidDel="00B255A1">
                  <w:rPr>
                    <w:vertAlign w:val="superscript"/>
                  </w:rPr>
                  <w:delText>3</w:delText>
                </w:r>
              </w:del>
            </w:ins>
          </w:p>
        </w:tc>
        <w:tc>
          <w:tcPr>
            <w:tcW w:w="1325" w:type="dxa"/>
          </w:tcPr>
          <w:p w:rsidR="00755DEC" w:rsidRPr="00213323" w:rsidRDefault="00755DEC" w:rsidP="00333000">
            <w:pPr>
              <w:spacing w:after="80"/>
              <w:jc w:val="center"/>
              <w:rPr>
                <w:ins w:id="6419" w:author="Author"/>
              </w:rPr>
            </w:pPr>
          </w:p>
        </w:tc>
        <w:tc>
          <w:tcPr>
            <w:tcW w:w="1273" w:type="dxa"/>
          </w:tcPr>
          <w:p w:rsidR="00755DEC" w:rsidRPr="00213323" w:rsidRDefault="00755DEC" w:rsidP="00333000">
            <w:pPr>
              <w:spacing w:after="80"/>
              <w:jc w:val="center"/>
              <w:rPr>
                <w:ins w:id="6420" w:author="Author"/>
              </w:rPr>
            </w:pPr>
          </w:p>
        </w:tc>
        <w:tc>
          <w:tcPr>
            <w:tcW w:w="1150" w:type="dxa"/>
          </w:tcPr>
          <w:p w:rsidR="00755DEC" w:rsidRPr="00213323" w:rsidRDefault="00755DEC" w:rsidP="00333000">
            <w:pPr>
              <w:spacing w:after="80"/>
              <w:jc w:val="center"/>
              <w:rPr>
                <w:ins w:id="6421" w:author="Author"/>
              </w:rPr>
            </w:pPr>
          </w:p>
        </w:tc>
        <w:tc>
          <w:tcPr>
            <w:tcW w:w="1550" w:type="dxa"/>
          </w:tcPr>
          <w:p w:rsidR="00755DEC" w:rsidRPr="00213323" w:rsidRDefault="00755DEC" w:rsidP="00333000">
            <w:pPr>
              <w:spacing w:after="80"/>
              <w:jc w:val="center"/>
              <w:rPr>
                <w:ins w:id="6422" w:author="Author"/>
              </w:rPr>
            </w:pPr>
            <w:ins w:id="6423" w:author="Author">
              <w:r w:rsidRPr="00213323">
                <w:t>X</w:t>
              </w:r>
            </w:ins>
          </w:p>
        </w:tc>
        <w:tc>
          <w:tcPr>
            <w:tcW w:w="1216" w:type="dxa"/>
          </w:tcPr>
          <w:p w:rsidR="00755DEC" w:rsidRPr="00213323" w:rsidRDefault="00755DEC" w:rsidP="00333000">
            <w:pPr>
              <w:spacing w:after="80"/>
              <w:jc w:val="center"/>
              <w:rPr>
                <w:ins w:id="6424" w:author="Author"/>
              </w:rPr>
            </w:pP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2C659E" w:rsidRPr="00213323" w:rsidDel="00B255A1" w:rsidRDefault="002C659E">
      <w:pPr>
        <w:pStyle w:val="ListParagraph"/>
        <w:numPr>
          <w:ilvl w:val="0"/>
          <w:numId w:val="24"/>
        </w:numPr>
        <w:contextualSpacing w:val="0"/>
        <w:rPr>
          <w:del w:id="6425" w:author="Author"/>
          <w:lang w:eastAsia="en-US"/>
        </w:rPr>
      </w:pPr>
      <w:del w:id="6426" w:author="Author">
        <w:r w:rsidRPr="00213323" w:rsidDel="00B255A1">
          <w:rPr>
            <w:lang w:eastAsia="en-US"/>
          </w:rPr>
          <w:delText>Required for AMI_Version 5.1 and later, and illegal before AMI_Version 5.1</w:delText>
        </w:r>
      </w:del>
    </w:p>
    <w:p w:rsidR="002C659E" w:rsidDel="00B255A1" w:rsidRDefault="002C659E">
      <w:pPr>
        <w:pStyle w:val="ListParagraph"/>
        <w:numPr>
          <w:ilvl w:val="0"/>
          <w:numId w:val="24"/>
        </w:numPr>
        <w:contextualSpacing w:val="0"/>
        <w:rPr>
          <w:ins w:id="6427" w:author="Author"/>
          <w:del w:id="6428" w:author="Author"/>
        </w:rPr>
        <w:pPrChange w:id="6429" w:author="Author">
          <w:pPr>
            <w:pStyle w:val="ListParagraph"/>
            <w:numPr>
              <w:numId w:val="24"/>
            </w:numPr>
            <w:spacing w:after="80"/>
            <w:ind w:hanging="360"/>
            <w:contextualSpacing w:val="0"/>
          </w:pPr>
        </w:pPrChange>
      </w:pPr>
      <w:del w:id="6430" w:author="Author">
        <w:r w:rsidRPr="00213323" w:rsidDel="00B255A1">
          <w:rPr>
            <w:lang w:eastAsia="en-US"/>
          </w:rPr>
          <w:delText>Illegal for AMI_Version 5.1 and later</w:delText>
        </w:r>
      </w:del>
    </w:p>
    <w:p w:rsidR="00755DEC" w:rsidRPr="00213323" w:rsidDel="00B255A1" w:rsidRDefault="00755DEC">
      <w:pPr>
        <w:pStyle w:val="ListParagraph"/>
        <w:numPr>
          <w:ilvl w:val="0"/>
          <w:numId w:val="24"/>
        </w:numPr>
        <w:contextualSpacing w:val="0"/>
        <w:rPr>
          <w:del w:id="6431" w:author="Author"/>
        </w:rPr>
        <w:pPrChange w:id="6432" w:author="Author">
          <w:pPr>
            <w:pStyle w:val="ListParagraph"/>
            <w:numPr>
              <w:numId w:val="24"/>
            </w:numPr>
            <w:spacing w:after="80"/>
            <w:ind w:hanging="360"/>
            <w:contextualSpacing w:val="0"/>
          </w:pPr>
        </w:pPrChange>
      </w:pPr>
      <w:ins w:id="6433" w:author="Author">
        <w:del w:id="6434" w:author="Author">
          <w:r w:rsidRPr="00213323" w:rsidDel="00B255A1">
            <w:rPr>
              <w:lang w:eastAsia="en-US"/>
            </w:rPr>
            <w:delText xml:space="preserve">Illegal for AMI_Version </w:delText>
          </w:r>
          <w:r w:rsidDel="00B255A1">
            <w:rPr>
              <w:lang w:eastAsia="en-US"/>
            </w:rPr>
            <w:delText>6</w:delText>
          </w:r>
          <w:r w:rsidRPr="00213323" w:rsidDel="00B255A1">
            <w:rPr>
              <w:lang w:eastAsia="en-US"/>
            </w:rPr>
            <w:delText>.</w:delText>
          </w:r>
          <w:r w:rsidDel="00B255A1">
            <w:rPr>
              <w:lang w:eastAsia="en-US"/>
            </w:rPr>
            <w:delText>0</w:delText>
          </w:r>
          <w:r w:rsidRPr="00213323" w:rsidDel="00B255A1">
            <w:rPr>
              <w:lang w:eastAsia="en-US"/>
            </w:rPr>
            <w:delText xml:space="preserve"> and </w:delText>
          </w:r>
          <w:r w:rsidDel="00B255A1">
            <w:rPr>
              <w:lang w:eastAsia="en-US"/>
            </w:rPr>
            <w:delText>earli</w:delText>
          </w:r>
          <w:r w:rsidRPr="00213323" w:rsidDel="00B255A1">
            <w:rPr>
              <w:lang w:eastAsia="en-US"/>
            </w:rPr>
            <w:delText>er</w:delText>
          </w:r>
        </w:del>
      </w:ins>
    </w:p>
    <w:p w:rsidR="00F54801" w:rsidRPr="00213323" w:rsidRDefault="00F54801"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20</w:t>
      </w:r>
      <w:r w:rsidR="00B34E20" w:rsidRPr="00213323">
        <w:fldChar w:fldCharType="end"/>
      </w:r>
      <w:r w:rsidR="00B14E65" w:rsidRPr="00213323">
        <w:t xml:space="preserve"> – Allowable</w:t>
      </w:r>
      <w:r w:rsidRPr="00213323">
        <w:t xml:space="preserve"> Data Formats for General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rsidTr="0021662D">
        <w:trPr>
          <w:tblHeader/>
        </w:trPr>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B56D96" w:rsidRPr="00213323" w:rsidTr="00333000">
        <w:tc>
          <w:tcPr>
            <w:tcW w:w="2216" w:type="dxa"/>
          </w:tcPr>
          <w:p w:rsidR="00B56D96" w:rsidRPr="00213323" w:rsidRDefault="00B56D96" w:rsidP="00333000">
            <w:pPr>
              <w:spacing w:after="80"/>
              <w:rPr>
                <w:sz w:val="20"/>
                <w:szCs w:val="20"/>
              </w:rPr>
            </w:pPr>
            <w:r w:rsidRPr="00213323">
              <w:rPr>
                <w:sz w:val="20"/>
                <w:szCs w:val="20"/>
              </w:rPr>
              <w:t>AMI_Version</w:t>
            </w:r>
            <w:del w:id="6435" w:author="Author">
              <w:r w:rsidRPr="00213323" w:rsidDel="00B255A1">
                <w:rPr>
                  <w:sz w:val="20"/>
                  <w:szCs w:val="20"/>
                  <w:vertAlign w:val="superscript"/>
                </w:rPr>
                <w:delText>1</w:delText>
              </w:r>
            </w:del>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GetWave_Exists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Ignore_Bits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rPr>
          <w:trHeight w:val="269"/>
        </w:trPr>
        <w:tc>
          <w:tcPr>
            <w:tcW w:w="2216" w:type="dxa"/>
          </w:tcPr>
          <w:p w:rsidR="00B56D96" w:rsidRPr="00213323" w:rsidRDefault="00B56D96" w:rsidP="00333000">
            <w:pPr>
              <w:spacing w:after="80"/>
              <w:rPr>
                <w:rFonts w:cs="Arial"/>
                <w:b/>
                <w:sz w:val="20"/>
                <w:szCs w:val="20"/>
              </w:rPr>
            </w:pPr>
            <w:r w:rsidRPr="00213323">
              <w:rPr>
                <w:sz w:val="20"/>
                <w:szCs w:val="20"/>
              </w:rPr>
              <w:t>Init_Returns_Impulse</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Max_Init_Aggressors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Use_Init_Output</w:t>
            </w:r>
            <w:del w:id="6436" w:author="Author">
              <w:r w:rsidRPr="00213323" w:rsidDel="00B255A1">
                <w:rPr>
                  <w:sz w:val="20"/>
                  <w:szCs w:val="20"/>
                  <w:vertAlign w:val="superscript"/>
                </w:rPr>
                <w:delText>2</w:delText>
              </w:r>
            </w:del>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D474AE" w:rsidRPr="00213323" w:rsidTr="00333000">
        <w:trPr>
          <w:ins w:id="6437" w:author="Author"/>
        </w:trPr>
        <w:tc>
          <w:tcPr>
            <w:tcW w:w="2216" w:type="dxa"/>
          </w:tcPr>
          <w:p w:rsidR="00D474AE" w:rsidRPr="00D474AE" w:rsidRDefault="00D474AE" w:rsidP="00333000">
            <w:pPr>
              <w:spacing w:after="80"/>
              <w:rPr>
                <w:ins w:id="6438" w:author="Author"/>
                <w:sz w:val="20"/>
                <w:szCs w:val="20"/>
              </w:rPr>
            </w:pPr>
            <w:ins w:id="6439" w:author="Author">
              <w:r w:rsidRPr="00D474AE">
                <w:rPr>
                  <w:sz w:val="20"/>
                  <w:szCs w:val="20"/>
                  <w:rPrChange w:id="6440" w:author="Author">
                    <w:rPr/>
                  </w:rPrChange>
                </w:rPr>
                <w:lastRenderedPageBreak/>
                <w:t>Resolve_Exists</w:t>
              </w:r>
              <w:del w:id="6441" w:author="Author">
                <w:r w:rsidRPr="00D474AE" w:rsidDel="00B255A1">
                  <w:rPr>
                    <w:sz w:val="20"/>
                    <w:szCs w:val="20"/>
                    <w:vertAlign w:val="superscript"/>
                    <w:rPrChange w:id="6442" w:author="Author">
                      <w:rPr>
                        <w:vertAlign w:val="superscript"/>
                      </w:rPr>
                    </w:rPrChange>
                  </w:rPr>
                  <w:delText>3</w:delText>
                </w:r>
              </w:del>
            </w:ins>
          </w:p>
        </w:tc>
        <w:tc>
          <w:tcPr>
            <w:tcW w:w="716" w:type="dxa"/>
          </w:tcPr>
          <w:p w:rsidR="00D474AE" w:rsidRPr="00213323" w:rsidRDefault="00D474AE" w:rsidP="00333000">
            <w:pPr>
              <w:spacing w:after="80"/>
              <w:jc w:val="center"/>
              <w:rPr>
                <w:ins w:id="6443" w:author="Author"/>
                <w:szCs w:val="20"/>
              </w:rPr>
            </w:pPr>
            <w:ins w:id="6444" w:author="Author">
              <w:r w:rsidRPr="00213323">
                <w:rPr>
                  <w:szCs w:val="20"/>
                </w:rPr>
                <w:t>X</w:t>
              </w:r>
            </w:ins>
          </w:p>
        </w:tc>
        <w:tc>
          <w:tcPr>
            <w:tcW w:w="761" w:type="dxa"/>
          </w:tcPr>
          <w:p w:rsidR="00D474AE" w:rsidRPr="00213323" w:rsidRDefault="00D474AE" w:rsidP="00333000">
            <w:pPr>
              <w:spacing w:after="80"/>
              <w:jc w:val="center"/>
              <w:rPr>
                <w:ins w:id="6445" w:author="Author"/>
                <w:szCs w:val="20"/>
              </w:rPr>
            </w:pPr>
          </w:p>
        </w:tc>
        <w:tc>
          <w:tcPr>
            <w:tcW w:w="838" w:type="dxa"/>
          </w:tcPr>
          <w:p w:rsidR="00D474AE" w:rsidRPr="00213323" w:rsidRDefault="00D474AE" w:rsidP="00333000">
            <w:pPr>
              <w:spacing w:after="80"/>
              <w:jc w:val="center"/>
              <w:rPr>
                <w:ins w:id="6446" w:author="Author"/>
                <w:szCs w:val="20"/>
              </w:rPr>
            </w:pPr>
          </w:p>
        </w:tc>
        <w:tc>
          <w:tcPr>
            <w:tcW w:w="550" w:type="dxa"/>
          </w:tcPr>
          <w:p w:rsidR="00D474AE" w:rsidRPr="00213323" w:rsidRDefault="00D474AE" w:rsidP="00333000">
            <w:pPr>
              <w:spacing w:after="80"/>
              <w:jc w:val="center"/>
              <w:rPr>
                <w:ins w:id="6447" w:author="Author"/>
                <w:szCs w:val="20"/>
              </w:rPr>
            </w:pPr>
          </w:p>
        </w:tc>
        <w:tc>
          <w:tcPr>
            <w:tcW w:w="1105" w:type="dxa"/>
          </w:tcPr>
          <w:p w:rsidR="00D474AE" w:rsidRPr="00213323" w:rsidRDefault="00D474AE" w:rsidP="00333000">
            <w:pPr>
              <w:spacing w:after="80"/>
              <w:jc w:val="center"/>
              <w:rPr>
                <w:ins w:id="6448" w:author="Author"/>
                <w:szCs w:val="20"/>
              </w:rPr>
            </w:pPr>
          </w:p>
        </w:tc>
        <w:tc>
          <w:tcPr>
            <w:tcW w:w="672" w:type="dxa"/>
          </w:tcPr>
          <w:p w:rsidR="00D474AE" w:rsidRPr="00213323" w:rsidRDefault="00D474AE" w:rsidP="00333000">
            <w:pPr>
              <w:spacing w:after="80"/>
              <w:jc w:val="center"/>
              <w:rPr>
                <w:ins w:id="6449" w:author="Author"/>
                <w:szCs w:val="20"/>
              </w:rPr>
            </w:pPr>
          </w:p>
        </w:tc>
        <w:tc>
          <w:tcPr>
            <w:tcW w:w="1006" w:type="dxa"/>
          </w:tcPr>
          <w:p w:rsidR="00D474AE" w:rsidRPr="00213323" w:rsidRDefault="00D474AE" w:rsidP="00333000">
            <w:pPr>
              <w:spacing w:after="80"/>
              <w:jc w:val="center"/>
              <w:rPr>
                <w:ins w:id="6450" w:author="Author"/>
                <w:szCs w:val="20"/>
              </w:rPr>
            </w:pPr>
          </w:p>
        </w:tc>
        <w:tc>
          <w:tcPr>
            <w:tcW w:w="694" w:type="dxa"/>
          </w:tcPr>
          <w:p w:rsidR="00D474AE" w:rsidRPr="00213323" w:rsidRDefault="00D474AE" w:rsidP="00333000">
            <w:pPr>
              <w:spacing w:after="80"/>
              <w:jc w:val="center"/>
              <w:rPr>
                <w:ins w:id="6451" w:author="Author"/>
                <w:szCs w:val="20"/>
              </w:rPr>
            </w:pPr>
          </w:p>
        </w:tc>
        <w:tc>
          <w:tcPr>
            <w:tcW w:w="639" w:type="dxa"/>
          </w:tcPr>
          <w:p w:rsidR="00D474AE" w:rsidRPr="00213323" w:rsidRDefault="00D474AE" w:rsidP="00333000">
            <w:pPr>
              <w:spacing w:after="80"/>
              <w:jc w:val="center"/>
              <w:rPr>
                <w:ins w:id="6452" w:author="Author"/>
                <w:szCs w:val="20"/>
              </w:rPr>
            </w:pPr>
          </w:p>
        </w:tc>
        <w:tc>
          <w:tcPr>
            <w:tcW w:w="721" w:type="dxa"/>
          </w:tcPr>
          <w:p w:rsidR="00D474AE" w:rsidRPr="00213323" w:rsidRDefault="00D474AE" w:rsidP="00333000">
            <w:pPr>
              <w:spacing w:after="80"/>
              <w:jc w:val="center"/>
              <w:rPr>
                <w:ins w:id="6453" w:author="Author"/>
                <w:szCs w:val="20"/>
              </w:rPr>
            </w:pPr>
          </w:p>
        </w:tc>
      </w:tr>
      <w:tr w:rsidR="00D474AE" w:rsidRPr="00213323" w:rsidTr="00333000">
        <w:trPr>
          <w:ins w:id="6454" w:author="Author"/>
        </w:trPr>
        <w:tc>
          <w:tcPr>
            <w:tcW w:w="2216" w:type="dxa"/>
          </w:tcPr>
          <w:p w:rsidR="00D474AE" w:rsidRPr="00D474AE" w:rsidRDefault="00D474AE" w:rsidP="00333000">
            <w:pPr>
              <w:spacing w:after="80"/>
              <w:rPr>
                <w:ins w:id="6455" w:author="Author"/>
                <w:sz w:val="20"/>
                <w:szCs w:val="20"/>
              </w:rPr>
            </w:pPr>
            <w:ins w:id="6456" w:author="Author">
              <w:r w:rsidRPr="00D474AE">
                <w:rPr>
                  <w:sz w:val="20"/>
                  <w:szCs w:val="20"/>
                  <w:rPrChange w:id="6457" w:author="Author">
                    <w:rPr/>
                  </w:rPrChange>
                </w:rPr>
                <w:t>Model_Name</w:t>
              </w:r>
              <w:del w:id="6458" w:author="Author">
                <w:r w:rsidRPr="00D474AE" w:rsidDel="00B255A1">
                  <w:rPr>
                    <w:sz w:val="20"/>
                    <w:szCs w:val="20"/>
                    <w:vertAlign w:val="superscript"/>
                    <w:rPrChange w:id="6459" w:author="Author">
                      <w:rPr>
                        <w:vertAlign w:val="superscript"/>
                      </w:rPr>
                    </w:rPrChange>
                  </w:rPr>
                  <w:delText>3</w:delText>
                </w:r>
              </w:del>
            </w:ins>
          </w:p>
        </w:tc>
        <w:tc>
          <w:tcPr>
            <w:tcW w:w="716" w:type="dxa"/>
          </w:tcPr>
          <w:p w:rsidR="00D474AE" w:rsidRPr="00213323" w:rsidRDefault="00D474AE" w:rsidP="00333000">
            <w:pPr>
              <w:spacing w:after="80"/>
              <w:jc w:val="center"/>
              <w:rPr>
                <w:ins w:id="6460" w:author="Author"/>
                <w:szCs w:val="20"/>
              </w:rPr>
            </w:pPr>
            <w:ins w:id="6461" w:author="Author">
              <w:r w:rsidRPr="00213323">
                <w:rPr>
                  <w:szCs w:val="20"/>
                </w:rPr>
                <w:t>X</w:t>
              </w:r>
            </w:ins>
          </w:p>
        </w:tc>
        <w:tc>
          <w:tcPr>
            <w:tcW w:w="761" w:type="dxa"/>
          </w:tcPr>
          <w:p w:rsidR="00D474AE" w:rsidRPr="00213323" w:rsidRDefault="00D474AE" w:rsidP="00333000">
            <w:pPr>
              <w:spacing w:after="80"/>
              <w:jc w:val="center"/>
              <w:rPr>
                <w:ins w:id="6462" w:author="Author"/>
                <w:szCs w:val="20"/>
              </w:rPr>
            </w:pPr>
          </w:p>
        </w:tc>
        <w:tc>
          <w:tcPr>
            <w:tcW w:w="838" w:type="dxa"/>
          </w:tcPr>
          <w:p w:rsidR="00D474AE" w:rsidRPr="00213323" w:rsidRDefault="00D474AE" w:rsidP="00333000">
            <w:pPr>
              <w:spacing w:after="80"/>
              <w:jc w:val="center"/>
              <w:rPr>
                <w:ins w:id="6463" w:author="Author"/>
                <w:szCs w:val="20"/>
              </w:rPr>
            </w:pPr>
          </w:p>
        </w:tc>
        <w:tc>
          <w:tcPr>
            <w:tcW w:w="550" w:type="dxa"/>
          </w:tcPr>
          <w:p w:rsidR="00D474AE" w:rsidRPr="00213323" w:rsidRDefault="00D474AE" w:rsidP="00333000">
            <w:pPr>
              <w:spacing w:after="80"/>
              <w:jc w:val="center"/>
              <w:rPr>
                <w:ins w:id="6464" w:author="Author"/>
                <w:szCs w:val="20"/>
              </w:rPr>
            </w:pPr>
          </w:p>
        </w:tc>
        <w:tc>
          <w:tcPr>
            <w:tcW w:w="1105" w:type="dxa"/>
          </w:tcPr>
          <w:p w:rsidR="00D474AE" w:rsidRPr="00213323" w:rsidRDefault="00D474AE" w:rsidP="00333000">
            <w:pPr>
              <w:spacing w:after="80"/>
              <w:jc w:val="center"/>
              <w:rPr>
                <w:ins w:id="6465" w:author="Author"/>
                <w:szCs w:val="20"/>
              </w:rPr>
            </w:pPr>
          </w:p>
        </w:tc>
        <w:tc>
          <w:tcPr>
            <w:tcW w:w="672" w:type="dxa"/>
          </w:tcPr>
          <w:p w:rsidR="00D474AE" w:rsidRPr="00213323" w:rsidRDefault="00D474AE" w:rsidP="00333000">
            <w:pPr>
              <w:spacing w:after="80"/>
              <w:jc w:val="center"/>
              <w:rPr>
                <w:ins w:id="6466" w:author="Author"/>
                <w:szCs w:val="20"/>
              </w:rPr>
            </w:pPr>
          </w:p>
        </w:tc>
        <w:tc>
          <w:tcPr>
            <w:tcW w:w="1006" w:type="dxa"/>
          </w:tcPr>
          <w:p w:rsidR="00D474AE" w:rsidRPr="00213323" w:rsidRDefault="00D474AE" w:rsidP="00333000">
            <w:pPr>
              <w:spacing w:after="80"/>
              <w:jc w:val="center"/>
              <w:rPr>
                <w:ins w:id="6467" w:author="Author"/>
                <w:szCs w:val="20"/>
              </w:rPr>
            </w:pPr>
          </w:p>
        </w:tc>
        <w:tc>
          <w:tcPr>
            <w:tcW w:w="694" w:type="dxa"/>
          </w:tcPr>
          <w:p w:rsidR="00D474AE" w:rsidRPr="00213323" w:rsidRDefault="00D474AE" w:rsidP="00333000">
            <w:pPr>
              <w:spacing w:after="80"/>
              <w:jc w:val="center"/>
              <w:rPr>
                <w:ins w:id="6468" w:author="Author"/>
                <w:szCs w:val="20"/>
              </w:rPr>
            </w:pPr>
          </w:p>
        </w:tc>
        <w:tc>
          <w:tcPr>
            <w:tcW w:w="639" w:type="dxa"/>
          </w:tcPr>
          <w:p w:rsidR="00D474AE" w:rsidRPr="00213323" w:rsidRDefault="00D474AE" w:rsidP="00333000">
            <w:pPr>
              <w:spacing w:after="80"/>
              <w:jc w:val="center"/>
              <w:rPr>
                <w:ins w:id="6469" w:author="Author"/>
                <w:szCs w:val="20"/>
              </w:rPr>
            </w:pPr>
          </w:p>
        </w:tc>
        <w:tc>
          <w:tcPr>
            <w:tcW w:w="721" w:type="dxa"/>
          </w:tcPr>
          <w:p w:rsidR="00D474AE" w:rsidRPr="00213323" w:rsidRDefault="00D474AE" w:rsidP="00333000">
            <w:pPr>
              <w:spacing w:after="80"/>
              <w:jc w:val="center"/>
              <w:rPr>
                <w:ins w:id="6470" w:author="Author"/>
                <w:szCs w:val="20"/>
              </w:rPr>
            </w:pPr>
          </w:p>
        </w:tc>
      </w:tr>
    </w:tbl>
    <w:p w:rsidR="002C659E" w:rsidRPr="00213323" w:rsidDel="00B255A1" w:rsidRDefault="002C659E" w:rsidP="002C659E">
      <w:pPr>
        <w:autoSpaceDE w:val="0"/>
        <w:autoSpaceDN w:val="0"/>
        <w:spacing w:after="80"/>
        <w:rPr>
          <w:del w:id="6471" w:author="Author"/>
          <w:lang w:eastAsia="en-US"/>
        </w:rPr>
      </w:pPr>
    </w:p>
    <w:p w:rsidR="002C659E" w:rsidRPr="00213323" w:rsidDel="00B255A1" w:rsidRDefault="002C659E">
      <w:pPr>
        <w:pStyle w:val="ListParagraph"/>
        <w:numPr>
          <w:ilvl w:val="0"/>
          <w:numId w:val="25"/>
        </w:numPr>
        <w:contextualSpacing w:val="0"/>
        <w:rPr>
          <w:del w:id="6472" w:author="Author"/>
          <w:lang w:eastAsia="en-US"/>
        </w:rPr>
      </w:pPr>
      <w:del w:id="6473" w:author="Author">
        <w:r w:rsidRPr="00213323" w:rsidDel="00B255A1">
          <w:rPr>
            <w:lang w:eastAsia="en-US"/>
          </w:rPr>
          <w:delText>Required for AMI_Version 5.1 and later, and illegal before AMI_Version 5.1</w:delText>
        </w:r>
      </w:del>
    </w:p>
    <w:p w:rsidR="00590424" w:rsidDel="00B255A1" w:rsidRDefault="002C659E">
      <w:pPr>
        <w:pStyle w:val="ListParagraph"/>
        <w:numPr>
          <w:ilvl w:val="0"/>
          <w:numId w:val="25"/>
        </w:numPr>
        <w:contextualSpacing w:val="0"/>
        <w:rPr>
          <w:ins w:id="6474" w:author="Author"/>
          <w:del w:id="6475" w:author="Author"/>
        </w:rPr>
        <w:pPrChange w:id="6476" w:author="Author">
          <w:pPr>
            <w:pStyle w:val="ListParagraph"/>
            <w:numPr>
              <w:numId w:val="25"/>
            </w:numPr>
            <w:spacing w:after="80"/>
            <w:ind w:hanging="360"/>
            <w:contextualSpacing w:val="0"/>
          </w:pPr>
        </w:pPrChange>
      </w:pPr>
      <w:del w:id="6477" w:author="Author">
        <w:r w:rsidRPr="00213323" w:rsidDel="00B255A1">
          <w:rPr>
            <w:lang w:eastAsia="en-US"/>
          </w:rPr>
          <w:delText>Illegal for AMI_Version 5.1 and later</w:delText>
        </w:r>
      </w:del>
    </w:p>
    <w:p w:rsidR="00D474AE" w:rsidRPr="00213323" w:rsidDel="00B255A1" w:rsidRDefault="00D474AE">
      <w:pPr>
        <w:pStyle w:val="ListParagraph"/>
        <w:numPr>
          <w:ilvl w:val="0"/>
          <w:numId w:val="25"/>
        </w:numPr>
        <w:contextualSpacing w:val="0"/>
        <w:rPr>
          <w:del w:id="6478" w:author="Author"/>
        </w:rPr>
        <w:pPrChange w:id="6479" w:author="Author">
          <w:pPr>
            <w:pStyle w:val="ListParagraph"/>
            <w:numPr>
              <w:numId w:val="25"/>
            </w:numPr>
            <w:spacing w:after="80"/>
            <w:ind w:hanging="360"/>
            <w:contextualSpacing w:val="0"/>
          </w:pPr>
        </w:pPrChange>
      </w:pPr>
      <w:ins w:id="6480" w:author="Author">
        <w:del w:id="6481" w:author="Author">
          <w:r w:rsidRPr="00213323" w:rsidDel="00B255A1">
            <w:rPr>
              <w:lang w:eastAsia="en-US"/>
            </w:rPr>
            <w:delText xml:space="preserve">Illegal for AMI_Version </w:delText>
          </w:r>
          <w:r w:rsidDel="00B255A1">
            <w:rPr>
              <w:lang w:eastAsia="en-US"/>
            </w:rPr>
            <w:delText>6</w:delText>
          </w:r>
          <w:r w:rsidRPr="00213323" w:rsidDel="00B255A1">
            <w:rPr>
              <w:lang w:eastAsia="en-US"/>
            </w:rPr>
            <w:delText>.</w:delText>
          </w:r>
          <w:r w:rsidDel="00B255A1">
            <w:rPr>
              <w:lang w:eastAsia="en-US"/>
            </w:rPr>
            <w:delText>0</w:delText>
          </w:r>
          <w:r w:rsidRPr="00213323" w:rsidDel="00B255A1">
            <w:rPr>
              <w:lang w:eastAsia="en-US"/>
            </w:rPr>
            <w:delText xml:space="preserve"> and </w:delText>
          </w:r>
          <w:r w:rsidDel="00B255A1">
            <w:rPr>
              <w:lang w:eastAsia="en-US"/>
            </w:rPr>
            <w:delText>earli</w:delText>
          </w:r>
          <w:r w:rsidRPr="00213323" w:rsidDel="00B255A1">
            <w:rPr>
              <w:lang w:eastAsia="en-US"/>
            </w:rPr>
            <w:delText>er</w:delText>
          </w:r>
        </w:del>
      </w:ins>
    </w:p>
    <w:p w:rsidR="009B6645" w:rsidRPr="00213323" w:rsidRDefault="009B6645" w:rsidP="002C659E">
      <w:pPr>
        <w:pStyle w:val="Exampletext"/>
        <w:spacing w:after="80"/>
        <w:rPr>
          <w:rFonts w:ascii="Times New Roman" w:hAnsi="Times New Roman" w:cs="Times New Roman"/>
          <w:sz w:val="24"/>
          <w:szCs w:val="24"/>
        </w:rPr>
      </w:pPr>
    </w:p>
    <w:p w:rsidR="00DC5E02" w:rsidRPr="00213323" w:rsidRDefault="00DC5E02" w:rsidP="00EE281B">
      <w:pPr>
        <w:pStyle w:val="3rd-level-heading-in-Section-6"/>
        <w:spacing w:after="80"/>
      </w:pPr>
    </w:p>
    <w:p w:rsidR="00EE281B" w:rsidRPr="00213323" w:rsidRDefault="00EE281B" w:rsidP="00EE281B">
      <w:pPr>
        <w:pStyle w:val="3rd-level-heading-in-Section-6"/>
        <w:spacing w:after="80"/>
      </w:pPr>
      <w:r w:rsidRPr="00213323">
        <w:t>MODEL SPECIFIC PARAMETERS</w:t>
      </w:r>
    </w:p>
    <w:p w:rsidR="00590424" w:rsidRPr="00213323" w:rsidRDefault="00EE281B">
      <w:pPr>
        <w:spacing w:after="80"/>
      </w:pPr>
      <w:r w:rsidRPr="00213323">
        <w:t>The following section describes the Model Specific (user-defined) Parameters.  The model maker can specify any number of Model Specific Parameters for their model.  The Model Specific Parameter branch shall begin with the reserved words “Model_Specific”.</w:t>
      </w:r>
    </w:p>
    <w:p w:rsidR="00EE281B" w:rsidRPr="00213323" w:rsidRDefault="00EE281B" w:rsidP="00EE281B">
      <w:pPr>
        <w:spacing w:after="80"/>
        <w:rPr>
          <w:i/>
        </w:rPr>
      </w:pPr>
      <w:r w:rsidRPr="00213323">
        <w:rPr>
          <w:i/>
        </w:rPr>
        <w:t>Example:</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(Model_Specific</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(CTLE</w:t>
      </w:r>
      <w:r w:rsidRPr="00213323">
        <w:rPr>
          <w:rFonts w:ascii="Courier New" w:hAnsi="Courier New" w:cs="Courier New"/>
          <w:sz w:val="20"/>
          <w:szCs w:val="20"/>
        </w:rPr>
        <w:tab/>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(Description "CTLE consists of two selectable sets of Poles and Zeros")</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(Row (Range 0 0 1) (Type Integer) (Usage InOut) (Description "Two CTLEs"))</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(Poles (Usage In) (Description "CTLE Poles")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(Type Integer Float Float Float Float Float Float)</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(Table</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(Labels "Row" "Real_1" "Imag_1" "Real_2" "Imag_2" "Real_3" "Imag_3")</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(0   -3.06e+9  9.94e+9 -2.91e+9  5.94e+9 -1.36e+9  0.0)</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(1   -1.03e+10 0.0     -4.21e+9  5.42e+9  0.0      0.0)</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(Zeros (Usage In) (Description "CTLE Zeros")</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(Type Integer Float Float Float Float)</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(Table</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(Labels "Row" "Real_1" "Imag_1" "Real_2" "Imag_2")</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(0    -3.62e+9  0.0     -2.33e+9  6.68e+9)</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(1    -2.93e+9  1.10e+9  0.0      0.0)</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spacing w:after="80"/>
      </w:pPr>
    </w:p>
    <w:p w:rsidR="00DC5E02" w:rsidRPr="00213323" w:rsidRDefault="00DC5E02" w:rsidP="00EE281B">
      <w:pPr>
        <w:spacing w:after="80"/>
        <w:rPr>
          <w:b/>
        </w:rPr>
      </w:pPr>
    </w:p>
    <w:p w:rsidR="00EE281B" w:rsidRPr="00213323" w:rsidRDefault="00EE281B" w:rsidP="00EE281B">
      <w:pPr>
        <w:spacing w:after="80"/>
        <w:rPr>
          <w:b/>
        </w:rPr>
      </w:pPr>
      <w:r w:rsidRPr="00213323">
        <w:rPr>
          <w:b/>
        </w:rPr>
        <w:t>TAPPED DELAY LINE EXAMPLE</w:t>
      </w:r>
    </w:p>
    <w:p w:rsidR="00EE281B" w:rsidRPr="00213323" w:rsidRDefault="00EE281B" w:rsidP="00EE281B">
      <w:pPr>
        <w:spacing w:after="80"/>
      </w:pPr>
      <w:r w:rsidRPr="00213323">
        <w:t>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t>
      </w:r>
    </w:p>
    <w:p w:rsidR="00EE281B" w:rsidRPr="00213323" w:rsidRDefault="00EE281B" w:rsidP="00EE281B">
      <w:pPr>
        <w:spacing w:after="80"/>
      </w:pPr>
      <w:r w:rsidRPr="00213323">
        <w:t>The type Tap implies that the parameter takes on floating point values.  Note that if the type Tap is used and the parameter name is not a number, this is an error condition for which EDA tool behavior is not specified.</w:t>
      </w:r>
    </w:p>
    <w:p w:rsidR="00EE281B" w:rsidRPr="00213323" w:rsidDel="00B255A1" w:rsidRDefault="00EE281B" w:rsidP="00EE281B">
      <w:pPr>
        <w:pStyle w:val="PlainText"/>
        <w:spacing w:after="80"/>
        <w:rPr>
          <w:del w:id="6482" w:author="Author"/>
          <w:rFonts w:ascii="Times New Roman" w:hAnsi="Times New Roman" w:cs="Times New Roman"/>
          <w:sz w:val="24"/>
          <w:szCs w:val="24"/>
        </w:rPr>
      </w:pPr>
    </w:p>
    <w:p w:rsidR="00EE281B" w:rsidRPr="00213323" w:rsidRDefault="00EE281B" w:rsidP="00EE281B">
      <w:pPr>
        <w:spacing w:after="80"/>
        <w:rPr>
          <w:i/>
        </w:rPr>
      </w:pPr>
      <w:r w:rsidRPr="00213323">
        <w:rPr>
          <w:i/>
        </w:rPr>
        <w:t>Example:</w:t>
      </w:r>
    </w:p>
    <w:p w:rsidR="00EE281B" w:rsidRPr="00213323" w:rsidRDefault="00EE281B" w:rsidP="00EE281B">
      <w:pPr>
        <w:pStyle w:val="PlainText"/>
      </w:pPr>
      <w:r w:rsidRPr="00213323">
        <w:lastRenderedPageBreak/>
        <w:t xml:space="preserve">(mySampleAMI                           | </w:t>
      </w:r>
      <w:del w:id="6483" w:author="Author">
        <w:r w:rsidRPr="00213323" w:rsidDel="00431C55">
          <w:delText>Parameter Definition File</w:delText>
        </w:r>
      </w:del>
      <w:ins w:id="6484" w:author="Author">
        <w:r w:rsidR="00431C55">
          <w:t>AMI parameter definition file</w:t>
        </w:r>
      </w:ins>
      <w:r w:rsidRPr="00213323">
        <w:t xml:space="preserve"> name</w:t>
      </w:r>
    </w:p>
    <w:p w:rsidR="00EE281B" w:rsidRPr="00213323" w:rsidRDefault="00EE281B" w:rsidP="00EE281B">
      <w:pPr>
        <w:pStyle w:val="PlainText"/>
      </w:pPr>
      <w:r w:rsidRPr="00213323">
        <w:t xml:space="preserve">  (Description "Sample AMI File")</w:t>
      </w:r>
    </w:p>
    <w:p w:rsidR="00EE281B" w:rsidRPr="00213323" w:rsidRDefault="00EE281B" w:rsidP="00EE281B">
      <w:pPr>
        <w:pStyle w:val="PlainText"/>
      </w:pPr>
      <w:r w:rsidRPr="00213323">
        <w:t xml:space="preserve">  (Reserved_Parameters                 | Required heading</w:t>
      </w:r>
    </w:p>
    <w:p w:rsidR="00EE281B" w:rsidRPr="00213323" w:rsidRDefault="00EE281B" w:rsidP="00EE281B">
      <w:pPr>
        <w:pStyle w:val="PlainText"/>
      </w:pPr>
      <w:r w:rsidRPr="00213323">
        <w:t xml:space="preserve">    (AMI_Version (Usage Info) (Type String) (Value "6.</w:t>
      </w:r>
      <w:del w:id="6485" w:author="Author">
        <w:r w:rsidRPr="00213323" w:rsidDel="00FF7B03">
          <w:delText>0</w:delText>
        </w:r>
      </w:del>
      <w:ins w:id="6486" w:author="Author">
        <w:r w:rsidR="00FF7B03">
          <w:t>1</w:t>
        </w:r>
      </w:ins>
      <w:r w:rsidRPr="00213323">
        <w:t>")</w:t>
      </w:r>
    </w:p>
    <w:p w:rsidR="00EE281B" w:rsidRPr="00213323" w:rsidRDefault="00EE281B" w:rsidP="00EE281B">
      <w:pPr>
        <w:pStyle w:val="PlainText"/>
      </w:pPr>
      <w:r w:rsidRPr="00213323">
        <w:t xml:space="preserve">      (Description "Valid for AMI_Version 5.1 and above"))</w:t>
      </w:r>
    </w:p>
    <w:p w:rsidR="00EE281B" w:rsidRPr="00213323" w:rsidRDefault="00EE281B" w:rsidP="00EE281B">
      <w:pPr>
        <w:pStyle w:val="PlainText"/>
      </w:pPr>
      <w:r w:rsidRPr="00213323">
        <w:t xml:space="preserve">    (Ignore_Bits (Usage Info) (Type Integer) (Value 21)</w:t>
      </w:r>
    </w:p>
    <w:p w:rsidR="00EE281B" w:rsidRPr="00213323" w:rsidRDefault="00EE281B" w:rsidP="00EE281B">
      <w:pPr>
        <w:pStyle w:val="PlainText"/>
      </w:pPr>
      <w:r w:rsidRPr="00213323">
        <w:t xml:space="preserve">      (Description "Ignore 21 Bits"))</w:t>
      </w:r>
    </w:p>
    <w:p w:rsidR="00EE281B" w:rsidRPr="00213323" w:rsidRDefault="00EE281B" w:rsidP="00EE281B">
      <w:pPr>
        <w:pStyle w:val="PlainText"/>
      </w:pPr>
      <w:r w:rsidRPr="00213323">
        <w:t xml:space="preserve">    (Max_Init_Aggressors (Usage Info) (Type Integer) (Value 25))</w:t>
      </w:r>
    </w:p>
    <w:p w:rsidR="00EE281B" w:rsidRPr="00213323" w:rsidRDefault="00EE281B" w:rsidP="00EE281B">
      <w:pPr>
        <w:pStyle w:val="PlainText"/>
      </w:pPr>
      <w:r w:rsidRPr="00213323">
        <w:t xml:space="preserve">    (Init_Returns_Impulse (Usage Info) (Type Boolean) (Value True))</w:t>
      </w:r>
    </w:p>
    <w:p w:rsidR="00EE281B" w:rsidRPr="00213323" w:rsidRDefault="00EE281B" w:rsidP="00EE281B">
      <w:pPr>
        <w:pStyle w:val="PlainText"/>
      </w:pPr>
      <w:r w:rsidRPr="00213323">
        <w:t xml:space="preserve">    (GetWave_Exists (Usage Info) (Type Boolean) (Value True))</w:t>
      </w:r>
    </w:p>
    <w:p w:rsidR="00EE281B" w:rsidRPr="00213323" w:rsidRDefault="00EE281B" w:rsidP="00EE281B">
      <w:pPr>
        <w:pStyle w:val="PlainText"/>
      </w:pPr>
      <w:r w:rsidRPr="00213323">
        <w:t xml:space="preserve">  )                                    | End Reserved_Parameters</w:t>
      </w:r>
    </w:p>
    <w:p w:rsidR="00EE281B" w:rsidRPr="00213323" w:rsidRDefault="00EE281B" w:rsidP="00EE281B">
      <w:pPr>
        <w:pStyle w:val="PlainText"/>
      </w:pPr>
    </w:p>
    <w:p w:rsidR="00EE281B" w:rsidRPr="00213323" w:rsidRDefault="00EE281B" w:rsidP="00EE281B">
      <w:pPr>
        <w:pStyle w:val="PlainText"/>
      </w:pPr>
      <w:r w:rsidRPr="00213323">
        <w:t xml:space="preserve">  (Model_Specific                      | Required heading</w:t>
      </w:r>
    </w:p>
    <w:p w:rsidR="00EE281B" w:rsidRPr="00213323" w:rsidRDefault="00EE281B" w:rsidP="00EE281B">
      <w:pPr>
        <w:pStyle w:val="PlainText"/>
      </w:pPr>
      <w:r w:rsidRPr="00213323">
        <w:t xml:space="preserve">    (txtaps</w:t>
      </w:r>
    </w:p>
    <w:p w:rsidR="00EE281B" w:rsidRPr="00213323" w:rsidRDefault="00EE281B" w:rsidP="00EE281B">
      <w:pPr>
        <w:pStyle w:val="PlainText"/>
      </w:pPr>
      <w:r w:rsidRPr="00213323">
        <w:t xml:space="preserve">      (-2 (Usage InOut) (Type Tap) (Range 0.1 -0.1 0.2)</w:t>
      </w:r>
    </w:p>
    <w:p w:rsidR="00EE281B" w:rsidRPr="00213323" w:rsidRDefault="00EE281B" w:rsidP="00EE281B">
      <w:pPr>
        <w:pStyle w:val="PlainText"/>
      </w:pPr>
      <w:r w:rsidRPr="00213323">
        <w:t xml:space="preserve">          (Description "Second Precursor Tap"))</w:t>
      </w:r>
    </w:p>
    <w:p w:rsidR="00EE281B" w:rsidRPr="00213323" w:rsidRDefault="00EE281B" w:rsidP="00EE281B">
      <w:pPr>
        <w:pStyle w:val="PlainText"/>
      </w:pPr>
      <w:r w:rsidRPr="00213323">
        <w:t xml:space="preserve">      (-1 (Usage InOut) (Type Tap) (Range 0.2 -0.4 0.4)</w:t>
      </w:r>
    </w:p>
    <w:p w:rsidR="00EE281B" w:rsidRPr="00213323" w:rsidRDefault="00EE281B" w:rsidP="00EE281B">
      <w:pPr>
        <w:pStyle w:val="PlainText"/>
      </w:pPr>
      <w:r w:rsidRPr="00213323">
        <w:t xml:space="preserve">          (Description "First Precursor Tap"))</w:t>
      </w:r>
    </w:p>
    <w:p w:rsidR="00EE281B" w:rsidRPr="00213323" w:rsidRDefault="00EE281B" w:rsidP="00EE281B">
      <w:pPr>
        <w:pStyle w:val="PlainText"/>
      </w:pPr>
      <w:r w:rsidRPr="00213323">
        <w:t xml:space="preserve">      (0  (Usage InOut) (Type Tap) (Range 1 0.4 1)</w:t>
      </w:r>
    </w:p>
    <w:p w:rsidR="00EE281B" w:rsidRPr="00213323" w:rsidRDefault="00EE281B" w:rsidP="00EE281B">
      <w:pPr>
        <w:pStyle w:val="PlainText"/>
      </w:pPr>
      <w:r w:rsidRPr="00213323">
        <w:t xml:space="preserve">          (Description "Main Tap"))</w:t>
      </w:r>
    </w:p>
    <w:p w:rsidR="00EE281B" w:rsidRPr="00213323" w:rsidRDefault="00EE281B" w:rsidP="00EE281B">
      <w:pPr>
        <w:pStyle w:val="PlainText"/>
      </w:pPr>
      <w:r w:rsidRPr="00213323">
        <w:t xml:space="preserve">      (1  (Usage InOut) (Type Tap) (Range 0.2 -0.4 0.4)</w:t>
      </w:r>
    </w:p>
    <w:p w:rsidR="00EE281B" w:rsidRPr="00213323" w:rsidRDefault="00EE281B" w:rsidP="00EE281B">
      <w:pPr>
        <w:pStyle w:val="PlainText"/>
      </w:pPr>
      <w:r w:rsidRPr="00213323">
        <w:t xml:space="preserve">          (Description "First Postcursor Tap"))</w:t>
      </w:r>
    </w:p>
    <w:p w:rsidR="00EE281B" w:rsidRPr="00213323" w:rsidRDefault="00EE281B" w:rsidP="00EE281B">
      <w:pPr>
        <w:pStyle w:val="PlainText"/>
      </w:pPr>
      <w:r w:rsidRPr="00213323">
        <w:t xml:space="preserve">      (2  (Usage InOut) (Type Tap) (Range 0.1 -0.1 0.2)</w:t>
      </w:r>
    </w:p>
    <w:p w:rsidR="00EE281B" w:rsidRPr="00213323" w:rsidRDefault="00EE281B" w:rsidP="00EE281B">
      <w:pPr>
        <w:pStyle w:val="PlainText"/>
      </w:pPr>
      <w:r w:rsidRPr="00213323">
        <w:t xml:space="preserve">          (Description "Second Postcursor Tap"))</w:t>
      </w:r>
    </w:p>
    <w:p w:rsidR="00EE281B" w:rsidRPr="00213323" w:rsidRDefault="00EE281B" w:rsidP="00EE281B">
      <w:pPr>
        <w:pStyle w:val="PlainText"/>
      </w:pPr>
      <w:r w:rsidRPr="00213323">
        <w:t xml:space="preserve">    )                                  | End txtaps</w:t>
      </w:r>
    </w:p>
    <w:p w:rsidR="00EE281B" w:rsidRPr="00213323" w:rsidRDefault="00EE281B" w:rsidP="00EE281B">
      <w:pPr>
        <w:pStyle w:val="PlainText"/>
      </w:pPr>
      <w:r w:rsidRPr="00213323">
        <w:t xml:space="preserve">  )                                    | End Model_Specific</w:t>
      </w:r>
    </w:p>
    <w:p w:rsidR="00EE281B" w:rsidRPr="00213323" w:rsidRDefault="00EE281B" w:rsidP="00EE281B">
      <w:pPr>
        <w:pStyle w:val="PlainText"/>
      </w:pPr>
      <w:r w:rsidRPr="00213323">
        <w:t>)                                      | End mySampleAMI</w:t>
      </w:r>
    </w:p>
    <w:p w:rsidR="00EE281B" w:rsidRPr="00213323" w:rsidRDefault="00EE281B" w:rsidP="00EE281B">
      <w:pPr>
        <w:spacing w:after="80"/>
      </w:pPr>
    </w:p>
    <w:p w:rsidR="009B6645" w:rsidRPr="00213323" w:rsidRDefault="009B6645" w:rsidP="002C659E">
      <w:pPr>
        <w:pStyle w:val="Exampletext"/>
        <w:spacing w:after="80"/>
        <w:rPr>
          <w:rFonts w:ascii="Times New Roman" w:hAnsi="Times New Roman" w:cs="Times New Roman"/>
          <w:sz w:val="24"/>
          <w:szCs w:val="24"/>
        </w:rPr>
      </w:pPr>
    </w:p>
    <w:p w:rsidR="00590424" w:rsidRPr="00213323" w:rsidRDefault="00590424">
      <w:pPr>
        <w:pStyle w:val="BodyText"/>
        <w:pPrChange w:id="6487" w:author="Author">
          <w:pPr>
            <w:pStyle w:val="Heading2"/>
            <w:numPr>
              <w:ilvl w:val="0"/>
              <w:numId w:val="0"/>
            </w:numPr>
            <w:ind w:left="0" w:firstLine="0"/>
          </w:pPr>
        </w:pPrChange>
      </w:pPr>
      <w:bookmarkStart w:id="6488" w:name="_Toc362409702"/>
      <w:bookmarkStart w:id="6489" w:name="_Toc362410341"/>
      <w:bookmarkStart w:id="6490" w:name="_Toc362411352"/>
      <w:bookmarkStart w:id="6491" w:name="_Toc362465135"/>
      <w:bookmarkStart w:id="6492" w:name="_Toc363026621"/>
      <w:bookmarkStart w:id="6493" w:name="_Toc363026869"/>
      <w:bookmarkStart w:id="6494" w:name="_Toc363027117"/>
      <w:bookmarkStart w:id="6495" w:name="_Toc363142829"/>
      <w:bookmarkStart w:id="6496" w:name="_Toc362409703"/>
      <w:bookmarkStart w:id="6497" w:name="_Toc362410342"/>
      <w:bookmarkStart w:id="6498" w:name="_Toc362411353"/>
      <w:bookmarkStart w:id="6499" w:name="_Toc362465136"/>
      <w:bookmarkStart w:id="6500" w:name="_Toc363026622"/>
      <w:bookmarkStart w:id="6501" w:name="_Toc363026870"/>
      <w:bookmarkStart w:id="6502" w:name="_Toc363027118"/>
      <w:bookmarkStart w:id="6503" w:name="_Toc363142830"/>
      <w:bookmarkStart w:id="6504" w:name="_Toc362409704"/>
      <w:bookmarkStart w:id="6505" w:name="_Toc362410343"/>
      <w:bookmarkStart w:id="6506" w:name="_Toc362411354"/>
      <w:bookmarkStart w:id="6507" w:name="_Toc362465137"/>
      <w:bookmarkStart w:id="6508" w:name="_Toc363026623"/>
      <w:bookmarkStart w:id="6509" w:name="_Toc363026871"/>
      <w:bookmarkStart w:id="6510" w:name="_Toc363027119"/>
      <w:bookmarkStart w:id="6511" w:name="_Toc363142831"/>
      <w:bookmarkStart w:id="6512" w:name="_Toc362409708"/>
      <w:bookmarkStart w:id="6513" w:name="_Toc362410347"/>
      <w:bookmarkStart w:id="6514" w:name="_Toc362411358"/>
      <w:bookmarkStart w:id="6515" w:name="_Toc362465141"/>
      <w:bookmarkStart w:id="6516" w:name="_Toc363026627"/>
      <w:bookmarkStart w:id="6517" w:name="_Toc363026875"/>
      <w:bookmarkStart w:id="6518" w:name="_Toc363027123"/>
      <w:bookmarkStart w:id="6519" w:name="_Toc363142835"/>
      <w:bookmarkStart w:id="6520" w:name="_Toc362409796"/>
      <w:bookmarkStart w:id="6521" w:name="_Toc362410435"/>
      <w:bookmarkStart w:id="6522" w:name="_Toc362411446"/>
      <w:bookmarkStart w:id="6523" w:name="_Toc362465229"/>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p>
    <w:p w:rsidR="00D33CFC" w:rsidRPr="00213323" w:rsidRDefault="00D33CFC">
      <w:pPr>
        <w:rPr>
          <w:b/>
          <w:iCs/>
          <w:caps/>
          <w:kern w:val="32"/>
          <w:highlight w:val="lightGray"/>
        </w:rPr>
      </w:pPr>
      <w:r w:rsidRPr="00213323">
        <w:rPr>
          <w:highlight w:val="lightGray"/>
        </w:rPr>
        <w:br w:type="page"/>
      </w:r>
    </w:p>
    <w:p w:rsidR="00590424" w:rsidRPr="00213323" w:rsidRDefault="007473EA">
      <w:pPr>
        <w:pStyle w:val="Heading2"/>
      </w:pPr>
      <w:bookmarkStart w:id="6524" w:name="_Toc363026715"/>
      <w:bookmarkStart w:id="6525" w:name="_Toc363026963"/>
      <w:bookmarkStart w:id="6526" w:name="_Toc363027211"/>
      <w:bookmarkStart w:id="6527" w:name="_Toc363142923"/>
      <w:bookmarkStart w:id="6528" w:name="_Toc363143582"/>
      <w:bookmarkStart w:id="6529" w:name="_Toc362409797"/>
      <w:bookmarkStart w:id="6530" w:name="_Toc362410436"/>
      <w:bookmarkStart w:id="6531" w:name="_Toc362411447"/>
      <w:bookmarkStart w:id="6532" w:name="_Toc362465230"/>
      <w:bookmarkStart w:id="6533" w:name="_Toc363026716"/>
      <w:bookmarkStart w:id="6534" w:name="_Toc363026964"/>
      <w:bookmarkStart w:id="6535" w:name="_Toc363027212"/>
      <w:bookmarkStart w:id="6536" w:name="_Toc363142924"/>
      <w:bookmarkStart w:id="6537" w:name="_Toc363143583"/>
      <w:bookmarkStart w:id="6538" w:name="_Toc362409798"/>
      <w:bookmarkStart w:id="6539" w:name="_Toc362410437"/>
      <w:bookmarkStart w:id="6540" w:name="_Toc362411448"/>
      <w:bookmarkStart w:id="6541" w:name="_Toc362465231"/>
      <w:bookmarkStart w:id="6542" w:name="_Toc363026717"/>
      <w:bookmarkStart w:id="6543" w:name="_Toc363026965"/>
      <w:bookmarkStart w:id="6544" w:name="_Toc363027213"/>
      <w:bookmarkStart w:id="6545" w:name="_Toc363142925"/>
      <w:bookmarkStart w:id="6546" w:name="_Toc363143584"/>
      <w:bookmarkStart w:id="6547" w:name="_Toc427499994"/>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r w:rsidRPr="00213323">
        <w:lastRenderedPageBreak/>
        <w:t xml:space="preserve">Reserved Parameters </w:t>
      </w:r>
      <w:r w:rsidR="00783954" w:rsidRPr="00213323">
        <w:t>for</w:t>
      </w:r>
      <w:r w:rsidR="00186EFF" w:rsidRPr="00213323">
        <w:t xml:space="preserve"> D</w:t>
      </w:r>
      <w:r w:rsidR="00F90A4C" w:rsidRPr="00213323">
        <w:t>ata Management</w:t>
      </w:r>
      <w:bookmarkEnd w:id="6547"/>
    </w:p>
    <w:p w:rsidR="00590424" w:rsidRPr="00213323" w:rsidRDefault="00EA2EE4">
      <w:pPr>
        <w:pStyle w:val="BodyText"/>
      </w:pPr>
      <w:r w:rsidRPr="00213323">
        <w:t xml:space="preserve">Information for simulation involving algorithmic models may be contained in files other than the </w:t>
      </w:r>
      <w:r w:rsidR="00431F0C" w:rsidRPr="00213323">
        <w:t>.ibs</w:t>
      </w:r>
      <w:r w:rsidRPr="00213323">
        <w:t xml:space="preserve"> file, the AMI parameter definition file, or the executable model file.  Parameters related to these other files, called supporting files, are described below.</w:t>
      </w:r>
    </w:p>
    <w:p w:rsidR="00590424" w:rsidRPr="00213323" w:rsidRDefault="00590424">
      <w:pPr>
        <w:pStyle w:val="BodyText"/>
      </w:pPr>
    </w:p>
    <w:p w:rsidR="007473EA" w:rsidRPr="00213323" w:rsidRDefault="007473EA" w:rsidP="007473EA">
      <w:pPr>
        <w:pStyle w:val="Keyword"/>
        <w:spacing w:before="0" w:after="80"/>
      </w:pPr>
      <w:r w:rsidRPr="00213323">
        <w:rPr>
          <w:i/>
        </w:rPr>
        <w:t>Parameter:</w:t>
      </w:r>
      <w:r w:rsidRPr="00213323">
        <w:tab/>
      </w:r>
      <w:r w:rsidRPr="00213323">
        <w:rPr>
          <w:b/>
        </w:rPr>
        <w:t>Supporting_Files</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866593" w:rsidRPr="00210A28" w:rsidRDefault="00866593" w:rsidP="00866593">
      <w:pPr>
        <w:pStyle w:val="KeywordDescriptions"/>
        <w:rPr>
          <w:ins w:id="6548" w:author="Author"/>
          <w:rStyle w:val="KeywordNameTOCChar"/>
        </w:rPr>
      </w:pPr>
      <w:ins w:id="6549" w:author="Author">
        <w:r w:rsidRPr="009F1DA8">
          <w:rPr>
            <w:i/>
          </w:rPr>
          <w:t>Direction:</w:t>
        </w:r>
        <w:r>
          <w:rPr>
            <w:i/>
          </w:rPr>
          <w:tab/>
        </w:r>
        <w:r>
          <w:t>Rx, Tx</w:t>
        </w:r>
      </w:ins>
    </w:p>
    <w:p w:rsidR="007473EA" w:rsidRPr="00213323" w:rsidRDefault="007473EA" w:rsidP="007473EA">
      <w:pPr>
        <w:pStyle w:val="KeywordDescriptions"/>
        <w:rPr>
          <w:b/>
        </w:rPr>
      </w:pPr>
      <w:r w:rsidRPr="00213323">
        <w:rPr>
          <w:i/>
        </w:rPr>
        <w:t>Descriptors</w:t>
      </w:r>
      <w:r w:rsidRPr="00213323">
        <w:t>:</w:t>
      </w:r>
    </w:p>
    <w:p w:rsidR="007473EA" w:rsidRPr="00213323" w:rsidRDefault="007473EA" w:rsidP="007473EA">
      <w:pPr>
        <w:pStyle w:val="ListContinue"/>
        <w:spacing w:after="0"/>
        <w:rPr>
          <w:b/>
        </w:rPr>
      </w:pPr>
      <w:r w:rsidRPr="00213323">
        <w:t>Usage:</w:t>
      </w:r>
      <w:r w:rsidRPr="00213323">
        <w:tab/>
      </w:r>
      <w:r w:rsidRPr="00213323">
        <w:tab/>
        <w:t>Info</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t>Format:</w:t>
      </w:r>
      <w:r w:rsidRPr="00213323">
        <w:tab/>
      </w:r>
      <w:r w:rsidRPr="00213323">
        <w:tab/>
        <w:t>Table</w:t>
      </w:r>
    </w:p>
    <w:p w:rsidR="007473EA" w:rsidRPr="00213323" w:rsidRDefault="007473EA" w:rsidP="007473EA">
      <w:pPr>
        <w:pStyle w:val="ListContinue"/>
        <w:spacing w:after="0"/>
        <w:ind w:left="2160" w:hanging="1800"/>
        <w:rPr>
          <w:b/>
          <w:i/>
        </w:rPr>
      </w:pPr>
      <w:r w:rsidRPr="00213323">
        <w:t>Default:</w:t>
      </w:r>
      <w:r w:rsidRPr="00213323">
        <w:tab/>
      </w:r>
      <w:r w:rsidR="004F3C4F" w:rsidRPr="00213323">
        <w:t>(I</w:t>
      </w:r>
      <w:r w:rsidRPr="00213323">
        <w:t>llegal</w:t>
      </w:r>
      <w:r w:rsidR="004F3C4F" w:rsidRPr="00213323">
        <w:t>)</w:t>
      </w:r>
    </w:p>
    <w:p w:rsidR="007473EA" w:rsidRPr="00213323" w:rsidRDefault="007473EA" w:rsidP="007473EA">
      <w:pPr>
        <w:pStyle w:val="ListContinue"/>
        <w:spacing w:after="80"/>
        <w:rPr>
          <w:b/>
          <w:i/>
        </w:rPr>
      </w:pPr>
      <w:r w:rsidRPr="00213323">
        <w:t>Description:</w:t>
      </w:r>
      <w:r w:rsidRPr="00213323">
        <w:rPr>
          <w:i/>
        </w:rPr>
        <w:tab/>
      </w:r>
      <w:r w:rsidRPr="00213323">
        <w:t>&lt;string&gt;</w:t>
      </w:r>
    </w:p>
    <w:p w:rsidR="007473EA" w:rsidRPr="00213323" w:rsidRDefault="007473EA" w:rsidP="007473EA">
      <w:pPr>
        <w:pStyle w:val="KeywordDescriptions"/>
        <w:rPr>
          <w:i/>
        </w:rPr>
      </w:pPr>
      <w:r w:rsidRPr="00213323">
        <w:rPr>
          <w:i/>
        </w:rPr>
        <w:t>Definition:</w:t>
      </w:r>
      <w:r w:rsidRPr="00213323">
        <w:tab/>
      </w:r>
      <w:r w:rsidR="00010C6C" w:rsidRPr="00213323">
        <w:t xml:space="preserve">Supporting_Files contains strings of file names and/or directory names to point to files and/or directories which are used by the </w:t>
      </w:r>
      <w:del w:id="6550" w:author="Author">
        <w:r w:rsidR="00010C6C" w:rsidRPr="00213323" w:rsidDel="004734F7">
          <w:delText>IBIS-</w:delText>
        </w:r>
      </w:del>
      <w:r w:rsidR="00010C6C" w:rsidRPr="00213323">
        <w:t xml:space="preserve">AMI executable model directly or by the EDA tool (for example to generate the channel impulse response) to function properly.  Supporting_Files is organized as a table containing a single column and one or more rows, in which each file name or directory name entry must be placed into a separate row.  The file names or directory names may be written with or without a path, but in either case, they must be expressed relative to the location of the .ami file in which the Supporting_Files parameter is found.  (The AMI executable models and the </w:t>
      </w:r>
      <w:del w:id="6551" w:author="Author">
        <w:r w:rsidR="00010C6C" w:rsidRPr="00213323" w:rsidDel="000E474E">
          <w:delText>parameter file</w:delText>
        </w:r>
      </w:del>
      <w:ins w:id="6552" w:author="Author">
        <w:del w:id="6553" w:author="Author">
          <w:r w:rsidR="000E474E" w:rsidDel="00431C55">
            <w:delText>parameter definition file</w:delText>
          </w:r>
        </w:del>
        <w:r w:rsidR="00431C55">
          <w:t>AMI parameter definition file</w:t>
        </w:r>
      </w:ins>
      <w:r w:rsidR="00010C6C" w:rsidRPr="00213323">
        <w:t xml:space="preserve">s are all required to be in the same directory as the .ibs file in which they are declared).  Path separators in the </w:t>
      </w:r>
      <w:r w:rsidR="00213323" w:rsidRPr="00213323">
        <w:t>entries</w:t>
      </w:r>
      <w:r w:rsidR="00010C6C" w:rsidRPr="00213323">
        <w:t xml:space="preserve"> of Supporting_Files</w:t>
      </w:r>
      <w:r w:rsidRPr="00213323">
        <w:t xml:space="preserve"> must be forward slashes "/".  Back slashes “\” are not allowed.  The EDA tool is responsible for making any </w:t>
      </w:r>
      <w:r w:rsidR="005F23CB" w:rsidRPr="00213323">
        <w:t>operating system</w:t>
      </w:r>
      <w:r w:rsidRPr="00213323">
        <w:t xml:space="preserve">-specific adjustments (for example, replacing forward slashes "/" with backslashes "\") if necessary.  The last character of this string shall not be a forward slash “/”.  A </w:t>
      </w:r>
      <w:r w:rsidR="00010C6C" w:rsidRPr="00213323">
        <w:t>Supporting_Files entry may not be an empty string “”, or a string containing a period alone “.”.</w:t>
      </w:r>
    </w:p>
    <w:p w:rsidR="007473EA" w:rsidRPr="00213323" w:rsidRDefault="007473EA" w:rsidP="007473EA">
      <w:pPr>
        <w:pStyle w:val="KeywordDescriptions"/>
      </w:pPr>
      <w:r w:rsidRPr="00213323">
        <w:rPr>
          <w:i/>
        </w:rPr>
        <w:t>Usage Rules:</w:t>
      </w:r>
      <w:r w:rsidRPr="00213323">
        <w:rPr>
          <w:i/>
        </w:rPr>
        <w:tab/>
      </w:r>
      <w:r w:rsidRPr="00213323">
        <w:t>The purpose of the Supporting_Files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Supporting_Files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Supporting_Files entry.</w:t>
      </w:r>
    </w:p>
    <w:p w:rsidR="007473EA" w:rsidRPr="00213323" w:rsidRDefault="007473EA" w:rsidP="007473EA">
      <w:pPr>
        <w:pStyle w:val="KeywordDescriptions"/>
        <w:rPr>
          <w:b/>
        </w:rPr>
      </w:pPr>
      <w:r w:rsidRPr="00213323">
        <w:rPr>
          <w:i/>
        </w:rPr>
        <w:t>Other Notes:</w:t>
      </w:r>
      <w:r w:rsidRPr="00213323">
        <w:tab/>
        <w:t>The EDA tool is not expected to make wildcard expansions (globbing) for any characters in the string.</w:t>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(Supporting_Files (Usage Info</w:t>
      </w:r>
      <w:r w:rsidR="006A1071" w:rsidRPr="00213323">
        <w:t>) (</w:t>
      </w:r>
      <w:r w:rsidRPr="00213323">
        <w:t>Type String)</w:t>
      </w:r>
    </w:p>
    <w:p w:rsidR="00590424" w:rsidRPr="00213323" w:rsidRDefault="007473EA">
      <w:pPr>
        <w:pStyle w:val="Exampletext"/>
      </w:pPr>
      <w:r w:rsidRPr="00213323">
        <w:t xml:space="preserve">   (Description </w:t>
      </w:r>
    </w:p>
    <w:p w:rsidR="00590424" w:rsidRPr="00213323" w:rsidRDefault="007473EA">
      <w:pPr>
        <w:pStyle w:val="Exampletext"/>
      </w:pPr>
      <w:r w:rsidRPr="00213323">
        <w:t xml:space="preserve">       "Additional files and directories required by this model")</w:t>
      </w:r>
    </w:p>
    <w:p w:rsidR="00590424" w:rsidRPr="00213323" w:rsidRDefault="007473EA">
      <w:pPr>
        <w:pStyle w:val="Exampletext"/>
      </w:pPr>
      <w:r w:rsidRPr="00213323">
        <w:t xml:space="preserve">   (Table</w:t>
      </w:r>
    </w:p>
    <w:p w:rsidR="00590424" w:rsidRPr="00213323" w:rsidRDefault="007473EA">
      <w:pPr>
        <w:pStyle w:val="Exampletext"/>
      </w:pPr>
      <w:r w:rsidRPr="00213323">
        <w:t xml:space="preserve">       ("my_stuff_dir")</w:t>
      </w:r>
    </w:p>
    <w:p w:rsidR="00590424" w:rsidRPr="00213323" w:rsidRDefault="007473EA">
      <w:pPr>
        <w:pStyle w:val="Exampletext"/>
      </w:pPr>
      <w:r w:rsidRPr="00213323">
        <w:t xml:space="preserve">       ("my_deeper_stuff_dir/here")</w:t>
      </w:r>
    </w:p>
    <w:p w:rsidR="00590424" w:rsidRPr="00213323" w:rsidRDefault="007473EA">
      <w:pPr>
        <w:pStyle w:val="Exampletext"/>
      </w:pPr>
      <w:r w:rsidRPr="00213323">
        <w:lastRenderedPageBreak/>
        <w:t xml:space="preserve">       ("m1.s4p")</w:t>
      </w:r>
    </w:p>
    <w:p w:rsidR="00590424" w:rsidRPr="00213323" w:rsidRDefault="007473EA">
      <w:pPr>
        <w:pStyle w:val="Exampletext"/>
      </w:pPr>
      <w:r w:rsidRPr="00213323">
        <w:t xml:space="preserve">       ("my_special_dir/m2.s4p")</w:t>
      </w:r>
    </w:p>
    <w:p w:rsidR="00590424" w:rsidRPr="00213323" w:rsidRDefault="007473EA">
      <w:pPr>
        <w:pStyle w:val="Exampletext"/>
      </w:pPr>
      <w:r w:rsidRPr="00213323">
        <w:t xml:space="preserve">   )</w:t>
      </w:r>
    </w:p>
    <w:p w:rsidR="00590424" w:rsidRPr="00213323" w:rsidRDefault="007473EA">
      <w:pPr>
        <w:pStyle w:val="Exampletext"/>
      </w:pPr>
      <w:r w:rsidRPr="00213323">
        <w:t>)</w:t>
      </w:r>
    </w:p>
    <w:p w:rsidR="007473EA" w:rsidRPr="00213323" w:rsidRDefault="007473EA" w:rsidP="007473EA">
      <w:pPr>
        <w:pStyle w:val="Exampletext"/>
        <w:rPr>
          <w:sz w:val="24"/>
          <w:szCs w:val="24"/>
        </w:rPr>
      </w:pPr>
    </w:p>
    <w:p w:rsidR="007473EA" w:rsidRPr="00213323" w:rsidRDefault="007473EA" w:rsidP="007473EA">
      <w:pPr>
        <w:pStyle w:val="Exampletext"/>
        <w:rPr>
          <w:sz w:val="24"/>
          <w:szCs w:val="24"/>
        </w:rPr>
      </w:pPr>
    </w:p>
    <w:p w:rsidR="007473EA" w:rsidRPr="00213323" w:rsidRDefault="007473EA" w:rsidP="007473EA">
      <w:pPr>
        <w:pStyle w:val="Keyword"/>
        <w:spacing w:before="0" w:after="80"/>
      </w:pPr>
      <w:r w:rsidRPr="00213323">
        <w:rPr>
          <w:i/>
        </w:rPr>
        <w:t>Parameter:</w:t>
      </w:r>
      <w:r w:rsidRPr="00213323">
        <w:tab/>
      </w:r>
      <w:r w:rsidRPr="00213323">
        <w:rPr>
          <w:b/>
        </w:rPr>
        <w:t>DLL_Path</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866593" w:rsidRPr="00210A28" w:rsidRDefault="00866593" w:rsidP="00866593">
      <w:pPr>
        <w:pStyle w:val="KeywordDescriptions"/>
        <w:rPr>
          <w:ins w:id="6554" w:author="Author"/>
          <w:rStyle w:val="KeywordNameTOCChar"/>
        </w:rPr>
      </w:pPr>
      <w:ins w:id="6555" w:author="Author">
        <w:r w:rsidRPr="009F1DA8">
          <w:rPr>
            <w:i/>
          </w:rPr>
          <w:t>Direction:</w:t>
        </w:r>
        <w:r>
          <w:rPr>
            <w:i/>
          </w:rPr>
          <w:tab/>
        </w:r>
        <w:r>
          <w:t>Rx, Tx</w:t>
        </w:r>
      </w:ins>
    </w:p>
    <w:p w:rsidR="007473EA" w:rsidRPr="00213323" w:rsidRDefault="007473EA" w:rsidP="007473EA">
      <w:pPr>
        <w:pStyle w:val="KeywordDescriptions"/>
        <w:rPr>
          <w:b/>
        </w:rPr>
      </w:pPr>
      <w:r w:rsidRPr="00213323">
        <w:rPr>
          <w:i/>
        </w:rPr>
        <w:t>Descriptors</w:t>
      </w:r>
      <w:r w:rsidRPr="00213323">
        <w:t>:</w:t>
      </w:r>
    </w:p>
    <w:p w:rsidR="007473EA" w:rsidRPr="00213323" w:rsidRDefault="007473EA" w:rsidP="007473EA">
      <w:pPr>
        <w:pStyle w:val="ListContinue"/>
        <w:spacing w:after="0"/>
        <w:rPr>
          <w:b/>
        </w:rPr>
      </w:pPr>
      <w:r w:rsidRPr="00213323">
        <w:t>Usage:</w:t>
      </w:r>
      <w:r w:rsidRPr="00213323">
        <w:tab/>
      </w:r>
      <w:r w:rsidRPr="00213323">
        <w:tab/>
        <w:t>In</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t>Format:</w:t>
      </w:r>
      <w:r w:rsidRPr="00213323">
        <w:tab/>
      </w:r>
      <w:r w:rsidRPr="00213323">
        <w:tab/>
        <w:t>Value</w:t>
      </w:r>
    </w:p>
    <w:p w:rsidR="007473EA" w:rsidRPr="00213323" w:rsidRDefault="007473EA" w:rsidP="007473EA">
      <w:pPr>
        <w:pStyle w:val="ListContinue"/>
        <w:spacing w:after="0"/>
        <w:ind w:left="2160" w:hanging="1800"/>
        <w:rPr>
          <w:b/>
          <w:i/>
        </w:rPr>
      </w:pPr>
      <w:r w:rsidRPr="00213323">
        <w:t>Default:</w:t>
      </w:r>
      <w:r w:rsidRPr="00213323">
        <w:tab/>
        <w:t>&lt;string literal&gt;</w:t>
      </w:r>
    </w:p>
    <w:p w:rsidR="00590424" w:rsidRPr="00213323" w:rsidRDefault="007473EA">
      <w:pPr>
        <w:pStyle w:val="ListContinue"/>
        <w:spacing w:after="80"/>
      </w:pPr>
      <w:r w:rsidRPr="00213323">
        <w:t>Description:</w:t>
      </w:r>
      <w:r w:rsidRPr="00213323">
        <w:rPr>
          <w:i/>
        </w:rPr>
        <w:tab/>
      </w:r>
      <w:r w:rsidRPr="00213323">
        <w:t>&lt;string&gt;</w:t>
      </w:r>
    </w:p>
    <w:p w:rsidR="00590424" w:rsidRPr="00213323" w:rsidRDefault="007473EA">
      <w:pPr>
        <w:autoSpaceDE w:val="0"/>
        <w:autoSpaceDN w:val="0"/>
        <w:adjustRightInd w:val="0"/>
        <w:spacing w:after="80"/>
      </w:pPr>
      <w:r w:rsidRPr="00213323">
        <w:rPr>
          <w:i/>
        </w:rPr>
        <w:t>Definition:</w:t>
      </w:r>
      <w:r w:rsidRPr="00213323">
        <w:tab/>
        <w:t xml:space="preserve">The EDA tool is responsible for recognizing this parameter name and replacing the value declared in the .ami file with a string that contains the path to the directory where the </w:t>
      </w:r>
      <w:r w:rsidR="00EA2EE4" w:rsidRPr="00213323">
        <w:t>executable model file (called “</w:t>
      </w:r>
      <w:r w:rsidRPr="00213323">
        <w:t>DLL</w:t>
      </w:r>
      <w:r w:rsidR="00EA2EE4" w:rsidRPr="00213323">
        <w:t>”</w:t>
      </w:r>
      <w:r w:rsidRPr="00213323">
        <w:t xml:space="preserve"> </w:t>
      </w:r>
      <w:r w:rsidR="00EA2EE4" w:rsidRPr="00213323">
        <w:t xml:space="preserve">here and below) </w:t>
      </w:r>
      <w:r w:rsidRPr="00213323">
        <w:t xml:space="preserve">and .ami files reside.  The Value specified in the .ami file shall be ignored by the EDA tool.  The value of DLL_Path passed to the DLL can either be an absolute path, or a path relative to the current working directory of the process running the DLL.  In this string, the path separator is the forward slash "/".  Back slashes “\” are not allowed.  The model is responsible for making any </w:t>
      </w:r>
      <w:r w:rsidR="005F23CB" w:rsidRPr="00213323">
        <w:t>operating system</w:t>
      </w:r>
      <w:r w:rsidRPr="00213323">
        <w:t>-specific adjustments (for example, replacing forward slashes "/" with backslashes "\") if necessary.</w:t>
      </w:r>
    </w:p>
    <w:p w:rsidR="00590424" w:rsidRPr="00213323" w:rsidRDefault="007473EA">
      <w:pPr>
        <w:autoSpaceDE w:val="0"/>
        <w:autoSpaceDN w:val="0"/>
        <w:adjustRightInd w:val="0"/>
        <w:spacing w:after="80"/>
      </w:pPr>
      <w:r w:rsidRPr="00213323">
        <w:t xml:space="preserve">The last character of the value passed to the DLL shall not be a forward slash “/”.  To access a supporting file, the DLL should create a file name by creating a string consisting of the value of the DLL </w:t>
      </w:r>
      <w:r w:rsidR="00431F0C" w:rsidRPr="00213323">
        <w:t>p</w:t>
      </w:r>
      <w:r w:rsidRPr="00213323">
        <w:t>ath, convert forward slashes “/” to backslashes “\” on operating systems that require a backslash “\” as a path separator, append a forward slash “/” or backslash “\” as appropriate to the operating systems, and then append the name of the</w:t>
      </w:r>
      <w:r w:rsidRPr="00213323">
        <w:rPr>
          <w:rFonts w:ascii="Courier New" w:hAnsi="Courier New" w:cs="Courier New"/>
          <w:sz w:val="18"/>
          <w:szCs w:val="18"/>
        </w:rPr>
        <w:t xml:space="preserve"> </w:t>
      </w:r>
      <w:r w:rsidRPr="00213323">
        <w:t xml:space="preserve">file.  If the EDA tool </w:t>
      </w:r>
      <w:r w:rsidR="00213323" w:rsidRPr="00213323">
        <w:t>chooses</w:t>
      </w:r>
      <w:r w:rsidRPr="00213323">
        <w:t xml:space="preserve"> to pass a relative path and if the current working directory (CWD) is where the DLL resides then DLL_Path should be a period “.”.</w:t>
      </w:r>
    </w:p>
    <w:p w:rsidR="007473EA" w:rsidRPr="00213323" w:rsidRDefault="007473EA" w:rsidP="007473EA">
      <w:pPr>
        <w:pStyle w:val="KeywordDescriptions"/>
      </w:pPr>
      <w:r w:rsidRPr="00213323">
        <w:rPr>
          <w:i/>
        </w:rPr>
        <w:t>Usage Rules:</w:t>
      </w:r>
      <w:r w:rsidRPr="00213323">
        <w:rPr>
          <w:i/>
        </w:rPr>
        <w:tab/>
      </w:r>
    </w:p>
    <w:p w:rsidR="007473EA" w:rsidRPr="00213323" w:rsidRDefault="007473EA" w:rsidP="007473EA">
      <w:pPr>
        <w:pStyle w:val="KeywordDescriptions"/>
        <w:rPr>
          <w:b/>
        </w:rPr>
      </w:pPr>
      <w:r w:rsidRPr="00213323">
        <w:rPr>
          <w:i/>
        </w:rPr>
        <w:t>Other Notes:</w:t>
      </w:r>
      <w:r w:rsidRPr="00213323">
        <w:tab/>
        <w:t xml:space="preserve">A DLL should not rely on the current working directory (CWD) set by the EDA tool or </w:t>
      </w:r>
      <w:del w:id="6556" w:author="Author">
        <w:r w:rsidRPr="00213323" w:rsidDel="00FA59BB">
          <w:delText>simulator</w:delText>
        </w:r>
      </w:del>
      <w:ins w:id="6557" w:author="Author">
        <w:r w:rsidR="00FA59BB">
          <w:t>EDA tool</w:t>
        </w:r>
      </w:ins>
      <w:r w:rsidRPr="00213323">
        <w:t xml:space="preserve"> 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(DLL_Path (Usage In</w:t>
      </w:r>
      <w:r w:rsidR="006A1071" w:rsidRPr="00213323">
        <w:t>) (</w:t>
      </w:r>
      <w:r w:rsidRPr="00213323">
        <w:t>Type String</w:t>
      </w:r>
      <w:r w:rsidR="006A1071" w:rsidRPr="00213323">
        <w:t>) (</w:t>
      </w:r>
      <w:r w:rsidRPr="00213323">
        <w:t>Value "placeholder")</w:t>
      </w:r>
    </w:p>
    <w:p w:rsidR="00590424" w:rsidRPr="00213323" w:rsidRDefault="007473EA">
      <w:pPr>
        <w:pStyle w:val="Exampletext"/>
      </w:pPr>
      <w:r w:rsidRPr="00213323">
        <w:t xml:space="preserve">          (Description "Path to where the DLL is located"))</w:t>
      </w:r>
    </w:p>
    <w:p w:rsidR="007473EA" w:rsidRPr="00213323" w:rsidRDefault="007473EA" w:rsidP="007473EA">
      <w:pPr>
        <w:autoSpaceDE w:val="0"/>
        <w:autoSpaceDN w:val="0"/>
        <w:adjustRightInd w:val="0"/>
      </w:pPr>
    </w:p>
    <w:p w:rsidR="007473EA" w:rsidRPr="00213323" w:rsidRDefault="007473EA" w:rsidP="007473EA">
      <w:pPr>
        <w:autoSpaceDE w:val="0"/>
        <w:autoSpaceDN w:val="0"/>
        <w:adjustRightInd w:val="0"/>
      </w:pPr>
    </w:p>
    <w:p w:rsidR="007473EA" w:rsidRPr="00213323" w:rsidRDefault="007473EA" w:rsidP="007473EA">
      <w:pPr>
        <w:pStyle w:val="Keyword"/>
        <w:spacing w:before="0" w:after="80"/>
      </w:pPr>
      <w:r w:rsidRPr="00213323">
        <w:rPr>
          <w:i/>
        </w:rPr>
        <w:t>Parameter:</w:t>
      </w:r>
      <w:r w:rsidRPr="00213323">
        <w:tab/>
      </w:r>
      <w:r w:rsidRPr="00213323">
        <w:rPr>
          <w:b/>
        </w:rPr>
        <w:t>DLL_ID</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866593" w:rsidRPr="00210A28" w:rsidRDefault="00866593" w:rsidP="00866593">
      <w:pPr>
        <w:pStyle w:val="KeywordDescriptions"/>
        <w:rPr>
          <w:ins w:id="6558" w:author="Author"/>
          <w:rStyle w:val="KeywordNameTOCChar"/>
        </w:rPr>
      </w:pPr>
      <w:ins w:id="6559" w:author="Author">
        <w:r w:rsidRPr="009F1DA8">
          <w:rPr>
            <w:i/>
          </w:rPr>
          <w:t>Direction:</w:t>
        </w:r>
        <w:r>
          <w:rPr>
            <w:i/>
          </w:rPr>
          <w:tab/>
        </w:r>
        <w:r>
          <w:t>Rx, Tx</w:t>
        </w:r>
      </w:ins>
    </w:p>
    <w:p w:rsidR="007473EA" w:rsidRPr="00213323" w:rsidRDefault="007473EA" w:rsidP="007473EA">
      <w:pPr>
        <w:pStyle w:val="KeywordDescriptions"/>
        <w:rPr>
          <w:b/>
        </w:rPr>
      </w:pPr>
      <w:r w:rsidRPr="00213323">
        <w:rPr>
          <w:i/>
        </w:rPr>
        <w:lastRenderedPageBreak/>
        <w:t>Descriptors</w:t>
      </w:r>
      <w:r w:rsidRPr="00213323">
        <w:t>:</w:t>
      </w:r>
    </w:p>
    <w:p w:rsidR="007473EA" w:rsidRPr="00213323" w:rsidRDefault="007473EA" w:rsidP="007473EA">
      <w:pPr>
        <w:pStyle w:val="ListContinue"/>
        <w:spacing w:after="0"/>
        <w:rPr>
          <w:b/>
        </w:rPr>
      </w:pPr>
      <w:r w:rsidRPr="00213323">
        <w:t>Usage:</w:t>
      </w:r>
      <w:r w:rsidRPr="00213323">
        <w:tab/>
      </w:r>
      <w:r w:rsidRPr="00213323">
        <w:tab/>
        <w:t>In</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t>Format:</w:t>
      </w:r>
      <w:r w:rsidRPr="00213323">
        <w:tab/>
      </w:r>
      <w:r w:rsidRPr="00213323">
        <w:tab/>
        <w:t>Value</w:t>
      </w:r>
    </w:p>
    <w:p w:rsidR="007473EA" w:rsidRPr="00213323" w:rsidRDefault="007473EA" w:rsidP="007473EA">
      <w:pPr>
        <w:pStyle w:val="ListContinue"/>
        <w:spacing w:after="0"/>
        <w:ind w:left="2160" w:hanging="1800"/>
        <w:rPr>
          <w:b/>
          <w:i/>
        </w:rPr>
      </w:pPr>
      <w:r w:rsidRPr="00213323">
        <w:t>Default:</w:t>
      </w:r>
      <w:r w:rsidRPr="00213323">
        <w:tab/>
        <w:t>&lt;string literal&gt;</w:t>
      </w:r>
    </w:p>
    <w:p w:rsidR="007473EA" w:rsidRPr="00213323" w:rsidRDefault="007473EA" w:rsidP="007473EA">
      <w:pPr>
        <w:pStyle w:val="ListContinue"/>
        <w:spacing w:after="80"/>
        <w:rPr>
          <w:b/>
          <w:i/>
        </w:rPr>
      </w:pPr>
      <w:r w:rsidRPr="00213323">
        <w:t>Description:</w:t>
      </w:r>
      <w:r w:rsidRPr="00213323">
        <w:rPr>
          <w:i/>
        </w:rPr>
        <w:tab/>
      </w:r>
      <w:r w:rsidRPr="00213323">
        <w:t>&lt;string&gt;</w:t>
      </w:r>
    </w:p>
    <w:p w:rsidR="00590424" w:rsidRPr="00213323" w:rsidRDefault="007473EA">
      <w:pPr>
        <w:autoSpaceDE w:val="0"/>
        <w:autoSpaceDN w:val="0"/>
        <w:adjustRightInd w:val="0"/>
        <w:spacing w:after="80"/>
        <w:rPr>
          <w:rFonts w:ascii="Courier New" w:hAnsi="Courier New" w:cs="Courier New"/>
          <w:sz w:val="18"/>
          <w:szCs w:val="18"/>
        </w:rPr>
      </w:pPr>
      <w:r w:rsidRPr="00213323">
        <w:rPr>
          <w:i/>
        </w:rPr>
        <w:t>Definition:</w:t>
      </w:r>
      <w:r w:rsidRPr="00213323">
        <w:tab/>
        <w:t xml:space="preserve">The EDA tool is responsible for recognizing this parameter name and replacing the value declared in the .ami file with a string that contains a unique alphanumeric identifier.  The algorithmic model is responsible for using </w:t>
      </w:r>
      <w:r w:rsidR="00010C6C" w:rsidRPr="00213323">
        <w:t>DLL_ID as the base name for any data files that the model creates, either for use as temporary storage or for recording output data.  The use of DLL_ID helps guarantee that multiple instances</w:t>
      </w:r>
      <w:r w:rsidRPr="00213323">
        <w:t xml:space="preserve"> of the same model (or different models from the same vendor) do not mix up data as a result of collisions between temporary or permanent file names.</w:t>
      </w:r>
    </w:p>
    <w:p w:rsidR="007473EA" w:rsidRPr="00213323" w:rsidRDefault="007473EA" w:rsidP="007473EA">
      <w:pPr>
        <w:pStyle w:val="KeywordDescriptions"/>
      </w:pPr>
      <w:r w:rsidRPr="00213323">
        <w:rPr>
          <w:i/>
        </w:rPr>
        <w:t>Usage Rules:</w:t>
      </w:r>
      <w:r w:rsidRPr="00213323">
        <w:rPr>
          <w:i/>
        </w:rPr>
        <w:tab/>
      </w:r>
    </w:p>
    <w:p w:rsidR="007473EA" w:rsidRPr="00213323" w:rsidRDefault="007473EA" w:rsidP="007473EA">
      <w:pPr>
        <w:pStyle w:val="KeywordDescriptions"/>
        <w:rPr>
          <w:b/>
        </w:rPr>
      </w:pPr>
      <w:r w:rsidRPr="00213323">
        <w:rPr>
          <w:i/>
        </w:rPr>
        <w:t>Other Notes:</w:t>
      </w:r>
      <w:r w:rsidRPr="00213323">
        <w:tab/>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DLL_ID (Usage In</w:t>
      </w:r>
      <w:r w:rsidR="006A1071" w:rsidRPr="00213323">
        <w:t>) (</w:t>
      </w:r>
      <w:r w:rsidRPr="00213323">
        <w:t>Type String</w:t>
      </w:r>
      <w:r w:rsidR="006A1071" w:rsidRPr="00213323">
        <w:t>) (</w:t>
      </w:r>
      <w:r w:rsidRPr="00213323">
        <w:t>Value "placeholder")</w:t>
      </w:r>
    </w:p>
    <w:p w:rsidR="00590424" w:rsidRPr="00213323" w:rsidRDefault="007473EA">
      <w:pPr>
        <w:pStyle w:val="Exampletext"/>
      </w:pPr>
      <w:r w:rsidRPr="00213323">
        <w:t xml:space="preserve">       (Description "Unique base name for each AMI model instance and run"))</w:t>
      </w:r>
    </w:p>
    <w:p w:rsidR="007473EA" w:rsidRPr="00213323" w:rsidRDefault="007473EA" w:rsidP="007473EA">
      <w:pPr>
        <w:pStyle w:val="Exampletext"/>
        <w:spacing w:after="80"/>
        <w:rPr>
          <w:rFonts w:ascii="Times New Roman" w:hAnsi="Times New Roman" w:cs="Times New Roman"/>
          <w:sz w:val="24"/>
          <w:szCs w:val="24"/>
        </w:rPr>
      </w:pPr>
    </w:p>
    <w:p w:rsidR="00CF2718" w:rsidRPr="00213323" w:rsidRDefault="002C659E" w:rsidP="007473EA">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Tables summarizing the reserved parameters for supporting files are shown below.</w:t>
      </w:r>
    </w:p>
    <w:p w:rsidR="002C659E" w:rsidRPr="00213323" w:rsidRDefault="002C659E" w:rsidP="007473EA">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21</w:t>
      </w:r>
      <w:r w:rsidR="00B34E20" w:rsidRPr="00213323">
        <w:fldChar w:fldCharType="end"/>
      </w:r>
      <w:r w:rsidR="00B14E65" w:rsidRPr="00213323">
        <w:t xml:space="preserve"> – General Rules and Allowable</w:t>
      </w:r>
      <w:r w:rsidRPr="00213323">
        <w:t xml:space="preserve"> Usage for Supporting Files Reserved Parameters</w:t>
      </w:r>
    </w:p>
    <w:tbl>
      <w:tblPr>
        <w:tblStyle w:val="TableGrid"/>
        <w:tblW w:w="0" w:type="auto"/>
        <w:tblLook w:val="04A0" w:firstRow="1" w:lastRow="0" w:firstColumn="1" w:lastColumn="0" w:noHBand="0" w:noVBand="1"/>
      </w:tblPr>
      <w:tblGrid>
        <w:gridCol w:w="2389"/>
        <w:gridCol w:w="1279"/>
        <w:gridCol w:w="1260"/>
        <w:gridCol w:w="995"/>
        <w:gridCol w:w="888"/>
        <w:gridCol w:w="981"/>
        <w:gridCol w:w="912"/>
        <w:gridCol w:w="1102"/>
        <w:tblGridChange w:id="6560">
          <w:tblGrid>
            <w:gridCol w:w="2389"/>
            <w:gridCol w:w="227"/>
            <w:gridCol w:w="1325"/>
            <w:gridCol w:w="987"/>
            <w:gridCol w:w="286"/>
            <w:gridCol w:w="1150"/>
            <w:gridCol w:w="1084"/>
            <w:gridCol w:w="1142"/>
            <w:gridCol w:w="1216"/>
            <w:gridCol w:w="1216"/>
          </w:tblGrid>
        </w:tblGridChange>
      </w:tblGrid>
      <w:tr w:rsidR="00DB0027" w:rsidRPr="00213323" w:rsidTr="00DB0027">
        <w:trPr>
          <w:tblHeader/>
        </w:trPr>
        <w:tc>
          <w:tcPr>
            <w:tcW w:w="2389" w:type="dxa"/>
            <w:vMerge w:val="restart"/>
            <w:vAlign w:val="center"/>
          </w:tcPr>
          <w:p w:rsidR="00DB0027" w:rsidRPr="00213323" w:rsidRDefault="00DB0027" w:rsidP="00333000">
            <w:pPr>
              <w:spacing w:after="80"/>
              <w:jc w:val="center"/>
              <w:rPr>
                <w:b/>
              </w:rPr>
            </w:pPr>
            <w:r w:rsidRPr="00213323">
              <w:rPr>
                <w:b/>
              </w:rPr>
              <w:t>Reserved Parameter</w:t>
            </w:r>
          </w:p>
        </w:tc>
        <w:tc>
          <w:tcPr>
            <w:tcW w:w="2539" w:type="dxa"/>
            <w:gridSpan w:val="2"/>
          </w:tcPr>
          <w:p w:rsidR="00DB0027" w:rsidRPr="00213323" w:rsidRDefault="00DB0027" w:rsidP="00333000">
            <w:pPr>
              <w:spacing w:after="80"/>
              <w:jc w:val="center"/>
              <w:rPr>
                <w:b/>
              </w:rPr>
            </w:pPr>
            <w:r w:rsidRPr="00213323">
              <w:rPr>
                <w:b/>
              </w:rPr>
              <w:t>General Rules</w:t>
            </w:r>
          </w:p>
        </w:tc>
        <w:tc>
          <w:tcPr>
            <w:tcW w:w="4878" w:type="dxa"/>
            <w:gridSpan w:val="5"/>
          </w:tcPr>
          <w:p w:rsidR="00DB0027" w:rsidRPr="00213323" w:rsidRDefault="00DB0027" w:rsidP="00333000">
            <w:pPr>
              <w:spacing w:after="80"/>
              <w:jc w:val="center"/>
              <w:rPr>
                <w:b/>
              </w:rPr>
            </w:pPr>
            <w:r w:rsidRPr="00213323">
              <w:rPr>
                <w:b/>
              </w:rPr>
              <w:t>Allowable Usage</w:t>
            </w:r>
          </w:p>
        </w:tc>
      </w:tr>
      <w:tr w:rsidR="00F00E8B" w:rsidRPr="00213323" w:rsidTr="00F00E8B">
        <w:tblPrEx>
          <w:tblW w:w="0" w:type="auto"/>
          <w:tblPrExChange w:id="6561" w:author="Author">
            <w:tblPrEx>
              <w:tblW w:w="0" w:type="auto"/>
            </w:tblPrEx>
          </w:tblPrExChange>
        </w:tblPrEx>
        <w:tc>
          <w:tcPr>
            <w:tcW w:w="2389" w:type="dxa"/>
            <w:vMerge/>
            <w:tcPrChange w:id="6562" w:author="Author">
              <w:tcPr>
                <w:tcW w:w="2616" w:type="dxa"/>
                <w:gridSpan w:val="2"/>
                <w:vMerge/>
              </w:tcPr>
            </w:tcPrChange>
          </w:tcPr>
          <w:p w:rsidR="00F00E8B" w:rsidRPr="00213323" w:rsidRDefault="00F00E8B" w:rsidP="00333000">
            <w:pPr>
              <w:spacing w:after="80"/>
              <w:jc w:val="center"/>
              <w:rPr>
                <w:b/>
              </w:rPr>
            </w:pPr>
          </w:p>
        </w:tc>
        <w:tc>
          <w:tcPr>
            <w:tcW w:w="1279" w:type="dxa"/>
            <w:tcPrChange w:id="6563" w:author="Author">
              <w:tcPr>
                <w:tcW w:w="1325" w:type="dxa"/>
              </w:tcPr>
            </w:tcPrChange>
          </w:tcPr>
          <w:p w:rsidR="00F00E8B" w:rsidRPr="00213323" w:rsidRDefault="00F00E8B" w:rsidP="00333000">
            <w:pPr>
              <w:spacing w:after="80"/>
              <w:jc w:val="center"/>
              <w:rPr>
                <w:rFonts w:cs="Arial"/>
                <w:b/>
              </w:rPr>
            </w:pPr>
            <w:r w:rsidRPr="00213323">
              <w:rPr>
                <w:b/>
              </w:rPr>
              <w:t>Required</w:t>
            </w:r>
          </w:p>
        </w:tc>
        <w:tc>
          <w:tcPr>
            <w:tcW w:w="1260" w:type="dxa"/>
            <w:tcPrChange w:id="6564" w:author="Author">
              <w:tcPr>
                <w:tcW w:w="1273" w:type="dxa"/>
                <w:gridSpan w:val="2"/>
              </w:tcPr>
            </w:tcPrChange>
          </w:tcPr>
          <w:p w:rsidR="00F00E8B" w:rsidRPr="00213323" w:rsidRDefault="00F00E8B" w:rsidP="00333000">
            <w:pPr>
              <w:spacing w:after="80"/>
              <w:jc w:val="center"/>
              <w:rPr>
                <w:rFonts w:cs="Arial"/>
                <w:b/>
              </w:rPr>
            </w:pPr>
            <w:r w:rsidRPr="00213323">
              <w:rPr>
                <w:b/>
              </w:rPr>
              <w:t>Default</w:t>
            </w:r>
          </w:p>
        </w:tc>
        <w:tc>
          <w:tcPr>
            <w:tcW w:w="995" w:type="dxa"/>
            <w:tcPrChange w:id="6565" w:author="Author">
              <w:tcPr>
                <w:tcW w:w="1150" w:type="dxa"/>
              </w:tcPr>
            </w:tcPrChange>
          </w:tcPr>
          <w:p w:rsidR="00F00E8B" w:rsidRPr="00213323" w:rsidRDefault="00F00E8B" w:rsidP="00333000">
            <w:pPr>
              <w:spacing w:after="80"/>
              <w:jc w:val="center"/>
              <w:rPr>
                <w:rFonts w:cs="Arial"/>
                <w:b/>
              </w:rPr>
            </w:pPr>
            <w:r w:rsidRPr="00213323">
              <w:rPr>
                <w:b/>
              </w:rPr>
              <w:t>Info</w:t>
            </w:r>
          </w:p>
        </w:tc>
        <w:tc>
          <w:tcPr>
            <w:tcW w:w="888" w:type="dxa"/>
            <w:tcPrChange w:id="6566" w:author="Author">
              <w:tcPr>
                <w:tcW w:w="1084" w:type="dxa"/>
              </w:tcPr>
            </w:tcPrChange>
          </w:tcPr>
          <w:p w:rsidR="00F00E8B" w:rsidRPr="00213323" w:rsidRDefault="00F00E8B" w:rsidP="00333000">
            <w:pPr>
              <w:spacing w:after="80"/>
              <w:jc w:val="center"/>
              <w:rPr>
                <w:b/>
              </w:rPr>
            </w:pPr>
            <w:r w:rsidRPr="00213323">
              <w:rPr>
                <w:b/>
              </w:rPr>
              <w:t>In</w:t>
            </w:r>
          </w:p>
        </w:tc>
        <w:tc>
          <w:tcPr>
            <w:tcW w:w="981" w:type="dxa"/>
            <w:tcPrChange w:id="6567" w:author="Author">
              <w:tcPr>
                <w:tcW w:w="1142" w:type="dxa"/>
              </w:tcPr>
            </w:tcPrChange>
          </w:tcPr>
          <w:p w:rsidR="00F00E8B" w:rsidRPr="00213323" w:rsidRDefault="00F00E8B" w:rsidP="00333000">
            <w:pPr>
              <w:spacing w:after="80"/>
              <w:jc w:val="center"/>
              <w:rPr>
                <w:b/>
              </w:rPr>
            </w:pPr>
            <w:r w:rsidRPr="00213323">
              <w:rPr>
                <w:b/>
              </w:rPr>
              <w:t>Out</w:t>
            </w:r>
          </w:p>
        </w:tc>
        <w:tc>
          <w:tcPr>
            <w:tcW w:w="912" w:type="dxa"/>
            <w:tcPrChange w:id="6568" w:author="Author">
              <w:tcPr>
                <w:tcW w:w="1216" w:type="dxa"/>
              </w:tcPr>
            </w:tcPrChange>
          </w:tcPr>
          <w:p w:rsidR="00F00E8B" w:rsidRPr="00213323" w:rsidRDefault="00F00E8B">
            <w:pPr>
              <w:spacing w:after="80"/>
              <w:jc w:val="center"/>
              <w:rPr>
                <w:ins w:id="6569" w:author="Author"/>
                <w:b/>
              </w:rPr>
            </w:pPr>
            <w:ins w:id="6570" w:author="Author">
              <w:r>
                <w:rPr>
                  <w:b/>
                </w:rPr>
                <w:t>Dep</w:t>
              </w:r>
              <w:del w:id="6571" w:author="Author">
                <w:r w:rsidDel="00DB0027">
                  <w:rPr>
                    <w:vertAlign w:val="superscript"/>
                  </w:rPr>
                  <w:delText>3</w:delText>
                </w:r>
              </w:del>
              <w:r w:rsidR="00DB0027">
                <w:rPr>
                  <w:vertAlign w:val="superscript"/>
                </w:rPr>
                <w:t>1</w:t>
              </w:r>
            </w:ins>
          </w:p>
        </w:tc>
        <w:tc>
          <w:tcPr>
            <w:tcW w:w="1102" w:type="dxa"/>
            <w:tcPrChange w:id="6572" w:author="Author">
              <w:tcPr>
                <w:tcW w:w="1216" w:type="dxa"/>
              </w:tcPr>
            </w:tcPrChange>
          </w:tcPr>
          <w:p w:rsidR="00F00E8B" w:rsidRPr="00213323" w:rsidRDefault="00F00E8B" w:rsidP="00333000">
            <w:pPr>
              <w:spacing w:after="80"/>
              <w:jc w:val="center"/>
              <w:rPr>
                <w:b/>
              </w:rPr>
            </w:pPr>
            <w:r w:rsidRPr="00213323">
              <w:rPr>
                <w:b/>
              </w:rPr>
              <w:t>InOut</w:t>
            </w:r>
          </w:p>
        </w:tc>
      </w:tr>
      <w:tr w:rsidR="00F00E8B" w:rsidRPr="00213323" w:rsidTr="00F00E8B">
        <w:tblPrEx>
          <w:tblW w:w="0" w:type="auto"/>
          <w:tblPrExChange w:id="6573" w:author="Author">
            <w:tblPrEx>
              <w:tblW w:w="0" w:type="auto"/>
            </w:tblPrEx>
          </w:tblPrExChange>
        </w:tblPrEx>
        <w:tc>
          <w:tcPr>
            <w:tcW w:w="2389" w:type="dxa"/>
            <w:tcPrChange w:id="6574" w:author="Author">
              <w:tcPr>
                <w:tcW w:w="2616" w:type="dxa"/>
                <w:gridSpan w:val="2"/>
              </w:tcPr>
            </w:tcPrChange>
          </w:tcPr>
          <w:p w:rsidR="00F00E8B" w:rsidRPr="00213323" w:rsidRDefault="00F00E8B" w:rsidP="00333000">
            <w:pPr>
              <w:spacing w:after="80"/>
            </w:pPr>
            <w:r w:rsidRPr="00213323">
              <w:t>DLL_ID</w:t>
            </w:r>
          </w:p>
        </w:tc>
        <w:tc>
          <w:tcPr>
            <w:tcW w:w="1279" w:type="dxa"/>
            <w:tcPrChange w:id="6575" w:author="Author">
              <w:tcPr>
                <w:tcW w:w="1325" w:type="dxa"/>
              </w:tcPr>
            </w:tcPrChange>
          </w:tcPr>
          <w:p w:rsidR="00F00E8B" w:rsidRPr="00213323" w:rsidRDefault="00F00E8B" w:rsidP="00333000">
            <w:pPr>
              <w:spacing w:after="80"/>
              <w:jc w:val="center"/>
            </w:pPr>
            <w:r w:rsidRPr="00213323">
              <w:t>No</w:t>
            </w:r>
          </w:p>
        </w:tc>
        <w:tc>
          <w:tcPr>
            <w:tcW w:w="1260" w:type="dxa"/>
            <w:tcPrChange w:id="6576" w:author="Author">
              <w:tcPr>
                <w:tcW w:w="1273" w:type="dxa"/>
                <w:gridSpan w:val="2"/>
              </w:tcPr>
            </w:tcPrChange>
          </w:tcPr>
          <w:p w:rsidR="00F00E8B" w:rsidRPr="00213323" w:rsidRDefault="00F00E8B" w:rsidP="00333000">
            <w:pPr>
              <w:spacing w:after="80"/>
              <w:jc w:val="center"/>
            </w:pPr>
            <w:r w:rsidRPr="00213323">
              <w:t>No DLL_ID</w:t>
            </w:r>
          </w:p>
        </w:tc>
        <w:tc>
          <w:tcPr>
            <w:tcW w:w="995" w:type="dxa"/>
            <w:tcPrChange w:id="6577" w:author="Author">
              <w:tcPr>
                <w:tcW w:w="1150" w:type="dxa"/>
              </w:tcPr>
            </w:tcPrChange>
          </w:tcPr>
          <w:p w:rsidR="00F00E8B" w:rsidRPr="00213323" w:rsidRDefault="00F00E8B" w:rsidP="00333000">
            <w:pPr>
              <w:spacing w:after="80"/>
              <w:jc w:val="center"/>
            </w:pPr>
          </w:p>
        </w:tc>
        <w:tc>
          <w:tcPr>
            <w:tcW w:w="888" w:type="dxa"/>
            <w:tcPrChange w:id="6578" w:author="Author">
              <w:tcPr>
                <w:tcW w:w="1084" w:type="dxa"/>
              </w:tcPr>
            </w:tcPrChange>
          </w:tcPr>
          <w:p w:rsidR="00F00E8B" w:rsidRPr="00213323" w:rsidRDefault="00F00E8B" w:rsidP="00333000">
            <w:pPr>
              <w:spacing w:after="80"/>
              <w:jc w:val="center"/>
            </w:pPr>
            <w:r w:rsidRPr="00213323">
              <w:t>X</w:t>
            </w:r>
          </w:p>
        </w:tc>
        <w:tc>
          <w:tcPr>
            <w:tcW w:w="981" w:type="dxa"/>
            <w:tcPrChange w:id="6579" w:author="Author">
              <w:tcPr>
                <w:tcW w:w="1142" w:type="dxa"/>
              </w:tcPr>
            </w:tcPrChange>
          </w:tcPr>
          <w:p w:rsidR="00F00E8B" w:rsidRPr="00213323" w:rsidRDefault="00F00E8B" w:rsidP="00333000">
            <w:pPr>
              <w:spacing w:after="80"/>
              <w:jc w:val="center"/>
            </w:pPr>
          </w:p>
        </w:tc>
        <w:tc>
          <w:tcPr>
            <w:tcW w:w="912" w:type="dxa"/>
            <w:tcPrChange w:id="6580" w:author="Author">
              <w:tcPr>
                <w:tcW w:w="1216" w:type="dxa"/>
              </w:tcPr>
            </w:tcPrChange>
          </w:tcPr>
          <w:p w:rsidR="00F00E8B" w:rsidRPr="00213323" w:rsidRDefault="00F00E8B" w:rsidP="00333000">
            <w:pPr>
              <w:spacing w:after="80"/>
              <w:rPr>
                <w:ins w:id="6581" w:author="Author"/>
              </w:rPr>
            </w:pPr>
          </w:p>
        </w:tc>
        <w:tc>
          <w:tcPr>
            <w:tcW w:w="1102" w:type="dxa"/>
            <w:tcPrChange w:id="6582" w:author="Author">
              <w:tcPr>
                <w:tcW w:w="1216" w:type="dxa"/>
              </w:tcPr>
            </w:tcPrChange>
          </w:tcPr>
          <w:p w:rsidR="00F00E8B" w:rsidRPr="00213323" w:rsidRDefault="00F00E8B" w:rsidP="00333000">
            <w:pPr>
              <w:spacing w:after="80"/>
            </w:pPr>
          </w:p>
        </w:tc>
      </w:tr>
      <w:tr w:rsidR="00F00E8B" w:rsidRPr="00213323" w:rsidTr="00F00E8B">
        <w:tblPrEx>
          <w:tblW w:w="0" w:type="auto"/>
          <w:tblPrExChange w:id="6583" w:author="Author">
            <w:tblPrEx>
              <w:tblW w:w="0" w:type="auto"/>
            </w:tblPrEx>
          </w:tblPrExChange>
        </w:tblPrEx>
        <w:tc>
          <w:tcPr>
            <w:tcW w:w="2389" w:type="dxa"/>
            <w:tcPrChange w:id="6584" w:author="Author">
              <w:tcPr>
                <w:tcW w:w="2616" w:type="dxa"/>
                <w:gridSpan w:val="2"/>
              </w:tcPr>
            </w:tcPrChange>
          </w:tcPr>
          <w:p w:rsidR="00F00E8B" w:rsidRPr="00213323" w:rsidRDefault="00F00E8B" w:rsidP="00333000">
            <w:pPr>
              <w:spacing w:after="80"/>
            </w:pPr>
            <w:r w:rsidRPr="00213323">
              <w:t>DLL_Path</w:t>
            </w:r>
          </w:p>
        </w:tc>
        <w:tc>
          <w:tcPr>
            <w:tcW w:w="1279" w:type="dxa"/>
            <w:tcPrChange w:id="6585" w:author="Author">
              <w:tcPr>
                <w:tcW w:w="1325" w:type="dxa"/>
              </w:tcPr>
            </w:tcPrChange>
          </w:tcPr>
          <w:p w:rsidR="00F00E8B" w:rsidRPr="00213323" w:rsidRDefault="00F00E8B" w:rsidP="00333000">
            <w:pPr>
              <w:spacing w:after="80"/>
              <w:jc w:val="center"/>
            </w:pPr>
            <w:r w:rsidRPr="00213323">
              <w:t>No</w:t>
            </w:r>
          </w:p>
        </w:tc>
        <w:tc>
          <w:tcPr>
            <w:tcW w:w="1260" w:type="dxa"/>
            <w:tcPrChange w:id="6586" w:author="Author">
              <w:tcPr>
                <w:tcW w:w="1273" w:type="dxa"/>
                <w:gridSpan w:val="2"/>
              </w:tcPr>
            </w:tcPrChange>
          </w:tcPr>
          <w:p w:rsidR="00F00E8B" w:rsidRPr="00213323" w:rsidRDefault="00F00E8B" w:rsidP="00333000">
            <w:pPr>
              <w:spacing w:after="80"/>
              <w:jc w:val="center"/>
            </w:pPr>
            <w:r w:rsidRPr="00213323">
              <w:t>No DLL_Path</w:t>
            </w:r>
          </w:p>
        </w:tc>
        <w:tc>
          <w:tcPr>
            <w:tcW w:w="995" w:type="dxa"/>
            <w:tcPrChange w:id="6587" w:author="Author">
              <w:tcPr>
                <w:tcW w:w="1150" w:type="dxa"/>
              </w:tcPr>
            </w:tcPrChange>
          </w:tcPr>
          <w:p w:rsidR="00F00E8B" w:rsidRPr="00213323" w:rsidRDefault="00F00E8B" w:rsidP="00333000">
            <w:pPr>
              <w:spacing w:after="80"/>
              <w:jc w:val="center"/>
            </w:pPr>
          </w:p>
        </w:tc>
        <w:tc>
          <w:tcPr>
            <w:tcW w:w="888" w:type="dxa"/>
            <w:tcPrChange w:id="6588" w:author="Author">
              <w:tcPr>
                <w:tcW w:w="1084" w:type="dxa"/>
              </w:tcPr>
            </w:tcPrChange>
          </w:tcPr>
          <w:p w:rsidR="00F00E8B" w:rsidRPr="00213323" w:rsidRDefault="00F00E8B" w:rsidP="00333000">
            <w:pPr>
              <w:spacing w:after="80"/>
              <w:jc w:val="center"/>
            </w:pPr>
            <w:r w:rsidRPr="00213323">
              <w:t>X</w:t>
            </w:r>
          </w:p>
        </w:tc>
        <w:tc>
          <w:tcPr>
            <w:tcW w:w="981" w:type="dxa"/>
            <w:tcPrChange w:id="6589" w:author="Author">
              <w:tcPr>
                <w:tcW w:w="1142" w:type="dxa"/>
              </w:tcPr>
            </w:tcPrChange>
          </w:tcPr>
          <w:p w:rsidR="00F00E8B" w:rsidRPr="00213323" w:rsidRDefault="00F00E8B" w:rsidP="00333000">
            <w:pPr>
              <w:spacing w:after="80"/>
              <w:jc w:val="center"/>
            </w:pPr>
          </w:p>
        </w:tc>
        <w:tc>
          <w:tcPr>
            <w:tcW w:w="912" w:type="dxa"/>
            <w:tcPrChange w:id="6590" w:author="Author">
              <w:tcPr>
                <w:tcW w:w="1216" w:type="dxa"/>
              </w:tcPr>
            </w:tcPrChange>
          </w:tcPr>
          <w:p w:rsidR="00F00E8B" w:rsidRPr="00213323" w:rsidRDefault="00F00E8B" w:rsidP="00333000">
            <w:pPr>
              <w:spacing w:after="80"/>
              <w:rPr>
                <w:ins w:id="6591" w:author="Author"/>
              </w:rPr>
            </w:pPr>
          </w:p>
        </w:tc>
        <w:tc>
          <w:tcPr>
            <w:tcW w:w="1102" w:type="dxa"/>
            <w:tcPrChange w:id="6592" w:author="Author">
              <w:tcPr>
                <w:tcW w:w="1216" w:type="dxa"/>
              </w:tcPr>
            </w:tcPrChange>
          </w:tcPr>
          <w:p w:rsidR="00F00E8B" w:rsidRPr="00213323" w:rsidRDefault="00F00E8B" w:rsidP="00333000">
            <w:pPr>
              <w:spacing w:after="80"/>
            </w:pPr>
          </w:p>
        </w:tc>
      </w:tr>
      <w:tr w:rsidR="00F00E8B" w:rsidRPr="00213323" w:rsidTr="00F00E8B">
        <w:tblPrEx>
          <w:tblW w:w="0" w:type="auto"/>
          <w:tblPrExChange w:id="6593" w:author="Author">
            <w:tblPrEx>
              <w:tblW w:w="0" w:type="auto"/>
            </w:tblPrEx>
          </w:tblPrExChange>
        </w:tblPrEx>
        <w:tc>
          <w:tcPr>
            <w:tcW w:w="2389" w:type="dxa"/>
            <w:tcPrChange w:id="6594" w:author="Author">
              <w:tcPr>
                <w:tcW w:w="2616" w:type="dxa"/>
                <w:gridSpan w:val="2"/>
              </w:tcPr>
            </w:tcPrChange>
          </w:tcPr>
          <w:p w:rsidR="00F00E8B" w:rsidRPr="00213323" w:rsidRDefault="00F00E8B" w:rsidP="00333000">
            <w:pPr>
              <w:spacing w:after="80"/>
            </w:pPr>
            <w:r w:rsidRPr="00213323">
              <w:t>Supporting_Files</w:t>
            </w:r>
          </w:p>
        </w:tc>
        <w:tc>
          <w:tcPr>
            <w:tcW w:w="1279" w:type="dxa"/>
            <w:tcPrChange w:id="6595" w:author="Author">
              <w:tcPr>
                <w:tcW w:w="1325" w:type="dxa"/>
              </w:tcPr>
            </w:tcPrChange>
          </w:tcPr>
          <w:p w:rsidR="00F00E8B" w:rsidRPr="00213323" w:rsidRDefault="00F00E8B" w:rsidP="00333000">
            <w:pPr>
              <w:spacing w:after="80"/>
              <w:jc w:val="center"/>
            </w:pPr>
            <w:r w:rsidRPr="00213323">
              <w:t>No</w:t>
            </w:r>
          </w:p>
        </w:tc>
        <w:tc>
          <w:tcPr>
            <w:tcW w:w="1260" w:type="dxa"/>
            <w:tcPrChange w:id="6596" w:author="Author">
              <w:tcPr>
                <w:tcW w:w="1273" w:type="dxa"/>
                <w:gridSpan w:val="2"/>
              </w:tcPr>
            </w:tcPrChange>
          </w:tcPr>
          <w:p w:rsidR="00F00E8B" w:rsidRPr="00213323" w:rsidRDefault="00F00E8B" w:rsidP="00333000">
            <w:pPr>
              <w:spacing w:after="80"/>
              <w:jc w:val="center"/>
            </w:pPr>
            <w:r w:rsidRPr="00213323">
              <w:t>None</w:t>
            </w:r>
          </w:p>
        </w:tc>
        <w:tc>
          <w:tcPr>
            <w:tcW w:w="995" w:type="dxa"/>
            <w:tcPrChange w:id="6597" w:author="Author">
              <w:tcPr>
                <w:tcW w:w="1150" w:type="dxa"/>
              </w:tcPr>
            </w:tcPrChange>
          </w:tcPr>
          <w:p w:rsidR="00F00E8B" w:rsidRPr="00213323" w:rsidRDefault="00F00E8B" w:rsidP="00333000">
            <w:pPr>
              <w:spacing w:after="80"/>
              <w:jc w:val="center"/>
            </w:pPr>
            <w:r w:rsidRPr="00213323">
              <w:t>X</w:t>
            </w:r>
          </w:p>
        </w:tc>
        <w:tc>
          <w:tcPr>
            <w:tcW w:w="888" w:type="dxa"/>
            <w:tcPrChange w:id="6598" w:author="Author">
              <w:tcPr>
                <w:tcW w:w="1084" w:type="dxa"/>
              </w:tcPr>
            </w:tcPrChange>
          </w:tcPr>
          <w:p w:rsidR="00F00E8B" w:rsidRPr="00213323" w:rsidRDefault="00F00E8B" w:rsidP="00333000">
            <w:pPr>
              <w:spacing w:after="80"/>
              <w:jc w:val="center"/>
            </w:pPr>
          </w:p>
        </w:tc>
        <w:tc>
          <w:tcPr>
            <w:tcW w:w="981" w:type="dxa"/>
            <w:tcPrChange w:id="6599" w:author="Author">
              <w:tcPr>
                <w:tcW w:w="1142" w:type="dxa"/>
              </w:tcPr>
            </w:tcPrChange>
          </w:tcPr>
          <w:p w:rsidR="00F00E8B" w:rsidRPr="00213323" w:rsidRDefault="00F00E8B" w:rsidP="00333000">
            <w:pPr>
              <w:spacing w:after="80"/>
              <w:jc w:val="center"/>
            </w:pPr>
          </w:p>
        </w:tc>
        <w:tc>
          <w:tcPr>
            <w:tcW w:w="912" w:type="dxa"/>
            <w:tcPrChange w:id="6600" w:author="Author">
              <w:tcPr>
                <w:tcW w:w="1216" w:type="dxa"/>
              </w:tcPr>
            </w:tcPrChange>
          </w:tcPr>
          <w:p w:rsidR="00F00E8B" w:rsidRPr="00213323" w:rsidRDefault="00F00E8B" w:rsidP="00333000">
            <w:pPr>
              <w:spacing w:after="80"/>
              <w:rPr>
                <w:ins w:id="6601" w:author="Author"/>
              </w:rPr>
            </w:pPr>
          </w:p>
        </w:tc>
        <w:tc>
          <w:tcPr>
            <w:tcW w:w="1102" w:type="dxa"/>
            <w:tcPrChange w:id="6602" w:author="Author">
              <w:tcPr>
                <w:tcW w:w="1216" w:type="dxa"/>
              </w:tcPr>
            </w:tcPrChange>
          </w:tcPr>
          <w:p w:rsidR="00F00E8B" w:rsidRPr="00213323" w:rsidRDefault="00F00E8B" w:rsidP="00333000">
            <w:pPr>
              <w:spacing w:after="80"/>
            </w:pPr>
          </w:p>
        </w:tc>
      </w:tr>
    </w:tbl>
    <w:p w:rsidR="002C659E" w:rsidRDefault="002C659E" w:rsidP="002C659E">
      <w:pPr>
        <w:autoSpaceDE w:val="0"/>
        <w:autoSpaceDN w:val="0"/>
        <w:spacing w:after="80"/>
        <w:rPr>
          <w:ins w:id="6603" w:author="Author"/>
          <w:lang w:eastAsia="en-US"/>
        </w:rPr>
      </w:pPr>
    </w:p>
    <w:p w:rsidR="00DB0027" w:rsidRPr="00213323" w:rsidRDefault="00DB0027" w:rsidP="00DB0027">
      <w:pPr>
        <w:pStyle w:val="ListParagraph"/>
        <w:numPr>
          <w:ilvl w:val="0"/>
          <w:numId w:val="43"/>
        </w:numPr>
        <w:contextualSpacing w:val="0"/>
        <w:rPr>
          <w:ins w:id="6604" w:author="Author"/>
        </w:rPr>
      </w:pPr>
      <w:ins w:id="6605"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ins>
    </w:p>
    <w:p w:rsidR="00DB0027" w:rsidRPr="00213323" w:rsidRDefault="00DB0027" w:rsidP="002C659E">
      <w:pPr>
        <w:autoSpaceDE w:val="0"/>
        <w:autoSpaceDN w:val="0"/>
        <w:spacing w:after="80"/>
        <w:rPr>
          <w:lang w:eastAsia="en-US"/>
        </w:rPr>
      </w:pPr>
    </w:p>
    <w:p w:rsidR="002C659E" w:rsidRPr="00213323" w:rsidRDefault="002C659E"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22</w:t>
      </w:r>
      <w:r w:rsidR="00B34E20" w:rsidRPr="00213323">
        <w:fldChar w:fldCharType="end"/>
      </w:r>
      <w:r w:rsidR="00B14E65" w:rsidRPr="00213323">
        <w:t xml:space="preserve"> – Allowable</w:t>
      </w:r>
      <w:r w:rsidRPr="00213323">
        <w:t xml:space="preserve"> Data Types for Supporting Files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rsidTr="0021662D">
        <w:trPr>
          <w:tblHeader/>
        </w:trPr>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B56D96" w:rsidRPr="00213323" w:rsidTr="00333000">
        <w:tc>
          <w:tcPr>
            <w:tcW w:w="2616" w:type="dxa"/>
          </w:tcPr>
          <w:p w:rsidR="00B56D96" w:rsidRPr="00213323" w:rsidRDefault="00B56D96" w:rsidP="00333000">
            <w:pPr>
              <w:spacing w:after="80"/>
            </w:pPr>
            <w:r w:rsidRPr="00213323">
              <w:t>DLL_ID</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pPr>
            <w:r w:rsidRPr="00213323">
              <w:t>DLL_Path</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pPr>
            <w:r w:rsidRPr="00213323">
              <w:t>Supporting_Files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2C659E" w:rsidRPr="00213323" w:rsidRDefault="002C659E"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23</w:t>
      </w:r>
      <w:r w:rsidR="00B34E20" w:rsidRPr="00213323">
        <w:fldChar w:fldCharType="end"/>
      </w:r>
      <w:r w:rsidR="00B14E65" w:rsidRPr="00213323">
        <w:t xml:space="preserve"> – Allowable</w:t>
      </w:r>
      <w:r w:rsidRPr="00213323">
        <w:t xml:space="preserve"> Data Formats for Supporting Files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rsidTr="00F54801">
        <w:trPr>
          <w:tblHeader/>
        </w:trPr>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B56D96" w:rsidRPr="00213323" w:rsidTr="00333000">
        <w:tc>
          <w:tcPr>
            <w:tcW w:w="2216" w:type="dxa"/>
          </w:tcPr>
          <w:p w:rsidR="00B56D96" w:rsidRPr="00213323" w:rsidRDefault="00B56D96" w:rsidP="00333000">
            <w:pPr>
              <w:spacing w:after="80"/>
            </w:pPr>
            <w:r w:rsidRPr="00213323">
              <w:t>DLL_ID</w:t>
            </w:r>
          </w:p>
        </w:tc>
        <w:tc>
          <w:tcPr>
            <w:tcW w:w="716" w:type="dxa"/>
          </w:tcPr>
          <w:p w:rsidR="00B56D96" w:rsidRPr="00213323" w:rsidRDefault="00B56D96" w:rsidP="00333000">
            <w:pPr>
              <w:spacing w:after="80"/>
              <w:jc w:val="center"/>
              <w:rPr>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pPr>
            <w:r w:rsidRPr="00213323">
              <w:t>DLL_Path</w:t>
            </w:r>
          </w:p>
        </w:tc>
        <w:tc>
          <w:tcPr>
            <w:tcW w:w="716" w:type="dxa"/>
          </w:tcPr>
          <w:p w:rsidR="00B56D96" w:rsidRPr="00213323" w:rsidRDefault="00B56D96" w:rsidP="00333000">
            <w:pPr>
              <w:spacing w:after="80"/>
              <w:jc w:val="center"/>
              <w:rPr>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pPr>
            <w:r w:rsidRPr="00213323">
              <w:t>Supporting_Files</w:t>
            </w:r>
          </w:p>
        </w:tc>
        <w:tc>
          <w:tcPr>
            <w:tcW w:w="716" w:type="dxa"/>
          </w:tcPr>
          <w:p w:rsidR="00B56D96" w:rsidRPr="00213323" w:rsidRDefault="00B56D96" w:rsidP="00333000">
            <w:pPr>
              <w:spacing w:after="80"/>
              <w:jc w:val="center"/>
              <w:rPr>
                <w:szCs w:val="20"/>
              </w:rPr>
            </w:pP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r w:rsidRPr="00213323">
              <w:rPr>
                <w:szCs w:val="20"/>
              </w:rPr>
              <w:t>X</w:t>
            </w:r>
          </w:p>
        </w:tc>
      </w:tr>
    </w:tbl>
    <w:p w:rsidR="002C659E" w:rsidRPr="00213323" w:rsidRDefault="002C659E" w:rsidP="002C659E">
      <w:pPr>
        <w:autoSpaceDE w:val="0"/>
        <w:autoSpaceDN w:val="0"/>
        <w:spacing w:after="80"/>
        <w:rPr>
          <w:lang w:eastAsia="en-US"/>
        </w:rPr>
      </w:pPr>
    </w:p>
    <w:p w:rsidR="0085105F" w:rsidRPr="00213323" w:rsidRDefault="0085105F">
      <w:pPr>
        <w:pStyle w:val="Heading2"/>
        <w:numPr>
          <w:ilvl w:val="0"/>
          <w:numId w:val="0"/>
        </w:numPr>
        <w:sectPr w:rsidR="0085105F" w:rsidRPr="00213323" w:rsidSect="00E24916">
          <w:pgSz w:w="12240" w:h="15840" w:code="1"/>
          <w:pgMar w:top="1440" w:right="1325" w:bottom="1440" w:left="1325" w:header="720" w:footer="720" w:gutter="0"/>
          <w:cols w:space="720"/>
          <w:titlePg/>
          <w:docGrid w:linePitch="360"/>
        </w:sectPr>
      </w:pPr>
    </w:p>
    <w:p w:rsidR="00590424" w:rsidRPr="00213323" w:rsidRDefault="006A5BFF">
      <w:pPr>
        <w:pStyle w:val="Heading2"/>
      </w:pPr>
      <w:bookmarkStart w:id="6606" w:name="_Toc427499995"/>
      <w:r w:rsidRPr="00213323">
        <w:lastRenderedPageBreak/>
        <w:t>J</w:t>
      </w:r>
      <w:r w:rsidR="00036CD2" w:rsidRPr="00213323">
        <w:t>itter</w:t>
      </w:r>
      <w:r w:rsidRPr="00213323">
        <w:t xml:space="preserve"> and </w:t>
      </w:r>
      <w:r w:rsidR="00036CD2" w:rsidRPr="00213323">
        <w:t>N</w:t>
      </w:r>
      <w:r w:rsidRPr="00213323">
        <w:t xml:space="preserve">oise </w:t>
      </w:r>
      <w:r w:rsidR="007E25E8" w:rsidRPr="00213323">
        <w:t>R</w:t>
      </w:r>
      <w:r w:rsidRPr="00213323">
        <w:t xml:space="preserve">eserved </w:t>
      </w:r>
      <w:r w:rsidR="00036CD2" w:rsidRPr="00213323">
        <w:t>P</w:t>
      </w:r>
      <w:r w:rsidRPr="00213323">
        <w:t>arameters</w:t>
      </w:r>
      <w:bookmarkEnd w:id="6606"/>
    </w:p>
    <w:p w:rsidR="00590424" w:rsidRPr="00213323" w:rsidRDefault="00543B59">
      <w:pPr>
        <w:pStyle w:val="BodyText"/>
      </w:pPr>
      <w:r w:rsidRPr="00213323">
        <w:t>Jitter introduced by transmitter and receiver buffers, and the noise sensitivity of the receiver, may be described using AMI Reserved Parameters.  These Jitter and Noise parameters are described below.</w:t>
      </w:r>
    </w:p>
    <w:p w:rsidR="00733C46" w:rsidRPr="00213323" w:rsidRDefault="00733C46" w:rsidP="00733C46">
      <w:pPr>
        <w:pStyle w:val="PlainText"/>
        <w:rPr>
          <w:rFonts w:ascii="Times New Roman" w:hAnsi="Times New Roman" w:cs="Times New Roman"/>
          <w:sz w:val="24"/>
          <w:szCs w:val="24"/>
        </w:rPr>
      </w:pPr>
      <w:r w:rsidRPr="00213323">
        <w:rPr>
          <w:rFonts w:ascii="Times New Roman" w:hAnsi="Times New Roman" w:cs="Times New Roman"/>
          <w:sz w:val="24"/>
          <w:szCs w:val="24"/>
        </w:rPr>
        <w:t>Note:</w:t>
      </w:r>
    </w:p>
    <w:p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If the Jitter and Noise parameters are Usage Info, the EDA tool shall obtain their values from the AMI parameter (.ami) file, optionally through a user interface if user selections are available or needed.</w:t>
      </w:r>
    </w:p>
    <w:p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If these parameters are Usage Out, </w:t>
      </w:r>
      <w:r w:rsidRPr="00C01780">
        <w:rPr>
          <w:rFonts w:ascii="Times New Roman" w:hAnsi="Times New Roman" w:cs="Times New Roman"/>
          <w:sz w:val="24"/>
          <w:szCs w:val="24"/>
        </w:rPr>
        <w:t xml:space="preserve">the EDA tool shall use </w:t>
      </w:r>
      <w:ins w:id="6607" w:author="Author">
        <w:r w:rsidR="006E6C5B" w:rsidRPr="00C01780">
          <w:rPr>
            <w:rFonts w:ascii="Times New Roman" w:hAnsi="Times New Roman" w:cs="Times New Roman"/>
            <w:sz w:val="24"/>
            <w:szCs w:val="24"/>
          </w:rPr>
          <w:t xml:space="preserve">only </w:t>
        </w:r>
      </w:ins>
      <w:r w:rsidRPr="00C01780">
        <w:rPr>
          <w:rFonts w:ascii="Times New Roman" w:hAnsi="Times New Roman" w:cs="Times New Roman"/>
          <w:sz w:val="24"/>
          <w:szCs w:val="24"/>
        </w:rPr>
        <w:t>the values returned by the AMI_Init function</w:t>
      </w:r>
      <w:ins w:id="6608" w:author="Author">
        <w:r w:rsidR="00444929" w:rsidRPr="00C01780">
          <w:rPr>
            <w:rFonts w:ascii="Times New Roman" w:hAnsi="Times New Roman" w:cs="Times New Roman"/>
            <w:sz w:val="24"/>
            <w:szCs w:val="24"/>
          </w:rPr>
          <w:t>, unless otherwise noted</w:t>
        </w:r>
      </w:ins>
      <w:r w:rsidRPr="00C01780">
        <w:rPr>
          <w:rFonts w:ascii="Times New Roman" w:hAnsi="Times New Roman" w:cs="Times New Roman"/>
          <w:sz w:val="24"/>
          <w:szCs w:val="24"/>
        </w:rPr>
        <w:t>.  It is the model maker</w:t>
      </w:r>
      <w:r w:rsidR="00543B59" w:rsidRPr="00C01780">
        <w:rPr>
          <w:rFonts w:ascii="Times New Roman" w:hAnsi="Times New Roman" w:cs="Times New Roman"/>
          <w:sz w:val="24"/>
          <w:szCs w:val="24"/>
        </w:rPr>
        <w:t>’</w:t>
      </w:r>
      <w:r w:rsidRPr="00C01780">
        <w:rPr>
          <w:rFonts w:ascii="Times New Roman" w:hAnsi="Times New Roman" w:cs="Times New Roman"/>
          <w:sz w:val="24"/>
          <w:szCs w:val="24"/>
        </w:rPr>
        <w:t>s responsibility to make sure that the AMI_Init function returns the appropriate value in</w:t>
      </w:r>
      <w:r w:rsidRPr="00213323">
        <w:rPr>
          <w:rFonts w:ascii="Times New Roman" w:hAnsi="Times New Roman" w:cs="Times New Roman"/>
          <w:sz w:val="24"/>
          <w:szCs w:val="24"/>
        </w:rPr>
        <w:t xml:space="preserve"> these parameters to the EDA tool to achieve successful simulations.</w:t>
      </w:r>
    </w:p>
    <w:p w:rsidR="00733C46" w:rsidRPr="004652A8" w:rsidRDefault="00733C46">
      <w:pPr>
        <w:pStyle w:val="BodyText"/>
        <w:spacing w:after="0"/>
        <w:pPrChange w:id="6609" w:author="Author">
          <w:pPr>
            <w:pStyle w:val="BodyText"/>
          </w:pPr>
        </w:pPrChange>
      </w:pPr>
      <w:r w:rsidRPr="00213323">
        <w:t xml:space="preserve">The model’s AMI_GetWave function may also return values in these parameters to the EDA tool, and these values are not required to be the same as the values previously returned by the AMI_Init function.  The EDA tool may report the values returned by the AMI_GetWave function to the user, but these values shall not be used by the EDA tool to modify or calculate parameter values passed into simulation models in subsequent function calls or simulations, or to modify or calculate the </w:t>
      </w:r>
      <w:r w:rsidRPr="004652A8">
        <w:t>simulation results in any way.</w:t>
      </w:r>
    </w:p>
    <w:p w:rsidR="00733C46" w:rsidRPr="004652A8" w:rsidRDefault="00733C46">
      <w:pPr>
        <w:pStyle w:val="BodyText"/>
        <w:spacing w:after="0"/>
        <w:rPr>
          <w:ins w:id="6610" w:author="Author"/>
          <w:rPrChange w:id="6611" w:author="Author">
            <w:rPr>
              <w:ins w:id="6612" w:author="Author"/>
              <w:b/>
            </w:rPr>
          </w:rPrChange>
        </w:rPr>
        <w:pPrChange w:id="6613" w:author="Author">
          <w:pPr>
            <w:pStyle w:val="BodyText"/>
          </w:pPr>
        </w:pPrChange>
      </w:pPr>
    </w:p>
    <w:p w:rsidR="004652A8" w:rsidRPr="004652A8" w:rsidRDefault="004652A8">
      <w:pPr>
        <w:pStyle w:val="BodyText"/>
        <w:spacing w:after="0"/>
        <w:rPr>
          <w:rPrChange w:id="6614" w:author="Author">
            <w:rPr>
              <w:b/>
            </w:rPr>
          </w:rPrChange>
        </w:rPr>
        <w:pPrChange w:id="6615" w:author="Author">
          <w:pPr>
            <w:pStyle w:val="BodyText"/>
          </w:pPr>
        </w:pPrChange>
      </w:pPr>
    </w:p>
    <w:p w:rsidR="0004354A" w:rsidRPr="00213323" w:rsidRDefault="00010C6C" w:rsidP="003857C0">
      <w:pPr>
        <w:pStyle w:val="BodyText"/>
      </w:pPr>
      <w:r w:rsidRPr="00213323">
        <w:rPr>
          <w:b/>
        </w:rPr>
        <w:t>Tx-only Reserved Parameters</w:t>
      </w:r>
    </w:p>
    <w:p w:rsidR="0004354A" w:rsidRPr="00213323" w:rsidRDefault="0004354A" w:rsidP="00685FB6">
      <w:pPr>
        <w:pStyle w:val="argumenttext"/>
        <w:rPr>
          <w:b/>
        </w:rPr>
      </w:pPr>
      <w:r w:rsidRPr="00213323">
        <w:t xml:space="preserve">These </w:t>
      </w:r>
      <w:r w:rsidR="00D31346" w:rsidRPr="00213323">
        <w:t xml:space="preserve">Reserved Parameters </w:t>
      </w:r>
      <w:r w:rsidRPr="00213323">
        <w:t xml:space="preserve">only apply to </w:t>
      </w:r>
      <w:r w:rsidR="00EC35D5" w:rsidRPr="00213323">
        <w:t xml:space="preserve">Tx </w:t>
      </w:r>
      <w:r w:rsidR="001B0663" w:rsidRPr="00213323">
        <w:rPr>
          <w:lang w:eastAsia="en-US"/>
        </w:rPr>
        <w:t>algorithmic model</w:t>
      </w:r>
      <w:r w:rsidRPr="00213323">
        <w:t xml:space="preserve">s.  </w:t>
      </w:r>
      <w:del w:id="6616" w:author="Author">
        <w:r w:rsidRPr="00213323" w:rsidDel="00120E8F">
          <w:delText xml:space="preserve">There </w:delText>
        </w:r>
      </w:del>
      <w:ins w:id="6617" w:author="Author">
        <w:r w:rsidR="00120E8F" w:rsidRPr="00213323">
          <w:t>The</w:t>
        </w:r>
        <w:r w:rsidR="00120E8F">
          <w:t>s</w:t>
        </w:r>
        <w:r w:rsidR="00120E8F" w:rsidRPr="00213323">
          <w:t xml:space="preserve">e </w:t>
        </w:r>
      </w:ins>
      <w:r w:rsidRPr="00213323">
        <w:t>parameters are optional.  If these parameters are not specified</w:t>
      </w:r>
      <w:r w:rsidR="00611E99" w:rsidRPr="00213323">
        <w:t>,</w:t>
      </w:r>
      <w:r w:rsidRPr="00213323">
        <w:t xml:space="preserve"> the values default to no jitter specified in the model (“0” jitter).</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Tx_Jitter</w:t>
      </w:r>
    </w:p>
    <w:p w:rsidR="0004354A" w:rsidRPr="00213323" w:rsidRDefault="0004354A" w:rsidP="00685FB6">
      <w:pPr>
        <w:pStyle w:val="KeywordDescriptions"/>
        <w:rPr>
          <w:rStyle w:val="KeywordNameTOCChar"/>
        </w:rPr>
      </w:pPr>
      <w:r w:rsidRPr="00213323">
        <w:rPr>
          <w:i/>
        </w:rPr>
        <w:t>Required:</w:t>
      </w:r>
      <w:r w:rsidRPr="00213323">
        <w:tab/>
        <w:t>No</w:t>
      </w:r>
    </w:p>
    <w:p w:rsidR="00866593" w:rsidRPr="00210A28" w:rsidRDefault="00866593" w:rsidP="00866593">
      <w:pPr>
        <w:pStyle w:val="KeywordDescriptions"/>
        <w:rPr>
          <w:ins w:id="6618" w:author="Author"/>
          <w:rStyle w:val="KeywordNameTOCChar"/>
        </w:rPr>
      </w:pPr>
      <w:ins w:id="6619" w:author="Author">
        <w:r w:rsidRPr="009F1DA8">
          <w:rPr>
            <w:i/>
          </w:rPr>
          <w:t>Direction:</w:t>
        </w:r>
        <w:r>
          <w:rPr>
            <w:i/>
          </w:rPr>
          <w:tab/>
        </w:r>
        <w:r>
          <w:t>Tx</w:t>
        </w:r>
      </w:ins>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r w:rsidR="001A353C" w:rsidRPr="00213323">
        <w:t xml:space="preserve">, </w:t>
      </w:r>
      <w:r w:rsidRPr="00213323">
        <w:t>Out</w:t>
      </w:r>
      <w:ins w:id="6620" w:author="Author">
        <w:r w:rsidR="00F00E8B">
          <w:t>, Dep</w:t>
        </w:r>
      </w:ins>
    </w:p>
    <w:p w:rsidR="0097518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Gaussian, Dual-Dirac, DjRj, Table</w:t>
      </w:r>
    </w:p>
    <w:p w:rsidR="0004354A" w:rsidRPr="00213323" w:rsidRDefault="0004354A" w:rsidP="005F36B3">
      <w:pPr>
        <w:pStyle w:val="ListContinue"/>
        <w:spacing w:after="0"/>
        <w:ind w:left="2160" w:hanging="1800"/>
        <w:rPr>
          <w:b/>
          <w:i/>
        </w:rPr>
      </w:pPr>
      <w:r w:rsidRPr="00213323">
        <w:t>Default:</w:t>
      </w:r>
      <w:r w:rsidRPr="00213323">
        <w:tab/>
      </w:r>
      <w:r w:rsidR="00D96E8F" w:rsidRPr="00213323">
        <w:t>(Illegal)</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how much jitter exists at the input to the transmitter</w:t>
      </w:r>
      <w:r w:rsidR="00DF0207" w:rsidRPr="00213323">
        <w:t>’</w:t>
      </w:r>
      <w:r w:rsidRPr="00213323">
        <w:t>s analog output buffer.</w:t>
      </w:r>
      <w:r w:rsidR="005E6793" w:rsidRPr="00213323">
        <w:t xml:space="preserve">  </w:t>
      </w:r>
    </w:p>
    <w:p w:rsidR="005E6793" w:rsidRPr="00213323" w:rsidRDefault="0004354A">
      <w:pPr>
        <w:pStyle w:val="KeywordDescriptions"/>
      </w:pPr>
      <w:r w:rsidRPr="00213323">
        <w:rPr>
          <w:i/>
        </w:rPr>
        <w:t>Usage Rules:</w:t>
      </w:r>
      <w:r w:rsidR="005F5809" w:rsidRPr="00213323">
        <w:rPr>
          <w:i/>
        </w:rPr>
        <w:t xml:space="preserve"> </w:t>
      </w:r>
      <w:r w:rsidR="005F5809" w:rsidRPr="00213323">
        <w:rPr>
          <w:i/>
        </w:rPr>
        <w:tab/>
      </w:r>
      <w:r w:rsidR="003D2E5F" w:rsidRPr="00213323">
        <w:t>For formats Gaussi</w:t>
      </w:r>
      <w:r w:rsidR="00D96E8F" w:rsidRPr="00213323">
        <w:t>a</w:t>
      </w:r>
      <w:r w:rsidR="003D2E5F" w:rsidRPr="00213323">
        <w:t xml:space="preserve">n, Dual-Dirac and DjRj, entries </w:t>
      </w:r>
      <w:r w:rsidR="00611E99" w:rsidRPr="00213323">
        <w:t>are assumed to be in units of UI when declared as Type UI and in units of seconds when Type Float.</w:t>
      </w:r>
    </w:p>
    <w:p w:rsidR="00DF60CE" w:rsidRPr="00213323" w:rsidRDefault="00DF60CE">
      <w:pPr>
        <w:pStyle w:val="KeywordDescriptions"/>
      </w:pPr>
      <w:r w:rsidRPr="00213323">
        <w:t xml:space="preserve">For the Table format, </w:t>
      </w:r>
      <w:r w:rsidR="0065307C" w:rsidRPr="00213323">
        <w:t>only three</w:t>
      </w:r>
      <w:r w:rsidRPr="00213323">
        <w:t xml:space="preserve"> </w:t>
      </w:r>
      <w:r w:rsidR="00295AFC" w:rsidRPr="00213323">
        <w:t xml:space="preserve">table </w:t>
      </w:r>
      <w:r w:rsidRPr="00213323">
        <w:t xml:space="preserve">columns </w:t>
      </w:r>
      <w:r w:rsidR="0065307C" w:rsidRPr="00213323">
        <w:t xml:space="preserve">are permitted, which </w:t>
      </w:r>
      <w:r w:rsidR="00295AFC" w:rsidRPr="00213323">
        <w:t>shall be entered in the following order:</w:t>
      </w:r>
    </w:p>
    <w:p w:rsidR="003661C1" w:rsidRPr="00213323" w:rsidRDefault="003661C1" w:rsidP="001B6E32">
      <w:pPr>
        <w:pStyle w:val="KeywordDescriptions"/>
        <w:spacing w:after="0"/>
        <w:ind w:firstLine="720"/>
      </w:pPr>
      <w:r w:rsidRPr="00213323">
        <w:t>Row_number</w:t>
      </w:r>
      <w:r w:rsidRPr="00213323">
        <w:tab/>
        <w:t>Time</w:t>
      </w:r>
      <w:r w:rsidRPr="00213323">
        <w:tab/>
        <w:t>Probability, or</w:t>
      </w:r>
    </w:p>
    <w:p w:rsidR="003661C1" w:rsidRPr="00213323" w:rsidRDefault="003661C1" w:rsidP="003661C1">
      <w:pPr>
        <w:pStyle w:val="KeywordDescriptions"/>
        <w:ind w:firstLine="720"/>
      </w:pPr>
      <w:r w:rsidRPr="00213323">
        <w:lastRenderedPageBreak/>
        <w:t>Row_number</w:t>
      </w:r>
      <w:r w:rsidRPr="00213323">
        <w:tab/>
        <w:t>UI</w:t>
      </w:r>
      <w:r w:rsidRPr="00213323">
        <w:tab/>
        <w:t>Probability</w:t>
      </w:r>
    </w:p>
    <w:p w:rsidR="003661C1" w:rsidRPr="00213323" w:rsidRDefault="003661C1" w:rsidP="003661C1">
      <w:pPr>
        <w:pStyle w:val="KeywordDescriptions"/>
      </w:pP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97518A" w:rsidRPr="00213323" w:rsidRDefault="0097518A" w:rsidP="001B6E32">
      <w:pPr>
        <w:pStyle w:val="KeywordDescriptions"/>
        <w:spacing w:after="0"/>
        <w:ind w:firstLine="720"/>
      </w:pPr>
      <w:r w:rsidRPr="00213323">
        <w:t>(Type Integer Float Float)</w:t>
      </w:r>
    </w:p>
    <w:p w:rsidR="00E04898" w:rsidRPr="00213323" w:rsidRDefault="00E04898" w:rsidP="00FE2BDD">
      <w:pPr>
        <w:pStyle w:val="KeywordDescriptions"/>
        <w:ind w:firstLine="720"/>
      </w:pPr>
      <w:r w:rsidRPr="00213323">
        <w:t>(Type Integer UI Float)</w:t>
      </w:r>
    </w:p>
    <w:p w:rsidR="00E04898" w:rsidRPr="00213323" w:rsidRDefault="0004354A">
      <w:pPr>
        <w:pStyle w:val="KeywordDescriptions"/>
      </w:pPr>
      <w:r w:rsidRPr="00213323">
        <w:rPr>
          <w:i/>
        </w:rPr>
        <w:t>Other Notes:</w:t>
      </w:r>
      <w:r w:rsidRPr="00213323">
        <w:tab/>
      </w:r>
      <w:r w:rsidR="0065307C" w:rsidRPr="00213323">
        <w:t xml:space="preserve">For compatibility with earlier versions, (Type Float) and (Type UI) are permitted for data using the Table format, with </w:t>
      </w:r>
      <w:r w:rsidR="00215EB4" w:rsidRPr="00213323">
        <w:t>Type Float signifying that the three column data types are Integer, Float and Float, and Type UI signifying that the three column data types are Integer</w:t>
      </w:r>
      <w:r w:rsidR="00AD7A76" w:rsidRPr="00213323">
        <w:t xml:space="preserve">, </w:t>
      </w:r>
      <w:r w:rsidR="00215EB4" w:rsidRPr="00213323">
        <w:t>UI</w:t>
      </w:r>
      <w:r w:rsidR="00AD7A76" w:rsidRPr="00213323">
        <w:t xml:space="preserve"> and</w:t>
      </w:r>
      <w:r w:rsidR="00215EB4" w:rsidRPr="00213323">
        <w:t xml:space="preserve"> Float</w:t>
      </w:r>
      <w:r w:rsidR="0065307C" w:rsidRPr="00213323">
        <w:t>.  However, these variations are discouraged.</w:t>
      </w:r>
    </w:p>
    <w:p w:rsidR="0004354A" w:rsidRPr="00213323" w:rsidRDefault="0004354A">
      <w:pPr>
        <w:pStyle w:val="KeywordDescriptions"/>
        <w:rPr>
          <w:rStyle w:val="KeywordNameTOCChar"/>
        </w:rPr>
      </w:pPr>
      <w:r w:rsidRPr="00213323">
        <w:t>Default is not shown in the examples</w:t>
      </w:r>
      <w:r w:rsidR="0065307C" w:rsidRPr="00213323">
        <w:t xml:space="preserve"> below</w:t>
      </w:r>
      <w:r w:rsidRPr="00213323">
        <w:t>.</w:t>
      </w:r>
    </w:p>
    <w:p w:rsidR="0004354A" w:rsidRPr="00213323" w:rsidRDefault="00B95248">
      <w:pPr>
        <w:pStyle w:val="KeywordDescriptions"/>
      </w:pPr>
      <w:r w:rsidRPr="00213323">
        <w:rPr>
          <w:i/>
        </w:rPr>
        <w:t>Examples:</w:t>
      </w:r>
    </w:p>
    <w:p w:rsidR="0004354A" w:rsidRPr="00213323" w:rsidRDefault="0004354A" w:rsidP="00FE2BDD">
      <w:pPr>
        <w:pStyle w:val="Exampletext"/>
      </w:pPr>
      <w:r w:rsidRPr="00213323">
        <w:t>(Tx_Jitter (Usage Info</w:t>
      </w:r>
      <w:r w:rsidR="006A1071" w:rsidRPr="00213323">
        <w:t>) (</w:t>
      </w:r>
      <w:r w:rsidRPr="00213323">
        <w:t>Type Float)</w:t>
      </w:r>
    </w:p>
    <w:p w:rsidR="005609D9" w:rsidRPr="00213323" w:rsidRDefault="0004354A" w:rsidP="00FE2BDD">
      <w:pPr>
        <w:pStyle w:val="Exampletext"/>
      </w:pPr>
      <w:r w:rsidRPr="00213323">
        <w:tab/>
        <w:t xml:space="preserve">(Gaussian </w:t>
      </w:r>
      <w:r w:rsidR="006B2568" w:rsidRPr="00213323">
        <w:t>0.2e-12</w:t>
      </w:r>
      <w:r w:rsidRPr="00213323">
        <w:t xml:space="preserve"> </w:t>
      </w:r>
      <w:r w:rsidR="006B2568" w:rsidRPr="00213323">
        <w:t>0.03e-12</w:t>
      </w:r>
      <w:r w:rsidRPr="00213323">
        <w:t>)</w:t>
      </w:r>
    </w:p>
    <w:p w:rsidR="0004354A" w:rsidRPr="00213323" w:rsidRDefault="0004354A" w:rsidP="00FE2BDD">
      <w:pPr>
        <w:pStyle w:val="Exampletext"/>
      </w:pPr>
      <w:r w:rsidRPr="00213323">
        <w:t>)</w:t>
      </w:r>
    </w:p>
    <w:p w:rsidR="005609D9" w:rsidRPr="00213323" w:rsidRDefault="005609D9" w:rsidP="00FE2BDD">
      <w:pPr>
        <w:pStyle w:val="Exampletext"/>
      </w:pPr>
    </w:p>
    <w:p w:rsidR="00A90370" w:rsidRPr="00213323" w:rsidRDefault="0004354A" w:rsidP="00FE2BDD">
      <w:pPr>
        <w:pStyle w:val="Exampletext"/>
      </w:pPr>
      <w:r w:rsidRPr="00213323">
        <w:t>(Tx_Jitter (Usage Info</w:t>
      </w:r>
      <w:r w:rsidR="006A1071" w:rsidRPr="00213323">
        <w:t>) (</w:t>
      </w:r>
      <w:r w:rsidRPr="00213323">
        <w:t>Type Float)</w:t>
      </w:r>
    </w:p>
    <w:p w:rsidR="0004354A" w:rsidRPr="00213323" w:rsidRDefault="00A90370" w:rsidP="00FE2BDD">
      <w:pPr>
        <w:pStyle w:val="Exampletext"/>
      </w:pPr>
      <w:r w:rsidRPr="00213323">
        <w:tab/>
      </w:r>
      <w:r w:rsidR="0004354A" w:rsidRPr="00213323">
        <w:t xml:space="preserve">(Dual-Dirac </w:t>
      </w:r>
      <w:r w:rsidR="006B2568" w:rsidRPr="00213323">
        <w:t>3e-12</w:t>
      </w:r>
      <w:r w:rsidR="0004354A" w:rsidRPr="00213323">
        <w:t xml:space="preserve"> </w:t>
      </w:r>
      <w:r w:rsidR="006B2568" w:rsidRPr="00213323">
        <w:t>6e-12</w:t>
      </w:r>
      <w:r w:rsidR="0004354A" w:rsidRPr="00213323">
        <w:t xml:space="preserve"> </w:t>
      </w:r>
      <w:r w:rsidRPr="00213323">
        <w:t>0.5</w:t>
      </w:r>
      <w:r w:rsidR="006B2568" w:rsidRPr="00213323">
        <w:t>e-12</w:t>
      </w:r>
      <w:r w:rsidR="0004354A" w:rsidRPr="00213323">
        <w:t>)</w:t>
      </w:r>
    </w:p>
    <w:p w:rsidR="0004354A" w:rsidRPr="00213323" w:rsidRDefault="0004354A" w:rsidP="00FE2BDD">
      <w:pPr>
        <w:pStyle w:val="Exampletext"/>
      </w:pPr>
      <w:r w:rsidRPr="00213323">
        <w:t>)</w:t>
      </w:r>
    </w:p>
    <w:p w:rsidR="0004354A" w:rsidRPr="00213323" w:rsidRDefault="0004354A" w:rsidP="00FE2BDD">
      <w:pPr>
        <w:pStyle w:val="Exampletext"/>
      </w:pPr>
    </w:p>
    <w:p w:rsidR="0004354A" w:rsidRPr="00213323" w:rsidRDefault="0004354A" w:rsidP="00FE2BDD">
      <w:pPr>
        <w:pStyle w:val="Exampletext"/>
      </w:pPr>
      <w:r w:rsidRPr="00213323">
        <w:t>(Tx_Jitter (Usage Info</w:t>
      </w:r>
      <w:r w:rsidR="006A1071" w:rsidRPr="00213323">
        <w:t>) (</w:t>
      </w:r>
      <w:r w:rsidRPr="00213323">
        <w:t>Type Float)</w:t>
      </w:r>
    </w:p>
    <w:p w:rsidR="0004354A" w:rsidRPr="00213323" w:rsidRDefault="0004354A" w:rsidP="00FE2BDD">
      <w:pPr>
        <w:pStyle w:val="Exampletext"/>
      </w:pPr>
      <w:r w:rsidRPr="00213323">
        <w:tab/>
        <w:t xml:space="preserve">(DjRj </w:t>
      </w:r>
      <w:r w:rsidR="008B6633" w:rsidRPr="00213323">
        <w:t>0</w:t>
      </w:r>
      <w:r w:rsidRPr="00213323">
        <w:t xml:space="preserve"> </w:t>
      </w:r>
      <w:r w:rsidR="008B6633" w:rsidRPr="00213323">
        <w:t>6E-12</w:t>
      </w:r>
      <w:r w:rsidRPr="00213323">
        <w:t xml:space="preserve"> </w:t>
      </w:r>
      <w:r w:rsidR="008B6633" w:rsidRPr="00213323">
        <w:t>1.3E-12</w:t>
      </w:r>
      <w:r w:rsidRPr="00213323">
        <w:t>)</w:t>
      </w:r>
    </w:p>
    <w:p w:rsidR="0004354A" w:rsidRPr="00213323" w:rsidRDefault="0004354A" w:rsidP="00FE2BDD">
      <w:pPr>
        <w:pStyle w:val="Exampletext"/>
      </w:pPr>
      <w:r w:rsidRPr="00213323">
        <w:t>)</w:t>
      </w:r>
    </w:p>
    <w:p w:rsidR="0004354A" w:rsidRPr="00213323" w:rsidRDefault="0004354A" w:rsidP="00FE2BDD">
      <w:pPr>
        <w:pStyle w:val="Exampletext"/>
      </w:pPr>
    </w:p>
    <w:p w:rsidR="0004354A" w:rsidRPr="00213323" w:rsidRDefault="0004354A" w:rsidP="00FE2BDD">
      <w:pPr>
        <w:pStyle w:val="Exampletext"/>
      </w:pPr>
      <w:r w:rsidRPr="00213323">
        <w:t>(Tx_Jitter (Usage Info</w:t>
      </w:r>
      <w:r w:rsidR="006A1071" w:rsidRPr="00213323">
        <w:t>) (</w:t>
      </w:r>
      <w:r w:rsidRPr="00213323">
        <w:t>Type Integer Float Float)</w:t>
      </w:r>
    </w:p>
    <w:p w:rsidR="0004354A" w:rsidRPr="00213323" w:rsidRDefault="0004354A" w:rsidP="00FE2BDD">
      <w:pPr>
        <w:pStyle w:val="Exampletext"/>
        <w:ind w:left="720"/>
      </w:pPr>
      <w:r w:rsidRPr="00213323">
        <w:t>(Table</w:t>
      </w:r>
    </w:p>
    <w:p w:rsidR="0004354A" w:rsidRPr="00213323" w:rsidRDefault="0004354A" w:rsidP="00FE2BDD">
      <w:pPr>
        <w:pStyle w:val="Exampletext"/>
        <w:ind w:left="720"/>
      </w:pPr>
      <w:r w:rsidRPr="00213323">
        <w:t xml:space="preserve">(Labels  </w:t>
      </w:r>
      <w:ins w:id="6621" w:author="Author">
        <w:r w:rsidR="0092306F" w:rsidRPr="00D8626C">
          <w:t>"</w:t>
        </w:r>
      </w:ins>
      <w:del w:id="6622" w:author="Author">
        <w:r w:rsidRPr="00213323" w:rsidDel="0092306F">
          <w:delText>“</w:delText>
        </w:r>
      </w:del>
      <w:r w:rsidRPr="00213323">
        <w:t>Row_No</w:t>
      </w:r>
      <w:ins w:id="6623" w:author="Author">
        <w:r w:rsidR="0092306F" w:rsidRPr="00D8626C">
          <w:t>"</w:t>
        </w:r>
      </w:ins>
      <w:del w:id="6624" w:author="Author">
        <w:r w:rsidRPr="00213323" w:rsidDel="0092306F">
          <w:delText>”</w:delText>
        </w:r>
      </w:del>
      <w:r w:rsidRPr="00213323">
        <w:t xml:space="preserve"> </w:t>
      </w:r>
      <w:ins w:id="6625" w:author="Author">
        <w:r w:rsidR="0092306F" w:rsidRPr="00D8626C">
          <w:t>"</w:t>
        </w:r>
      </w:ins>
      <w:del w:id="6626" w:author="Author">
        <w:r w:rsidR="00EA7B1D" w:rsidRPr="00213323" w:rsidDel="0092306F">
          <w:delText>“</w:delText>
        </w:r>
      </w:del>
      <w:r w:rsidRPr="00213323">
        <w:t>Time</w:t>
      </w:r>
      <w:ins w:id="6627" w:author="Author">
        <w:r w:rsidR="0092306F" w:rsidRPr="00D8626C">
          <w:t>"</w:t>
        </w:r>
      </w:ins>
      <w:del w:id="6628" w:author="Author">
        <w:r w:rsidRPr="00213323" w:rsidDel="0092306F">
          <w:delText>”</w:delText>
        </w:r>
      </w:del>
      <w:r w:rsidRPr="00213323">
        <w:t xml:space="preserve"> </w:t>
      </w:r>
      <w:ins w:id="6629" w:author="Author">
        <w:r w:rsidR="0092306F" w:rsidRPr="00D8626C">
          <w:t>"</w:t>
        </w:r>
      </w:ins>
      <w:del w:id="6630" w:author="Author">
        <w:r w:rsidRPr="00213323" w:rsidDel="0092306F">
          <w:delText>“</w:delText>
        </w:r>
      </w:del>
      <w:r w:rsidRPr="00213323">
        <w:t>Probability</w:t>
      </w:r>
      <w:ins w:id="6631" w:author="Author">
        <w:r w:rsidR="0092306F" w:rsidRPr="00D8626C">
          <w:t>"</w:t>
        </w:r>
      </w:ins>
      <w:del w:id="6632" w:author="Author">
        <w:r w:rsidRPr="00213323" w:rsidDel="0092306F">
          <w:delText>”</w:delText>
        </w:r>
      </w:del>
      <w:r w:rsidRPr="00213323">
        <w:t>)</w:t>
      </w:r>
    </w:p>
    <w:p w:rsidR="0004354A" w:rsidRPr="00213323" w:rsidRDefault="0004354A" w:rsidP="00FE2BDD">
      <w:pPr>
        <w:pStyle w:val="Exampletext"/>
        <w:ind w:left="2250"/>
      </w:pPr>
      <w:r w:rsidRPr="00213323">
        <w:t>(-5  -5e-12  1e-10)</w:t>
      </w:r>
    </w:p>
    <w:p w:rsidR="0004354A" w:rsidRPr="00213323" w:rsidRDefault="0004354A" w:rsidP="00FE2BDD">
      <w:pPr>
        <w:pStyle w:val="Exampletext"/>
        <w:ind w:left="2250"/>
      </w:pPr>
      <w:r w:rsidRPr="00213323">
        <w:t>(-4  -4e-12  3e-7)</w:t>
      </w:r>
    </w:p>
    <w:p w:rsidR="0004354A" w:rsidRPr="00213323" w:rsidRDefault="0004354A" w:rsidP="00FE2BDD">
      <w:pPr>
        <w:pStyle w:val="Exampletext"/>
        <w:ind w:left="2250"/>
      </w:pPr>
      <w:r w:rsidRPr="00213323">
        <w:t>(-3  -3e-12  1e-4)</w:t>
      </w:r>
    </w:p>
    <w:p w:rsidR="0004354A" w:rsidRPr="00213323" w:rsidRDefault="0004354A" w:rsidP="00FE2BDD">
      <w:pPr>
        <w:pStyle w:val="Exampletext"/>
        <w:ind w:left="2250"/>
      </w:pPr>
      <w:r w:rsidRPr="00213323">
        <w:t>(-2  -2e-12  1e-2)</w:t>
      </w:r>
    </w:p>
    <w:p w:rsidR="0004354A" w:rsidRPr="00213323" w:rsidRDefault="0004354A" w:rsidP="00FE2BDD">
      <w:pPr>
        <w:pStyle w:val="Exampletext"/>
        <w:ind w:left="2250"/>
      </w:pPr>
      <w:r w:rsidRPr="00213323">
        <w:t>(-1  -1e-12  0.29)</w:t>
      </w:r>
    </w:p>
    <w:p w:rsidR="0004354A" w:rsidRPr="00213323" w:rsidRDefault="0004354A" w:rsidP="00FE2BDD">
      <w:pPr>
        <w:pStyle w:val="Exampletext"/>
        <w:ind w:left="2250"/>
      </w:pPr>
      <w:r w:rsidRPr="00213323">
        <w:t>(0    0      0.4)</w:t>
      </w:r>
    </w:p>
    <w:p w:rsidR="0004354A" w:rsidRPr="00213323" w:rsidRDefault="0004354A" w:rsidP="00FE2BDD">
      <w:pPr>
        <w:pStyle w:val="Exampletext"/>
        <w:ind w:left="2250"/>
      </w:pPr>
      <w:r w:rsidRPr="00213323">
        <w:t>(1    1e-12  0.29)</w:t>
      </w:r>
    </w:p>
    <w:p w:rsidR="0004354A" w:rsidRPr="00213323" w:rsidRDefault="0004354A" w:rsidP="00FE2BDD">
      <w:pPr>
        <w:pStyle w:val="Exampletext"/>
        <w:ind w:left="2250"/>
      </w:pPr>
      <w:r w:rsidRPr="00213323">
        <w:t>(2    2e-12  1e-2)</w:t>
      </w:r>
    </w:p>
    <w:p w:rsidR="0004354A" w:rsidRPr="00213323" w:rsidRDefault="0004354A" w:rsidP="00FE2BDD">
      <w:pPr>
        <w:pStyle w:val="Exampletext"/>
        <w:ind w:left="2250"/>
      </w:pPr>
      <w:r w:rsidRPr="00213323">
        <w:t>(3    3e-12  1e-4)</w:t>
      </w:r>
    </w:p>
    <w:p w:rsidR="0004354A" w:rsidRPr="00213323" w:rsidRDefault="0004354A" w:rsidP="00FE2BDD">
      <w:pPr>
        <w:pStyle w:val="Exampletext"/>
        <w:ind w:left="2250"/>
      </w:pPr>
      <w:r w:rsidRPr="00213323">
        <w:t>(4    4e-12  3e-7)</w:t>
      </w:r>
    </w:p>
    <w:p w:rsidR="0004354A" w:rsidRPr="00213323" w:rsidRDefault="0004354A" w:rsidP="00FE2BDD">
      <w:pPr>
        <w:pStyle w:val="Exampletext"/>
        <w:ind w:left="2250"/>
      </w:pPr>
      <w:r w:rsidRPr="00213323">
        <w:t>(5    5e-12  1e-10)</w:t>
      </w:r>
    </w:p>
    <w:p w:rsidR="0004354A" w:rsidRPr="00213323" w:rsidRDefault="0004354A" w:rsidP="00FE2BDD">
      <w:pPr>
        <w:pStyle w:val="Exampletext"/>
      </w:pPr>
      <w:r w:rsidRPr="00213323">
        <w:tab/>
        <w:t>)</w:t>
      </w:r>
    </w:p>
    <w:p w:rsidR="0004354A" w:rsidRPr="00213323" w:rsidRDefault="0004354A" w:rsidP="00FE2BDD">
      <w:pPr>
        <w:pStyle w:val="Exampletext"/>
      </w:pPr>
      <w:r w:rsidRPr="00213323">
        <w:t>)</w:t>
      </w:r>
    </w:p>
    <w:p w:rsidR="0004354A" w:rsidRDefault="0004354A" w:rsidP="00735AE5">
      <w:pPr>
        <w:pStyle w:val="PlainText"/>
        <w:spacing w:after="80"/>
        <w:rPr>
          <w:ins w:id="6633" w:author="Author"/>
          <w:rFonts w:ascii="Times New Roman" w:hAnsi="Times New Roman" w:cs="Times New Roman"/>
          <w:sz w:val="24"/>
          <w:szCs w:val="24"/>
        </w:rPr>
      </w:pPr>
    </w:p>
    <w:p w:rsidR="004652A8" w:rsidRPr="00213323" w:rsidRDefault="004652A8" w:rsidP="00735AE5">
      <w:pPr>
        <w:pStyle w:val="PlainText"/>
        <w:spacing w:after="80"/>
        <w:rPr>
          <w:rFonts w:ascii="Times New Roman" w:hAnsi="Times New Roman" w:cs="Times New Roman"/>
          <w:sz w:val="24"/>
          <w:szCs w:val="24"/>
        </w:rPr>
      </w:pPr>
    </w:p>
    <w:p w:rsidR="0004354A" w:rsidRPr="00213323" w:rsidRDefault="0004354A" w:rsidP="00735AE5">
      <w:pPr>
        <w:pStyle w:val="Keyword"/>
        <w:spacing w:before="0" w:after="80"/>
      </w:pPr>
      <w:r w:rsidRPr="00213323">
        <w:rPr>
          <w:i/>
        </w:rPr>
        <w:t>Parameter:</w:t>
      </w:r>
      <w:r w:rsidRPr="00213323">
        <w:tab/>
      </w:r>
      <w:r w:rsidRPr="00213323">
        <w:rPr>
          <w:b/>
        </w:rPr>
        <w:t>Tx_DCD</w:t>
      </w:r>
    </w:p>
    <w:p w:rsidR="0004354A" w:rsidRPr="00213323" w:rsidRDefault="0004354A" w:rsidP="00685FB6">
      <w:pPr>
        <w:pStyle w:val="KeywordDescriptions"/>
        <w:rPr>
          <w:rStyle w:val="KeywordNameTOCChar"/>
        </w:rPr>
      </w:pPr>
      <w:r w:rsidRPr="00213323">
        <w:rPr>
          <w:i/>
        </w:rPr>
        <w:t>Required:</w:t>
      </w:r>
      <w:r w:rsidRPr="00213323">
        <w:tab/>
        <w:t>No</w:t>
      </w:r>
    </w:p>
    <w:p w:rsidR="00866593" w:rsidRPr="00210A28" w:rsidRDefault="00866593" w:rsidP="00866593">
      <w:pPr>
        <w:pStyle w:val="KeywordDescriptions"/>
        <w:rPr>
          <w:ins w:id="6634" w:author="Author"/>
          <w:rStyle w:val="KeywordNameTOCChar"/>
        </w:rPr>
      </w:pPr>
      <w:ins w:id="6635" w:author="Author">
        <w:r w:rsidRPr="009F1DA8">
          <w:rPr>
            <w:i/>
          </w:rPr>
          <w:t>Direction:</w:t>
        </w:r>
        <w:r>
          <w:rPr>
            <w:i/>
          </w:rPr>
          <w:tab/>
        </w:r>
        <w:r>
          <w:t>Tx</w:t>
        </w:r>
      </w:ins>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r w:rsidR="00916AB6" w:rsidRPr="00213323">
        <w:t>, Out</w:t>
      </w:r>
      <w:ins w:id="6636" w:author="Author">
        <w:r w:rsidR="00F00E8B">
          <w:t>, Dep</w:t>
        </w:r>
      </w:ins>
    </w:p>
    <w:p w:rsidR="0004354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lastRenderedPageBreak/>
        <w:t>Format:</w:t>
      </w:r>
      <w:r w:rsidRPr="00213323">
        <w:tab/>
      </w:r>
      <w:r w:rsidRPr="00213323">
        <w:tab/>
        <w:t>Value, Range, Corner, List, Increment, Steps</w:t>
      </w:r>
    </w:p>
    <w:p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C70C58" w:rsidRPr="00213323" w:rsidRDefault="0004354A"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rPr>
          <w:i/>
        </w:rPr>
        <w:t>Definition:</w:t>
      </w:r>
      <w:r w:rsidRPr="00213323">
        <w:tab/>
      </w:r>
    </w:p>
    <w:p w:rsidR="00EC038A" w:rsidRPr="00213323" w:rsidRDefault="00C70C58" w:rsidP="008C12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pPr>
      <w:r w:rsidRPr="00213323">
        <w:t>Tx_DCD (Transmit Duty Cycle Distortion) defines half the peak to peak clock duty cycle distortion to be added to the behavior implemented by the EDA tool by modifying the stimulus input or by post processing the simulation</w:t>
      </w:r>
      <w:r w:rsidR="008C12D2" w:rsidRPr="00213323">
        <w:t>.</w:t>
      </w:r>
    </w:p>
    <w:p w:rsidR="00EC038A" w:rsidRPr="00213323" w:rsidRDefault="00C70C58" w:rsidP="0081592D">
      <w:pPr>
        <w:pStyle w:val="Equation"/>
        <w:rPr>
          <w:vertAlign w:val="superscript"/>
        </w:rPr>
      </w:pPr>
      <w:r w:rsidRPr="00213323">
        <w:t>Time(n)</w:t>
      </w:r>
      <w:r w:rsidR="00FA0286" w:rsidRPr="00213323">
        <w:t xml:space="preserve"> = n</w:t>
      </w:r>
      <w:r w:rsidR="00613481" w:rsidRPr="00213323">
        <w:t xml:space="preserve"> </w:t>
      </w:r>
      <w:r w:rsidR="00FA0286" w:rsidRPr="00213323">
        <w:t>*</w:t>
      </w:r>
      <w:r w:rsidR="00613481" w:rsidRPr="00213323">
        <w:t xml:space="preserve"> </w:t>
      </w:r>
      <w:r w:rsidR="00FA0286" w:rsidRPr="00213323">
        <w:t>bit_time</w:t>
      </w:r>
      <w:r w:rsidR="00613481" w:rsidRPr="00213323">
        <w:t xml:space="preserve"> </w:t>
      </w:r>
      <w:r w:rsidR="00FA0286" w:rsidRPr="00213323">
        <w:t>+</w:t>
      </w:r>
      <w:r w:rsidR="00613481" w:rsidRPr="00213323">
        <w:t xml:space="preserve"> </w:t>
      </w:r>
      <w:r w:rsidR="00FA0286" w:rsidRPr="00213323">
        <w:t>Tx_DCD</w:t>
      </w:r>
      <w:r w:rsidR="00613481" w:rsidRPr="00213323">
        <w:t xml:space="preserve"> </w:t>
      </w:r>
      <w:r w:rsidR="00FA0286" w:rsidRPr="00213323">
        <w:t>*</w:t>
      </w:r>
      <w:r w:rsidR="00613481" w:rsidRPr="00213323">
        <w:t xml:space="preserve"> </w:t>
      </w:r>
      <w:r w:rsidR="00FA0286" w:rsidRPr="00213323">
        <w:t>(-1.0)</w:t>
      </w:r>
      <w:r w:rsidRPr="00213323">
        <w:rPr>
          <w:vertAlign w:val="superscript"/>
        </w:rPr>
        <w:t>n</w:t>
      </w:r>
    </w:p>
    <w:p w:rsidR="00EC038A" w:rsidRPr="00213323" w:rsidRDefault="00EC038A" w:rsidP="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r w:rsidRPr="00213323">
        <w:t>Where:</w:t>
      </w:r>
    </w:p>
    <w:p w:rsidR="00C70C58" w:rsidRPr="00213323" w:rsidRDefault="00C70C58" w:rsidP="006B7E38">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t xml:space="preserve">n*bit_time is the ideal time of the nth clock. </w:t>
      </w:r>
    </w:p>
    <w:p w:rsidR="009A6686" w:rsidRPr="00213323" w:rsidRDefault="00C70C58" w:rsidP="00A35DEA">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pPr>
      <w:r w:rsidRPr="00213323">
        <w:t xml:space="preserve">Time(n) is the time of the nth clock modified when creating input  waveforms for the Tx. </w:t>
      </w:r>
    </w:p>
    <w:p w:rsidR="0004354A" w:rsidRPr="00213323" w:rsidRDefault="005E6793" w:rsidP="00685FB6">
      <w:pPr>
        <w:pStyle w:val="KeywordDescriptions"/>
        <w:rPr>
          <w:rStyle w:val="KeywordNameTOCChar"/>
        </w:rPr>
      </w:pPr>
      <w:r w:rsidRPr="00213323">
        <w:t xml:space="preserve">Entries are </w:t>
      </w:r>
      <w:r w:rsidR="00AB268F" w:rsidRPr="00213323">
        <w:t>assumed</w:t>
      </w:r>
      <w:r w:rsidRPr="00213323">
        <w:t xml:space="preserve"> to be in units of seconds when declared as Type Float.</w:t>
      </w:r>
      <w:r w:rsidR="00C70C58" w:rsidRPr="00213323">
        <w:t xml:space="preserve">  Note that all equations using jitter parameters that can be defined as UI shall be assumed to seconds in these formulae.</w:t>
      </w:r>
    </w:p>
    <w:p w:rsidR="0004354A" w:rsidRPr="00213323" w:rsidRDefault="0004354A">
      <w:pPr>
        <w:pStyle w:val="KeywordDescriptions"/>
        <w:rPr>
          <w:b/>
          <w:i/>
        </w:rPr>
      </w:pPr>
      <w:r w:rsidRPr="00213323">
        <w:rPr>
          <w:i/>
        </w:rPr>
        <w:t>Usage Rules:</w:t>
      </w:r>
    </w:p>
    <w:p w:rsidR="0004354A" w:rsidRPr="00213323" w:rsidRDefault="0004354A">
      <w:pPr>
        <w:pStyle w:val="KeywordDescriptions"/>
        <w:rPr>
          <w:b/>
          <w:i/>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500B80">
      <w:pPr>
        <w:pStyle w:val="Exampletext"/>
      </w:pPr>
      <w:r w:rsidRPr="00213323">
        <w:t>(Tx_DCD (Usage Info</w:t>
      </w:r>
      <w:r w:rsidR="006A1071" w:rsidRPr="00213323">
        <w:t>) (</w:t>
      </w:r>
      <w:r w:rsidRPr="00213323">
        <w:t>Type Float)</w:t>
      </w:r>
    </w:p>
    <w:p w:rsidR="0004354A" w:rsidRPr="00213323" w:rsidRDefault="0004354A" w:rsidP="00500B80">
      <w:pPr>
        <w:pStyle w:val="Exampletext"/>
      </w:pPr>
      <w:r w:rsidRPr="00213323">
        <w:tab/>
        <w:t xml:space="preserve">(Range </w:t>
      </w:r>
      <w:r w:rsidR="00961FDE" w:rsidRPr="00213323">
        <w:t>2e-12</w:t>
      </w:r>
      <w:r w:rsidRPr="00213323">
        <w:t xml:space="preserve"> </w:t>
      </w:r>
      <w:r w:rsidR="00961FDE" w:rsidRPr="00213323">
        <w:t>1e-12</w:t>
      </w:r>
      <w:r w:rsidRPr="00213323">
        <w:t xml:space="preserve"> </w:t>
      </w:r>
      <w:r w:rsidR="00961FDE" w:rsidRPr="00213323">
        <w:t>3e-12</w:t>
      </w:r>
      <w:r w:rsidRPr="00213323">
        <w:t>))</w:t>
      </w:r>
    </w:p>
    <w:p w:rsidR="008D2BF4" w:rsidRDefault="008D2BF4">
      <w:pPr>
        <w:pStyle w:val="BodyText"/>
        <w:spacing w:after="0"/>
        <w:rPr>
          <w:ins w:id="6637" w:author="Author"/>
        </w:rPr>
        <w:pPrChange w:id="6638" w:author="Author">
          <w:pPr>
            <w:pStyle w:val="BodyText"/>
          </w:pPr>
        </w:pPrChange>
      </w:pPr>
    </w:p>
    <w:p w:rsidR="00D46A1C" w:rsidRPr="00213323" w:rsidRDefault="00D46A1C">
      <w:pPr>
        <w:pStyle w:val="BodyText"/>
        <w:spacing w:after="0"/>
        <w:pPrChange w:id="6639" w:author="Author">
          <w:pPr>
            <w:pStyle w:val="BodyText"/>
          </w:pPr>
        </w:pPrChange>
      </w:pPr>
    </w:p>
    <w:p w:rsidR="0010520B" w:rsidRPr="00213323" w:rsidRDefault="0010520B" w:rsidP="0010520B">
      <w:pPr>
        <w:autoSpaceDE w:val="0"/>
        <w:autoSpaceDN w:val="0"/>
        <w:adjustRightInd w:val="0"/>
        <w:rPr>
          <w:lang w:eastAsia="en-US"/>
        </w:rPr>
      </w:pPr>
      <w:r w:rsidRPr="00213323">
        <w:rPr>
          <w:lang w:eastAsia="en-US"/>
        </w:rPr>
        <w:t xml:space="preserve">The following optional Reserved Parameters are used to specify impairments for the transmitter output.  These budgets specify the impairment as measured at the TX output (i.e. the transmitter output is expected to be directly modulated by these amounts).  This data is used by the </w:t>
      </w:r>
      <w:del w:id="6640" w:author="Author">
        <w:r w:rsidRPr="00213323" w:rsidDel="00FA59BB">
          <w:rPr>
            <w:lang w:eastAsia="en-US"/>
          </w:rPr>
          <w:delText>simulator</w:delText>
        </w:r>
      </w:del>
      <w:ins w:id="6641" w:author="Author">
        <w:r w:rsidR="00FA59BB">
          <w:rPr>
            <w:lang w:eastAsia="en-US"/>
          </w:rPr>
          <w:t>EDA tool</w:t>
        </w:r>
      </w:ins>
      <w:r w:rsidRPr="00213323">
        <w:rPr>
          <w:lang w:eastAsia="en-US"/>
        </w:rPr>
        <w:t xml:space="preserve"> to either modify the input stimulus presented to the algorithmic model or when post-processing the results from the model; the budget values specified by these parameters are not passed directly to the model itself.</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Tx_Rj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866593" w:rsidRPr="00210A28" w:rsidRDefault="00866593" w:rsidP="00866593">
      <w:pPr>
        <w:pStyle w:val="KeywordDescriptions"/>
        <w:rPr>
          <w:ins w:id="6642" w:author="Author"/>
          <w:rStyle w:val="KeywordNameTOCChar"/>
        </w:rPr>
      </w:pPr>
      <w:ins w:id="6643" w:author="Author">
        <w:r w:rsidRPr="009F1DA8">
          <w:rPr>
            <w:i/>
          </w:rPr>
          <w:t>Direction:</w:t>
        </w:r>
        <w:r>
          <w:rPr>
            <w:i/>
          </w:rPr>
          <w:tab/>
        </w:r>
        <w:r>
          <w:t>Tx</w:t>
        </w:r>
      </w:ins>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6644" w:author="Author">
        <w:r w:rsidR="00F00E8B">
          <w:rPr>
            <w:lang w:eastAsia="en-US"/>
          </w:rPr>
          <w:t>, Dep</w:t>
        </w:r>
      </w:ins>
    </w:p>
    <w:p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r w:rsidR="004F3C4F" w:rsidRPr="00213323">
        <w:rPr>
          <w:lang w:eastAsia="en-US"/>
        </w:rPr>
        <w:t>,</w:t>
      </w:r>
      <w:r w:rsidRPr="00213323">
        <w:rPr>
          <w:lang w:eastAsia="en-US"/>
        </w:rPr>
        <w:t xml:space="preserve"> UI</w:t>
      </w:r>
    </w:p>
    <w:p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white Gaussian phase noise process at the transmitter which is to be added to the behavior implemented by the EDA tool by modifying the stimulus input or by post processing the simulation results. </w:t>
      </w:r>
      <w:r w:rsidRPr="00213323">
        <w:t>Entries are assumed to be in units of seconds when declared as Type Float.</w:t>
      </w:r>
    </w:p>
    <w:p w:rsidR="0010520B" w:rsidRPr="00213323" w:rsidRDefault="0010520B" w:rsidP="0010520B">
      <w:pPr>
        <w:pStyle w:val="KeywordDescriptions"/>
      </w:pPr>
      <w:r w:rsidRPr="00213323">
        <w:rPr>
          <w:i/>
        </w:rPr>
        <w:t>Usage Rules:</w:t>
      </w:r>
      <w:r w:rsidRPr="00213323">
        <w:rPr>
          <w:i/>
        </w:rPr>
        <w:tab/>
      </w:r>
    </w:p>
    <w:p w:rsidR="00DC7CA1" w:rsidRPr="00213323" w:rsidRDefault="0010520B">
      <w:pPr>
        <w:pStyle w:val="KeywordDescriptions"/>
        <w:spacing w:after="0"/>
        <w:rPr>
          <w:i/>
        </w:rPr>
      </w:pPr>
      <w:r w:rsidRPr="00213323">
        <w:rPr>
          <w:i/>
        </w:rPr>
        <w:lastRenderedPageBreak/>
        <w:t xml:space="preserve">Other Notes:  </w:t>
      </w:r>
      <w:r w:rsidR="00B27F62" w:rsidRPr="00213323">
        <w:t>T</w:t>
      </w:r>
      <w:r w:rsidR="00DC7CA1" w:rsidRPr="00213323">
        <w:t>ime is calculated as follows:</w:t>
      </w:r>
    </w:p>
    <w:p w:rsidR="00590424" w:rsidRPr="00213323" w:rsidRDefault="0010520B" w:rsidP="00DC7CA1">
      <w:pPr>
        <w:pStyle w:val="Equation"/>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 xml:space="preserve">gaussian_rand() </w:t>
      </w:r>
    </w:p>
    <w:p w:rsidR="0010520B" w:rsidRPr="00213323" w:rsidRDefault="00DC7CA1" w:rsidP="00D618B0">
      <w:pPr>
        <w:pStyle w:val="KeywordDescriptions"/>
        <w:spacing w:after="160"/>
        <w:ind w:left="360"/>
        <w:rPr>
          <w:b/>
        </w:rPr>
      </w:pPr>
      <w:r w:rsidRPr="00213323">
        <w:rPr>
          <w:lang w:eastAsia="en-US"/>
        </w:rPr>
        <w:t xml:space="preserve">Where </w:t>
      </w:r>
      <w:r w:rsidR="0010520B" w:rsidRPr="00213323">
        <w:rPr>
          <w:lang w:eastAsia="en-US"/>
        </w:rPr>
        <w:t>gaussian_rand() is a function that returns floating point numbers  between -inf and +inf. The distribution of these numbers shall be a white Gaussian distribution centered at 0.0 with a standard deviation of 1.0. The EDA tool can protect against abs(Tx_Rj*gaussian_rand())</w:t>
      </w:r>
      <w:r w:rsidR="00613481" w:rsidRPr="00213323">
        <w:rPr>
          <w:lang w:eastAsia="en-US"/>
        </w:rPr>
        <w:t xml:space="preserve"> </w:t>
      </w:r>
      <w:r w:rsidR="0010520B" w:rsidRPr="00213323">
        <w:rPr>
          <w:lang w:eastAsia="en-US"/>
        </w:rPr>
        <w:t>&gt;</w:t>
      </w:r>
      <w:r w:rsidR="00613481" w:rsidRPr="00213323">
        <w:rPr>
          <w:lang w:eastAsia="en-US"/>
        </w:rPr>
        <w:t xml:space="preserve"> </w:t>
      </w:r>
      <w:r w:rsidR="0010520B" w:rsidRPr="00213323">
        <w:rPr>
          <w:lang w:eastAsia="en-US"/>
        </w:rPr>
        <w:t>0.5UI.</w:t>
      </w:r>
      <w:r w:rsidR="0010520B" w:rsidRPr="00213323">
        <w:tab/>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Random Jitter in UI."))</w:t>
      </w:r>
    </w:p>
    <w:p w:rsidR="00590424" w:rsidRPr="00213323" w:rsidRDefault="00590424">
      <w:pPr>
        <w:autoSpaceDE w:val="0"/>
        <w:autoSpaceDN w:val="0"/>
        <w:adjustRightInd w:val="0"/>
        <w:rPr>
          <w:lang w:eastAsia="en-US"/>
        </w:rPr>
        <w:pPrChange w:id="6645" w:author="Author">
          <w:pPr>
            <w:autoSpaceDE w:val="0"/>
            <w:autoSpaceDN w:val="0"/>
            <w:adjustRightInd w:val="0"/>
            <w:jc w:val="center"/>
          </w:pPr>
        </w:pPrChange>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Tx_Dj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866593" w:rsidRPr="00A14ED5" w:rsidRDefault="00866593" w:rsidP="0010520B">
      <w:pPr>
        <w:pStyle w:val="KeywordDescriptions"/>
        <w:rPr>
          <w:ins w:id="6646" w:author="Author"/>
          <w:b/>
          <w:rPrChange w:id="6647" w:author="Author">
            <w:rPr>
              <w:ins w:id="6648" w:author="Author"/>
              <w:i/>
            </w:rPr>
          </w:rPrChange>
        </w:rPr>
      </w:pPr>
      <w:ins w:id="6649" w:author="Author">
        <w:r w:rsidRPr="009F1DA8">
          <w:rPr>
            <w:i/>
          </w:rPr>
          <w:t>Direction:</w:t>
        </w:r>
        <w:r>
          <w:rPr>
            <w:i/>
          </w:rPr>
          <w:tab/>
        </w:r>
        <w:r>
          <w:t>Tx</w:t>
        </w:r>
      </w:ins>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6650" w:author="Author">
        <w:r w:rsidR="00F00E8B">
          <w:rPr>
            <w:lang w:eastAsia="en-US"/>
          </w:rPr>
          <w:t>, Dep</w:t>
        </w:r>
      </w:ins>
    </w:p>
    <w:p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worst case half the peak to peak variation at the transmitter implemented by the EDA tool by modifying the stimulus input or by post processing the simulation results. Tx_Dj shall include all deterministic and uncorrelated bounded jitter that is not accounted for by Tx_DCD, and Tx_Sj.</w:t>
      </w:r>
      <w:r w:rsidRPr="00213323">
        <w:t xml:space="preserve"> Entries are assumed to be in units of seconds when declared as Type Float.</w:t>
      </w:r>
    </w:p>
    <w:p w:rsidR="0010520B" w:rsidRPr="00213323" w:rsidRDefault="0010520B" w:rsidP="0010520B">
      <w:pPr>
        <w:pStyle w:val="KeywordDescriptions"/>
      </w:pPr>
      <w:r w:rsidRPr="00213323">
        <w:rPr>
          <w:i/>
        </w:rPr>
        <w:t>Usage Rules:</w:t>
      </w:r>
      <w:r w:rsidRPr="00213323">
        <w:rPr>
          <w:i/>
        </w:rPr>
        <w:tab/>
      </w:r>
    </w:p>
    <w:p w:rsidR="00DC7CA1" w:rsidRPr="00213323" w:rsidRDefault="0010520B" w:rsidP="0010520B">
      <w:pPr>
        <w:autoSpaceDE w:val="0"/>
        <w:autoSpaceDN w:val="0"/>
        <w:adjustRightInd w:val="0"/>
      </w:pPr>
      <w:r w:rsidRPr="00213323">
        <w:rPr>
          <w:i/>
        </w:rPr>
        <w:t>Other Notes:</w:t>
      </w:r>
      <w:r w:rsidRPr="00213323">
        <w:tab/>
      </w:r>
      <w:r w:rsidR="00B27F62" w:rsidRPr="00213323">
        <w:t>T</w:t>
      </w:r>
      <w:r w:rsidR="00DC7CA1" w:rsidRPr="00213323">
        <w:t>ime is calculated as follows:</w:t>
      </w:r>
    </w:p>
    <w:p w:rsidR="0010520B" w:rsidRPr="00213323" w:rsidRDefault="0010520B" w:rsidP="00DC7CA1">
      <w:pPr>
        <w:pStyle w:val="Equation"/>
        <w:rPr>
          <w:lang w:eastAsia="en-US"/>
        </w:rPr>
      </w:pPr>
      <w:r w:rsidRPr="00213323">
        <w:rPr>
          <w:lang w:eastAsia="en-US"/>
        </w:rPr>
        <w:t>Time(n)</w:t>
      </w:r>
      <w:r w:rsidR="00FA0286" w:rsidRPr="00213323">
        <w:rPr>
          <w:lang w:eastAsia="en-US"/>
        </w:rPr>
        <w:t xml:space="preserve"> </w:t>
      </w:r>
      <w:r w:rsidRPr="00213323">
        <w:rPr>
          <w:lang w:eastAsia="en-US"/>
        </w:rPr>
        <w:t>= 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DC7CA1" w:rsidP="00D618B0">
      <w:pPr>
        <w:autoSpaceDE w:val="0"/>
        <w:autoSpaceDN w:val="0"/>
        <w:adjustRightInd w:val="0"/>
        <w:spacing w:after="160"/>
        <w:ind w:left="360"/>
        <w:rPr>
          <w:lang w:eastAsia="en-US"/>
        </w:rPr>
      </w:pPr>
      <w:r w:rsidRPr="00213323">
        <w:rPr>
          <w:lang w:eastAsia="en-US"/>
        </w:rPr>
        <w:t xml:space="preserve">Where </w:t>
      </w:r>
      <w:r w:rsidR="0010520B" w:rsidRPr="00213323">
        <w:rPr>
          <w:lang w:eastAsia="en-US"/>
        </w:rPr>
        <w:t xml:space="preserve">rand() is a function that returns floating point numbers between -0.5 and </w:t>
      </w:r>
      <w:r w:rsidR="00CF2718" w:rsidRPr="00213323">
        <w:rPr>
          <w:lang w:eastAsia="en-US"/>
        </w:rPr>
        <w:t xml:space="preserve"> </w:t>
      </w:r>
      <w:r w:rsidR="0010520B" w:rsidRPr="00213323">
        <w:rPr>
          <w:lang w:eastAsia="en-US"/>
        </w:rPr>
        <w:t xml:space="preserve">+0.5 with white uniform distribution. </w:t>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Bounded Jitter in UI."))</w:t>
      </w:r>
    </w:p>
    <w:p w:rsidR="00CF2718" w:rsidRPr="00213323" w:rsidRDefault="00CF2718"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Tx_Sj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866593" w:rsidRPr="00A14ED5" w:rsidRDefault="00866593" w:rsidP="0010520B">
      <w:pPr>
        <w:pStyle w:val="KeywordDescriptions"/>
        <w:rPr>
          <w:ins w:id="6651" w:author="Author"/>
          <w:b/>
          <w:rPrChange w:id="6652" w:author="Author">
            <w:rPr>
              <w:ins w:id="6653" w:author="Author"/>
              <w:i/>
            </w:rPr>
          </w:rPrChange>
        </w:rPr>
      </w:pPr>
      <w:ins w:id="6654" w:author="Author">
        <w:r w:rsidRPr="009F1DA8">
          <w:rPr>
            <w:i/>
          </w:rPr>
          <w:t>Direction:</w:t>
        </w:r>
        <w:r>
          <w:rPr>
            <w:i/>
          </w:rPr>
          <w:tab/>
        </w:r>
        <w:r>
          <w:t>Tx</w:t>
        </w:r>
      </w:ins>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6655" w:author="Author">
        <w:r w:rsidR="00F00E8B">
          <w:rPr>
            <w:lang w:eastAsia="en-US"/>
          </w:rPr>
          <w:t>, Dep</w:t>
        </w:r>
      </w:ins>
    </w:p>
    <w:p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4849CD">
      <w:pPr>
        <w:autoSpaceDE w:val="0"/>
        <w:autoSpaceDN w:val="0"/>
        <w:adjustRightInd w:val="0"/>
        <w:ind w:left="360"/>
        <w:rPr>
          <w:lang w:eastAsia="en-US"/>
        </w:rPr>
      </w:pPr>
      <w:r w:rsidRPr="00213323">
        <w:lastRenderedPageBreak/>
        <w:t>Format:</w:t>
      </w:r>
      <w:r w:rsidRPr="00213323">
        <w:tab/>
      </w:r>
      <w:r w:rsidRPr="00213323">
        <w:tab/>
      </w:r>
      <w:r w:rsidRPr="00213323">
        <w:rPr>
          <w:lang w:eastAsia="en-US"/>
        </w:rPr>
        <w:t>Value, List, Range, Corner, Increment, Steps</w:t>
      </w:r>
    </w:p>
    <w:p w:rsidR="0010520B" w:rsidRPr="00213323" w:rsidRDefault="0010520B" w:rsidP="004849CD">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10520B" w:rsidRPr="00213323" w:rsidRDefault="0010520B" w:rsidP="0010520B">
      <w:pPr>
        <w:autoSpaceDE w:val="0"/>
        <w:autoSpaceDN w:val="0"/>
        <w:adjustRightInd w:val="0"/>
        <w:rPr>
          <w:lang w:eastAsia="en-US"/>
        </w:rPr>
      </w:pPr>
      <w:r w:rsidRPr="00213323">
        <w:rPr>
          <w:i/>
        </w:rPr>
        <w:t>Definition:</w:t>
      </w:r>
      <w:r w:rsidRPr="00213323">
        <w:tab/>
      </w:r>
      <w:r w:rsidRPr="00213323">
        <w:rPr>
          <w:lang w:eastAsia="en-US"/>
        </w:rPr>
        <w:t>Half the peak to peak amplitude of a sinusoidal jitter which is to be added to the behavior implemented directly by the transmitter model.</w:t>
      </w:r>
    </w:p>
    <w:p w:rsidR="0010520B" w:rsidRPr="00213323" w:rsidRDefault="0010520B" w:rsidP="0010520B">
      <w:pPr>
        <w:pStyle w:val="KeywordDescriptions"/>
      </w:pPr>
      <w:r w:rsidRPr="00213323">
        <w:rPr>
          <w:i/>
        </w:rPr>
        <w:t>Usage Rules:</w:t>
      </w:r>
      <w:r w:rsidRPr="00213323">
        <w:rPr>
          <w:i/>
        </w:rPr>
        <w:tab/>
      </w:r>
      <w:r w:rsidRPr="00213323">
        <w:rPr>
          <w:lang w:eastAsia="en-US"/>
        </w:rPr>
        <w:t>If Tx_Sj_Frequency is not assigned (either in the model or by the user), Tx_Sj should be ignored.</w:t>
      </w:r>
      <w:r w:rsidRPr="00213323">
        <w:t xml:space="preserve"> Entries are assumed to be in units of seconds when declared as Type Float.</w:t>
      </w:r>
    </w:p>
    <w:p w:rsidR="00DC7CA1" w:rsidRPr="00213323" w:rsidRDefault="0010520B" w:rsidP="00DC7CA1">
      <w:pPr>
        <w:keepNext/>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rsidR="00590424" w:rsidRPr="00213323" w:rsidRDefault="00DC7CA1" w:rsidP="00DC7CA1">
      <w:pPr>
        <w:pStyle w:val="Equation"/>
        <w:rPr>
          <w:lang w:eastAsia="en-US"/>
        </w:rPr>
      </w:pPr>
      <w:r w:rsidRPr="00213323">
        <w:rPr>
          <w:lang w:eastAsia="en-US"/>
        </w:rPr>
        <w:tab/>
      </w:r>
      <w:r w:rsidR="0010520B" w:rsidRPr="00213323">
        <w:rPr>
          <w:lang w:eastAsia="en-US"/>
        </w:rPr>
        <w:t>Time(n)</w:t>
      </w:r>
      <w:r w:rsidR="00FA0286" w:rsidRPr="00213323">
        <w:rPr>
          <w:lang w:eastAsia="en-US"/>
        </w:rPr>
        <w:t xml:space="preserve"> = </w:t>
      </w:r>
      <w:r w:rsidR="0010520B" w:rsidRPr="00213323">
        <w:rPr>
          <w:lang w:eastAsia="en-US"/>
        </w:rPr>
        <w:t>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sin((n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2.0</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Pi)</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Tx_Sj_Frequency)</w:t>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(Tx_Sj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Sin</w:t>
      </w:r>
      <w:r w:rsidR="00A62232" w:rsidRPr="00213323">
        <w:rPr>
          <w:lang w:eastAsia="en-US"/>
        </w:rPr>
        <w:t>u</w:t>
      </w:r>
      <w:r w:rsidRPr="00213323">
        <w:rPr>
          <w:lang w:eastAsia="en-US"/>
        </w:rPr>
        <w:t>soidal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Del="004652A8" w:rsidRDefault="0010520B" w:rsidP="0010520B">
      <w:pPr>
        <w:autoSpaceDE w:val="0"/>
        <w:autoSpaceDN w:val="0"/>
        <w:adjustRightInd w:val="0"/>
        <w:rPr>
          <w:del w:id="6656" w:author="Autho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Tx_Sj_Frequency</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866593" w:rsidRPr="00A14ED5" w:rsidRDefault="00866593" w:rsidP="0010520B">
      <w:pPr>
        <w:pStyle w:val="KeywordDescriptions"/>
        <w:rPr>
          <w:ins w:id="6657" w:author="Author"/>
          <w:b/>
          <w:rPrChange w:id="6658" w:author="Author">
            <w:rPr>
              <w:ins w:id="6659" w:author="Author"/>
              <w:i/>
            </w:rPr>
          </w:rPrChange>
        </w:rPr>
      </w:pPr>
      <w:ins w:id="6660" w:author="Author">
        <w:r w:rsidRPr="009F1DA8">
          <w:rPr>
            <w:i/>
          </w:rPr>
          <w:t>Direction:</w:t>
        </w:r>
        <w:r>
          <w:rPr>
            <w:i/>
          </w:rPr>
          <w:tab/>
        </w:r>
        <w:r>
          <w:t>Tx</w:t>
        </w:r>
      </w:ins>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6661" w:author="Author">
        <w:r w:rsidR="00F00E8B">
          <w:rPr>
            <w:lang w:eastAsia="en-US"/>
          </w:rPr>
          <w:t>, Dep</w:t>
        </w:r>
      </w:ins>
    </w:p>
    <w:p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p>
    <w:p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frequency, in </w:t>
      </w:r>
      <w:r w:rsidR="00857C20" w:rsidRPr="00213323">
        <w:rPr>
          <w:lang w:eastAsia="en-US"/>
        </w:rPr>
        <w:t>h</w:t>
      </w:r>
      <w:r w:rsidRPr="00213323">
        <w:rPr>
          <w:lang w:eastAsia="en-US"/>
        </w:rPr>
        <w:t>ertz, of the sinusoidal jitter at the transmitter.</w:t>
      </w:r>
    </w:p>
    <w:p w:rsidR="0010520B" w:rsidRPr="00213323" w:rsidRDefault="0010520B" w:rsidP="0010520B">
      <w:pPr>
        <w:pStyle w:val="KeywordDescriptions"/>
      </w:pPr>
      <w:r w:rsidRPr="00213323">
        <w:rPr>
          <w:i/>
        </w:rPr>
        <w:t>Usage Rules:</w:t>
      </w:r>
      <w:r w:rsidRPr="00213323">
        <w:rPr>
          <w:i/>
        </w:rPr>
        <w:tab/>
      </w:r>
      <w:r w:rsidRPr="00213323">
        <w:rPr>
          <w:lang w:eastAsia="en-US"/>
        </w:rPr>
        <w:t xml:space="preserve">If </w:t>
      </w:r>
      <w:r w:rsidR="00010C6C" w:rsidRPr="00213323">
        <w:rPr>
          <w:lang w:eastAsia="en-US"/>
        </w:rPr>
        <w:t>Tx_Sj_Frequency is not assigned (either in the model or by the user), Tx_Sj should be ignored.</w:t>
      </w:r>
    </w:p>
    <w:p w:rsidR="00B40F43" w:rsidRPr="00213323" w:rsidRDefault="0010520B">
      <w:pPr>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rsidR="00590424" w:rsidRPr="00213323" w:rsidRDefault="0010520B" w:rsidP="00B40F43">
      <w:pPr>
        <w:pStyle w:val="Equation"/>
        <w:rPr>
          <w:lang w:eastAsia="en-US"/>
        </w:rPr>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Tx_Sj_Frequency)</w:t>
      </w:r>
    </w:p>
    <w:p w:rsidR="0010520B" w:rsidRPr="00213323" w:rsidRDefault="0010520B" w:rsidP="0010520B">
      <w:pPr>
        <w:pStyle w:val="KeywordDescriptions"/>
      </w:pPr>
      <w:r w:rsidRPr="00213323">
        <w:rPr>
          <w:i/>
        </w:rPr>
        <w:t>Exampl</w:t>
      </w:r>
      <w:r w:rsidR="006A1071" w:rsidRPr="00213323">
        <w:rPr>
          <w:i/>
        </w:rPr>
        <w:t>e</w:t>
      </w:r>
      <w:r w:rsidRPr="00213323">
        <w:rPr>
          <w:i/>
        </w:rPr>
        <w:t>:</w:t>
      </w:r>
    </w:p>
    <w:p w:rsidR="00590424" w:rsidRPr="00213323" w:rsidRDefault="0010520B">
      <w:pPr>
        <w:pStyle w:val="Exampletext"/>
        <w:rPr>
          <w:lang w:eastAsia="en-US"/>
        </w:rPr>
      </w:pPr>
      <w:r w:rsidRPr="00213323">
        <w:rPr>
          <w:lang w:eastAsia="en-US"/>
        </w:rPr>
        <w:t>(Tx_Sj_Frequency (Usage Info</w:t>
      </w:r>
      <w:r w:rsidR="006A1071" w:rsidRPr="00213323">
        <w:rPr>
          <w:lang w:eastAsia="en-US"/>
        </w:rPr>
        <w:t>) (</w:t>
      </w:r>
      <w:r w:rsidRPr="00213323">
        <w:rPr>
          <w:lang w:eastAsia="en-US"/>
        </w:rPr>
        <w:t>Corner 6.5E7 6.5E7 6.5E7</w:t>
      </w:r>
      <w:r w:rsidR="006A1071" w:rsidRPr="00213323">
        <w:rPr>
          <w:lang w:eastAsia="en-US"/>
        </w:rPr>
        <w:t>) (</w:t>
      </w:r>
      <w:r w:rsidRPr="00213323">
        <w:rPr>
          <w:lang w:eastAsia="en-US"/>
        </w:rPr>
        <w:t>Type Float)</w:t>
      </w:r>
    </w:p>
    <w:p w:rsidR="00590424" w:rsidRPr="00213323" w:rsidRDefault="0010520B">
      <w:pPr>
        <w:pStyle w:val="Exampletext"/>
        <w:rPr>
          <w:lang w:eastAsia="en-US"/>
        </w:rPr>
      </w:pPr>
      <w:r w:rsidRPr="00213323">
        <w:rPr>
          <w:lang w:eastAsia="en-US"/>
        </w:rPr>
        <w:t xml:space="preserve">         (Description "Tx Sinusoidal Jitter Frequency in Hz."))</w:t>
      </w:r>
    </w:p>
    <w:p w:rsidR="0010520B" w:rsidRPr="00213323" w:rsidRDefault="0010520B" w:rsidP="0010520B">
      <w:pPr>
        <w:autoSpaceDE w:val="0"/>
        <w:autoSpaceDN w:val="0"/>
        <w:adjustRightInd w:val="0"/>
        <w:rPr>
          <w:lang w:eastAsia="en-US"/>
        </w:rPr>
      </w:pPr>
    </w:p>
    <w:p w:rsidR="0010520B" w:rsidRPr="00213323" w:rsidRDefault="0010520B" w:rsidP="00735AE5">
      <w:pPr>
        <w:pStyle w:val="BodyText"/>
      </w:pPr>
    </w:p>
    <w:p w:rsidR="0004354A" w:rsidRPr="00213323" w:rsidRDefault="0004354A" w:rsidP="00735AE5">
      <w:pPr>
        <w:pStyle w:val="BodyText"/>
      </w:pPr>
      <w:r w:rsidRPr="00213323">
        <w:rPr>
          <w:b/>
        </w:rPr>
        <w:t xml:space="preserve">Rx-only </w:t>
      </w:r>
      <w:r w:rsidR="00D31346" w:rsidRPr="00213323">
        <w:rPr>
          <w:b/>
        </w:rPr>
        <w:t>Reserved Parameters</w:t>
      </w:r>
    </w:p>
    <w:p w:rsidR="0004354A" w:rsidRPr="00213323" w:rsidRDefault="0004354A" w:rsidP="00685FB6">
      <w:pPr>
        <w:pStyle w:val="argumenttext"/>
      </w:pPr>
      <w:r w:rsidRPr="00213323">
        <w:t xml:space="preserve">These </w:t>
      </w:r>
      <w:r w:rsidR="00D31346" w:rsidRPr="00213323">
        <w:t xml:space="preserve">Reserved Parameters </w:t>
      </w:r>
      <w:r w:rsidRPr="00213323">
        <w:t xml:space="preserve">only apply to </w:t>
      </w:r>
      <w:r w:rsidR="00EC35D5" w:rsidRPr="00213323">
        <w:t xml:space="preserve">Rx </w:t>
      </w:r>
      <w:r w:rsidR="001B0663" w:rsidRPr="00213323">
        <w:rPr>
          <w:lang w:eastAsia="en-US"/>
        </w:rPr>
        <w:t>algorithmic model</w:t>
      </w:r>
      <w:r w:rsidR="00A31B71" w:rsidRPr="00213323">
        <w:t>s</w:t>
      </w:r>
      <w:r w:rsidRPr="00213323">
        <w:t>.  These parameters are optional.  If the parameters are not sp</w:t>
      </w:r>
      <w:r w:rsidR="007561F3" w:rsidRPr="00213323">
        <w:t>ecified, the values default to “</w:t>
      </w:r>
      <w:r w:rsidRPr="00213323">
        <w:t>0</w:t>
      </w:r>
      <w:r w:rsidR="007561F3" w:rsidRPr="00213323">
        <w:t>”</w:t>
      </w:r>
      <w:r w:rsidRPr="00213323">
        <w:t xml:space="preserve">.  </w:t>
      </w:r>
    </w:p>
    <w:p w:rsidR="0004354A" w:rsidRPr="00213323" w:rsidRDefault="0004354A" w:rsidP="00735AE5">
      <w:pPr>
        <w:pStyle w:val="Exampletext"/>
        <w:spacing w:after="80"/>
        <w:rPr>
          <w:rFonts w:ascii="Times New Roman" w:hAnsi="Times New Roman" w:cs="Times New Roman"/>
          <w:b/>
          <w:sz w:val="24"/>
          <w:szCs w:val="24"/>
        </w:rPr>
      </w:pPr>
    </w:p>
    <w:p w:rsidR="0004354A" w:rsidRPr="00213323" w:rsidRDefault="0004354A" w:rsidP="00735AE5">
      <w:pPr>
        <w:pStyle w:val="Keyword"/>
        <w:spacing w:before="0" w:after="80"/>
      </w:pPr>
      <w:r w:rsidRPr="00213323">
        <w:rPr>
          <w:i/>
        </w:rPr>
        <w:t>Parameter:</w:t>
      </w:r>
      <w:r w:rsidRPr="00213323">
        <w:tab/>
      </w:r>
      <w:r w:rsidRPr="00213323">
        <w:rPr>
          <w:b/>
        </w:rPr>
        <w:t>Rx_Clock_PDF</w:t>
      </w:r>
    </w:p>
    <w:p w:rsidR="0004354A" w:rsidRPr="00213323" w:rsidRDefault="0004354A" w:rsidP="00685FB6">
      <w:pPr>
        <w:pStyle w:val="KeywordDescriptions"/>
        <w:rPr>
          <w:rStyle w:val="KeywordNameTOCChar"/>
        </w:rPr>
      </w:pPr>
      <w:r w:rsidRPr="00213323">
        <w:rPr>
          <w:i/>
        </w:rPr>
        <w:t>Required:</w:t>
      </w:r>
      <w:r w:rsidRPr="00213323">
        <w:tab/>
        <w:t>No</w:t>
      </w:r>
    </w:p>
    <w:p w:rsidR="00866593" w:rsidRPr="00A14ED5" w:rsidRDefault="00866593">
      <w:pPr>
        <w:pStyle w:val="KeywordDescriptions"/>
        <w:rPr>
          <w:ins w:id="6662" w:author="Author"/>
          <w:b/>
          <w:rPrChange w:id="6663" w:author="Author">
            <w:rPr>
              <w:ins w:id="6664" w:author="Author"/>
              <w:i/>
            </w:rPr>
          </w:rPrChange>
        </w:rPr>
      </w:pPr>
      <w:ins w:id="6665" w:author="Author">
        <w:r w:rsidRPr="009F1DA8">
          <w:rPr>
            <w:i/>
          </w:rPr>
          <w:t>Direction:</w:t>
        </w:r>
        <w:r>
          <w:rPr>
            <w:i/>
          </w:rPr>
          <w:tab/>
        </w:r>
        <w:r>
          <w:t>Rx</w:t>
        </w:r>
      </w:ins>
    </w:p>
    <w:p w:rsidR="0004354A" w:rsidRPr="00213323" w:rsidRDefault="003A109E">
      <w:pPr>
        <w:pStyle w:val="KeywordDescriptions"/>
        <w:rPr>
          <w:rStyle w:val="KeywordNameTOCChar"/>
        </w:rPr>
      </w:pPr>
      <w:r w:rsidRPr="00213323">
        <w:rPr>
          <w:i/>
        </w:rPr>
        <w:lastRenderedPageBreak/>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 Out</w:t>
      </w:r>
      <w:ins w:id="6666" w:author="Author">
        <w:r w:rsidR="00F00E8B">
          <w:t>, Dep</w:t>
        </w:r>
      </w:ins>
    </w:p>
    <w:p w:rsidR="0004354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Gaussian, Dual-Dirac, DjRj, Table</w:t>
      </w:r>
    </w:p>
    <w:p w:rsidR="0004354A" w:rsidRPr="00213323" w:rsidRDefault="0004354A" w:rsidP="005F36B3">
      <w:pPr>
        <w:pStyle w:val="ListContinue"/>
        <w:spacing w:after="0"/>
        <w:rPr>
          <w:b/>
          <w:i/>
        </w:rPr>
      </w:pPr>
      <w:r w:rsidRPr="00213323">
        <w:t>Default:</w:t>
      </w:r>
      <w:r w:rsidRPr="00213323">
        <w:tab/>
      </w:r>
      <w:r w:rsidRPr="00213323">
        <w:tab/>
      </w:r>
      <w:r w:rsidR="00D96E8F" w:rsidRPr="00213323">
        <w:t>(Illegal)</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the probability density function of the recovered clock.</w:t>
      </w:r>
    </w:p>
    <w:p w:rsidR="0065307C" w:rsidRPr="00213323" w:rsidRDefault="0004354A" w:rsidP="0065307C">
      <w:pPr>
        <w:pStyle w:val="KeywordDescriptions"/>
      </w:pPr>
      <w:r w:rsidRPr="00213323">
        <w:rPr>
          <w:i/>
        </w:rPr>
        <w:t>Usage Rules:</w:t>
      </w:r>
      <w:r w:rsidR="005F5809" w:rsidRPr="00213323">
        <w:rPr>
          <w:i/>
        </w:rPr>
        <w:t xml:space="preserve"> </w:t>
      </w:r>
      <w:r w:rsidR="005F5809" w:rsidRPr="00213323">
        <w:rPr>
          <w:i/>
        </w:rPr>
        <w:tab/>
      </w:r>
      <w:r w:rsidR="0065307C" w:rsidRPr="00213323">
        <w:t>For formats Gaussian, Dual-Dirac and DjRj, entries are assumed to be in units of UI when declared as Type UI and in units of seconds when Type Float.</w:t>
      </w:r>
    </w:p>
    <w:p w:rsidR="0065307C" w:rsidRPr="00213323" w:rsidRDefault="0065307C" w:rsidP="0065307C">
      <w:pPr>
        <w:pStyle w:val="KeywordDescriptions"/>
      </w:pPr>
      <w:r w:rsidRPr="00213323">
        <w:t>For the Table format, only three table columns are permitted, which shall be entered in the following order:</w:t>
      </w:r>
    </w:p>
    <w:p w:rsidR="0065307C" w:rsidRPr="00213323" w:rsidRDefault="0065307C" w:rsidP="001B6E32">
      <w:pPr>
        <w:pStyle w:val="KeywordDescriptions"/>
        <w:spacing w:after="0"/>
        <w:ind w:firstLine="720"/>
      </w:pPr>
      <w:r w:rsidRPr="00213323">
        <w:t>Row_number</w:t>
      </w:r>
      <w:r w:rsidRPr="00213323">
        <w:tab/>
        <w:t>Time</w:t>
      </w:r>
      <w:r w:rsidRPr="00213323">
        <w:tab/>
        <w:t>Probability</w:t>
      </w:r>
      <w:r w:rsidR="003661C1" w:rsidRPr="00213323">
        <w:t>, or</w:t>
      </w:r>
    </w:p>
    <w:p w:rsidR="003661C1" w:rsidRPr="00213323" w:rsidRDefault="003661C1" w:rsidP="00D802C3">
      <w:pPr>
        <w:pStyle w:val="KeywordDescriptions"/>
        <w:ind w:firstLine="720"/>
      </w:pPr>
      <w:r w:rsidRPr="00213323">
        <w:t>Row_number</w:t>
      </w:r>
      <w:r w:rsidRPr="00213323">
        <w:tab/>
        <w:t>UI</w:t>
      </w:r>
      <w:r w:rsidRPr="00213323">
        <w:tab/>
        <w:t>Probability</w:t>
      </w:r>
    </w:p>
    <w:p w:rsidR="0065307C" w:rsidRPr="00213323" w:rsidRDefault="0065307C" w:rsidP="0065307C">
      <w:pPr>
        <w:pStyle w:val="KeywordDescriptions"/>
      </w:pP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65307C" w:rsidRPr="00213323" w:rsidRDefault="0065307C" w:rsidP="001B6E32">
      <w:pPr>
        <w:pStyle w:val="KeywordDescriptions"/>
        <w:spacing w:after="0"/>
        <w:ind w:firstLine="720"/>
      </w:pPr>
      <w:r w:rsidRPr="00213323">
        <w:t>(Type Integer Float Float)</w:t>
      </w:r>
    </w:p>
    <w:p w:rsidR="0065307C" w:rsidRPr="00213323" w:rsidRDefault="0065307C" w:rsidP="0065307C">
      <w:pPr>
        <w:pStyle w:val="KeywordDescriptions"/>
        <w:ind w:firstLine="720"/>
      </w:pPr>
      <w:r w:rsidRPr="00213323">
        <w:t>(Type Integer UI Float)</w:t>
      </w:r>
    </w:p>
    <w:p w:rsidR="0065307C" w:rsidRPr="00213323" w:rsidRDefault="0065307C" w:rsidP="0065307C">
      <w:pPr>
        <w:pStyle w:val="KeywordDescriptions"/>
      </w:pPr>
      <w:r w:rsidRPr="00213323">
        <w:rPr>
          <w:i/>
        </w:rPr>
        <w:t>Other Notes:</w:t>
      </w:r>
      <w:r w:rsidRPr="00213323">
        <w:tab/>
        <w:t>For compatibility with earlier versions, (Type Float) and (Type UI) are permitted for data using the Table format</w:t>
      </w:r>
      <w:r w:rsidR="00AD7A76" w:rsidRPr="00213323">
        <w:t>, using the Table format, with Type Float signifying that the three column data types are Integer, Float and Float, and Type UI signifying that the three column data types are Integer, UI and Float</w:t>
      </w:r>
      <w:r w:rsidRPr="00213323">
        <w:t>.  However, these variations are discouraged.</w:t>
      </w:r>
    </w:p>
    <w:p w:rsidR="0004354A" w:rsidRPr="00213323" w:rsidRDefault="00B95248">
      <w:pPr>
        <w:pStyle w:val="KeywordDescriptions"/>
      </w:pPr>
      <w:r w:rsidRPr="00213323">
        <w:rPr>
          <w:i/>
        </w:rPr>
        <w:t>Examples:</w:t>
      </w:r>
    </w:p>
    <w:p w:rsidR="0004354A" w:rsidRPr="00213323" w:rsidRDefault="0004354A" w:rsidP="00500B80">
      <w:pPr>
        <w:pStyle w:val="Exampletext"/>
      </w:pPr>
      <w:r w:rsidRPr="00213323">
        <w:t>(Rx_Clock_PDF (Usage Info</w:t>
      </w:r>
      <w:r w:rsidR="006A1071" w:rsidRPr="00213323">
        <w:t>) (</w:t>
      </w:r>
      <w:r w:rsidRPr="00213323">
        <w:t>Type Float)</w:t>
      </w:r>
    </w:p>
    <w:p w:rsidR="005609D9" w:rsidRPr="00213323" w:rsidRDefault="00A90370" w:rsidP="00A90370">
      <w:pPr>
        <w:pStyle w:val="Exampletext"/>
      </w:pPr>
      <w:r w:rsidRPr="00213323">
        <w:tab/>
        <w:t>(Gaussian 0.2e-12 0.03e-12)</w:t>
      </w:r>
    </w:p>
    <w:p w:rsidR="00A90370" w:rsidRPr="00213323" w:rsidRDefault="00A90370" w:rsidP="00A90370">
      <w:pPr>
        <w:pStyle w:val="Exampletext"/>
      </w:pPr>
      <w:r w:rsidRPr="00213323">
        <w:t>)</w:t>
      </w:r>
    </w:p>
    <w:p w:rsidR="0004354A" w:rsidRPr="00213323" w:rsidRDefault="0004354A" w:rsidP="00500B80">
      <w:pPr>
        <w:pStyle w:val="Exampletext"/>
      </w:pPr>
    </w:p>
    <w:p w:rsidR="0004354A" w:rsidRPr="00213323" w:rsidRDefault="0004354A" w:rsidP="00500B80">
      <w:pPr>
        <w:pStyle w:val="Exampletext"/>
      </w:pPr>
      <w:r w:rsidRPr="00213323">
        <w:t>(Rx_Clock_PDF (Usage Info</w:t>
      </w:r>
      <w:r w:rsidR="006A1071" w:rsidRPr="00213323">
        <w:t>) (</w:t>
      </w:r>
      <w:r w:rsidRPr="00213323">
        <w:t>Type Float)</w:t>
      </w:r>
    </w:p>
    <w:p w:rsidR="005609D9" w:rsidRPr="00213323" w:rsidRDefault="0004354A" w:rsidP="00500B80">
      <w:pPr>
        <w:pStyle w:val="Exampletext"/>
      </w:pPr>
      <w:r w:rsidRPr="00213323">
        <w:tab/>
      </w:r>
      <w:r w:rsidR="00A90370" w:rsidRPr="00213323">
        <w:t>(Dual-Dirac 3e-12 6e-12 0.5e-12)</w:t>
      </w:r>
    </w:p>
    <w:p w:rsidR="0004354A" w:rsidRPr="00213323" w:rsidRDefault="0004354A" w:rsidP="00500B80">
      <w:pPr>
        <w:pStyle w:val="Exampletext"/>
      </w:pPr>
      <w:r w:rsidRPr="00213323">
        <w:t>)</w:t>
      </w:r>
    </w:p>
    <w:p w:rsidR="0004354A" w:rsidRPr="00213323" w:rsidRDefault="0004354A" w:rsidP="00500B80">
      <w:pPr>
        <w:pStyle w:val="Exampletext"/>
      </w:pPr>
    </w:p>
    <w:p w:rsidR="0004354A" w:rsidRPr="00213323" w:rsidRDefault="0004354A" w:rsidP="00500B80">
      <w:pPr>
        <w:pStyle w:val="Exampletext"/>
      </w:pPr>
      <w:r w:rsidRPr="00213323">
        <w:t>(Rx_Clock_PDF (Usage Info</w:t>
      </w:r>
      <w:r w:rsidR="006A1071" w:rsidRPr="00213323">
        <w:t>) (</w:t>
      </w:r>
      <w:r w:rsidRPr="00213323">
        <w:t>Type Float)</w:t>
      </w:r>
    </w:p>
    <w:p w:rsidR="005609D9" w:rsidRPr="00213323" w:rsidRDefault="0004354A" w:rsidP="00500B80">
      <w:pPr>
        <w:pStyle w:val="Exampletext"/>
      </w:pPr>
      <w:r w:rsidRPr="00213323">
        <w:tab/>
        <w:t xml:space="preserve">(DjRj </w:t>
      </w:r>
      <w:r w:rsidR="0091778B" w:rsidRPr="00213323">
        <w:t>0 6E-12 1.3E-12</w:t>
      </w:r>
      <w:r w:rsidRPr="00213323">
        <w:t>)</w:t>
      </w:r>
    </w:p>
    <w:p w:rsidR="0004354A" w:rsidRPr="00213323" w:rsidRDefault="0004354A" w:rsidP="00500B80">
      <w:pPr>
        <w:pStyle w:val="Exampletext"/>
      </w:pPr>
      <w:r w:rsidRPr="00213323">
        <w:t>)</w:t>
      </w:r>
    </w:p>
    <w:p w:rsidR="0004354A" w:rsidRPr="00213323" w:rsidRDefault="0004354A" w:rsidP="00500B80">
      <w:pPr>
        <w:pStyle w:val="Exampletext"/>
      </w:pPr>
    </w:p>
    <w:p w:rsidR="00E501C7" w:rsidRPr="00213323" w:rsidRDefault="00E501C7" w:rsidP="00500B80">
      <w:pPr>
        <w:pStyle w:val="Exampletext"/>
      </w:pPr>
    </w:p>
    <w:p w:rsidR="0004354A" w:rsidRPr="00213323" w:rsidRDefault="0004354A" w:rsidP="00500B80">
      <w:pPr>
        <w:pStyle w:val="Exampletext"/>
      </w:pPr>
      <w:r w:rsidRPr="00213323">
        <w:t>(Rx_Clock_PDF (Usage Info</w:t>
      </w:r>
      <w:r w:rsidR="006A1071" w:rsidRPr="00213323">
        <w:t>) (</w:t>
      </w:r>
      <w:r w:rsidRPr="00213323">
        <w:t>Type Integer Float Float)</w:t>
      </w:r>
    </w:p>
    <w:p w:rsidR="0004354A" w:rsidRPr="00213323" w:rsidRDefault="0004354A" w:rsidP="00500B80">
      <w:pPr>
        <w:pStyle w:val="Exampletext"/>
        <w:ind w:left="720"/>
      </w:pPr>
      <w:r w:rsidRPr="00213323">
        <w:t>(Table</w:t>
      </w:r>
    </w:p>
    <w:p w:rsidR="0004354A" w:rsidRPr="00213323" w:rsidRDefault="0004354A" w:rsidP="00500B80">
      <w:pPr>
        <w:pStyle w:val="Exampletext"/>
        <w:ind w:left="720"/>
      </w:pPr>
      <w:r w:rsidRPr="00213323">
        <w:t xml:space="preserve">(Labels  </w:t>
      </w:r>
      <w:ins w:id="6667" w:author="Author">
        <w:r w:rsidR="0092306F" w:rsidRPr="00D8626C">
          <w:t>"</w:t>
        </w:r>
      </w:ins>
      <w:del w:id="6668" w:author="Author">
        <w:r w:rsidRPr="00213323" w:rsidDel="0092306F">
          <w:delText>“</w:delText>
        </w:r>
      </w:del>
      <w:r w:rsidRPr="00213323">
        <w:t>Row_No</w:t>
      </w:r>
      <w:ins w:id="6669" w:author="Author">
        <w:r w:rsidR="0092306F" w:rsidRPr="00D8626C">
          <w:t>"</w:t>
        </w:r>
      </w:ins>
      <w:del w:id="6670" w:author="Author">
        <w:r w:rsidRPr="00213323" w:rsidDel="0092306F">
          <w:delText>”</w:delText>
        </w:r>
      </w:del>
      <w:r w:rsidRPr="00213323">
        <w:t xml:space="preserve"> </w:t>
      </w:r>
      <w:ins w:id="6671" w:author="Author">
        <w:r w:rsidR="0092306F" w:rsidRPr="00D8626C">
          <w:t>"</w:t>
        </w:r>
      </w:ins>
      <w:del w:id="6672" w:author="Author">
        <w:r w:rsidR="00EA7B1D" w:rsidRPr="00213323" w:rsidDel="0092306F">
          <w:delText>“</w:delText>
        </w:r>
      </w:del>
      <w:r w:rsidRPr="00213323">
        <w:t>Time</w:t>
      </w:r>
      <w:ins w:id="6673" w:author="Author">
        <w:r w:rsidR="0092306F" w:rsidRPr="00D8626C">
          <w:t>"</w:t>
        </w:r>
      </w:ins>
      <w:del w:id="6674" w:author="Author">
        <w:r w:rsidRPr="00213323" w:rsidDel="0092306F">
          <w:delText>”</w:delText>
        </w:r>
      </w:del>
      <w:r w:rsidRPr="00213323">
        <w:t xml:space="preserve"> </w:t>
      </w:r>
      <w:ins w:id="6675" w:author="Author">
        <w:r w:rsidR="0092306F" w:rsidRPr="00D8626C">
          <w:t>"</w:t>
        </w:r>
      </w:ins>
      <w:del w:id="6676" w:author="Author">
        <w:r w:rsidRPr="00213323" w:rsidDel="0092306F">
          <w:delText>“</w:delText>
        </w:r>
      </w:del>
      <w:r w:rsidRPr="00213323">
        <w:t>Probability</w:t>
      </w:r>
      <w:ins w:id="6677" w:author="Author">
        <w:r w:rsidR="0092306F" w:rsidRPr="00D8626C">
          <w:t>"</w:t>
        </w:r>
      </w:ins>
      <w:del w:id="6678" w:author="Author">
        <w:r w:rsidRPr="00213323" w:rsidDel="0092306F">
          <w:delText>”</w:delText>
        </w:r>
      </w:del>
      <w:r w:rsidRPr="00213323">
        <w:t>)</w:t>
      </w:r>
    </w:p>
    <w:p w:rsidR="0004354A" w:rsidRPr="00213323" w:rsidRDefault="0004354A" w:rsidP="00500B80">
      <w:pPr>
        <w:pStyle w:val="Exampletext"/>
        <w:ind w:left="2250"/>
      </w:pPr>
      <w:r w:rsidRPr="00213323">
        <w:t>(-5  -5e-12  1e-10)</w:t>
      </w:r>
    </w:p>
    <w:p w:rsidR="0004354A" w:rsidRPr="00213323" w:rsidRDefault="0004354A" w:rsidP="00500B80">
      <w:pPr>
        <w:pStyle w:val="Exampletext"/>
        <w:ind w:left="2250"/>
      </w:pPr>
      <w:r w:rsidRPr="00213323">
        <w:t>(-4  -4e-12  3e-7)</w:t>
      </w:r>
    </w:p>
    <w:p w:rsidR="0004354A" w:rsidRPr="00213323" w:rsidRDefault="0004354A" w:rsidP="00500B80">
      <w:pPr>
        <w:pStyle w:val="Exampletext"/>
        <w:ind w:left="2250"/>
      </w:pPr>
      <w:r w:rsidRPr="00213323">
        <w:t>(-3  -3e-12  1e-4)</w:t>
      </w:r>
    </w:p>
    <w:p w:rsidR="0004354A" w:rsidRPr="00213323" w:rsidRDefault="0004354A" w:rsidP="00500B80">
      <w:pPr>
        <w:pStyle w:val="Exampletext"/>
        <w:ind w:left="2250"/>
      </w:pPr>
      <w:r w:rsidRPr="00213323">
        <w:t>(-2  -2e-12  1e-2)</w:t>
      </w:r>
    </w:p>
    <w:p w:rsidR="0004354A" w:rsidRPr="00213323" w:rsidRDefault="0004354A" w:rsidP="00500B80">
      <w:pPr>
        <w:pStyle w:val="Exampletext"/>
        <w:ind w:left="2250"/>
      </w:pPr>
      <w:r w:rsidRPr="00213323">
        <w:t>(-1  -1e-12  0.29)</w:t>
      </w:r>
    </w:p>
    <w:p w:rsidR="0004354A" w:rsidRPr="00213323" w:rsidRDefault="0004354A" w:rsidP="00500B80">
      <w:pPr>
        <w:pStyle w:val="Exampletext"/>
        <w:ind w:left="2250"/>
      </w:pPr>
      <w:r w:rsidRPr="00213323">
        <w:t>(0    0      0.4)</w:t>
      </w:r>
    </w:p>
    <w:p w:rsidR="0004354A" w:rsidRPr="00213323" w:rsidRDefault="0004354A" w:rsidP="00500B80">
      <w:pPr>
        <w:pStyle w:val="Exampletext"/>
        <w:ind w:left="2250"/>
      </w:pPr>
      <w:r w:rsidRPr="00213323">
        <w:t>(1    1e-12  0.29)</w:t>
      </w:r>
    </w:p>
    <w:p w:rsidR="0004354A" w:rsidRPr="00213323" w:rsidRDefault="0004354A" w:rsidP="00500B80">
      <w:pPr>
        <w:pStyle w:val="Exampletext"/>
        <w:ind w:left="2250"/>
      </w:pPr>
      <w:r w:rsidRPr="00213323">
        <w:t>(2    2e-12  1e-2)</w:t>
      </w:r>
    </w:p>
    <w:p w:rsidR="0004354A" w:rsidRPr="00213323" w:rsidRDefault="0004354A" w:rsidP="00500B80">
      <w:pPr>
        <w:pStyle w:val="Exampletext"/>
        <w:ind w:left="2250"/>
      </w:pPr>
      <w:r w:rsidRPr="00213323">
        <w:t>(3    3e-12  1e-4)</w:t>
      </w:r>
    </w:p>
    <w:p w:rsidR="0004354A" w:rsidRPr="00213323" w:rsidRDefault="0004354A" w:rsidP="00500B80">
      <w:pPr>
        <w:pStyle w:val="Exampletext"/>
        <w:ind w:left="2250"/>
      </w:pPr>
      <w:r w:rsidRPr="00213323">
        <w:lastRenderedPageBreak/>
        <w:t>(4    4e-12  3e-7)</w:t>
      </w:r>
    </w:p>
    <w:p w:rsidR="0004354A" w:rsidRPr="00213323" w:rsidRDefault="0004354A" w:rsidP="00500B80">
      <w:pPr>
        <w:pStyle w:val="Exampletext"/>
        <w:ind w:left="2250"/>
      </w:pPr>
      <w:r w:rsidRPr="00213323">
        <w:t>(5    5e-12  1e-10)</w:t>
      </w:r>
    </w:p>
    <w:p w:rsidR="0004354A" w:rsidRPr="00213323" w:rsidRDefault="0004354A" w:rsidP="00500B80">
      <w:pPr>
        <w:pStyle w:val="Exampletext"/>
      </w:pPr>
      <w:r w:rsidRPr="00213323">
        <w:tab/>
        <w:t>)</w:t>
      </w:r>
    </w:p>
    <w:p w:rsidR="0004354A" w:rsidRPr="00213323" w:rsidRDefault="0004354A" w:rsidP="00500B80">
      <w:pPr>
        <w:pStyle w:val="Exampletext"/>
      </w:pPr>
      <w:r w:rsidRPr="00213323">
        <w:t>)</w:t>
      </w:r>
    </w:p>
    <w:p w:rsidR="0004354A" w:rsidRPr="00213323" w:rsidRDefault="0004354A" w:rsidP="00735AE5">
      <w:pPr>
        <w:pStyle w:val="PlainText"/>
        <w:spacing w:after="80"/>
        <w:rPr>
          <w:rFonts w:ascii="Times New Roman" w:hAnsi="Times New Roman" w:cs="Times New Roman"/>
          <w:sz w:val="24"/>
          <w:szCs w:val="24"/>
        </w:rPr>
      </w:pPr>
    </w:p>
    <w:p w:rsidR="00466407" w:rsidRPr="004652A8" w:rsidRDefault="00466407" w:rsidP="00735AE5">
      <w:pPr>
        <w:pStyle w:val="Keyword"/>
        <w:spacing w:before="0" w:after="80"/>
        <w:rPr>
          <w:rPrChange w:id="6679" w:author="Author">
            <w:rPr>
              <w:i/>
            </w:rPr>
          </w:rPrChange>
        </w:rPr>
      </w:pPr>
    </w:p>
    <w:p w:rsidR="0004354A" w:rsidRPr="00213323" w:rsidRDefault="0004354A" w:rsidP="00735AE5">
      <w:pPr>
        <w:pStyle w:val="Keyword"/>
        <w:spacing w:before="0" w:after="80"/>
      </w:pPr>
      <w:r w:rsidRPr="00213323">
        <w:rPr>
          <w:i/>
        </w:rPr>
        <w:t>Parameter:</w:t>
      </w:r>
      <w:r w:rsidRPr="00213323">
        <w:tab/>
      </w:r>
      <w:r w:rsidRPr="00213323">
        <w:rPr>
          <w:b/>
        </w:rPr>
        <w:t>Rx_Receiver_Sensitivity</w:t>
      </w:r>
    </w:p>
    <w:p w:rsidR="0004354A" w:rsidRPr="00213323" w:rsidRDefault="0004354A" w:rsidP="00685FB6">
      <w:pPr>
        <w:pStyle w:val="KeywordDescriptions"/>
        <w:rPr>
          <w:rStyle w:val="KeywordNameTOCChar"/>
        </w:rPr>
      </w:pPr>
      <w:r w:rsidRPr="00213323">
        <w:rPr>
          <w:i/>
        </w:rPr>
        <w:t>Required:</w:t>
      </w:r>
      <w:r w:rsidRPr="00213323">
        <w:tab/>
        <w:t>No</w:t>
      </w:r>
    </w:p>
    <w:p w:rsidR="00866593" w:rsidRPr="00A14ED5" w:rsidRDefault="00866593">
      <w:pPr>
        <w:pStyle w:val="KeywordDescriptions"/>
        <w:rPr>
          <w:ins w:id="6680" w:author="Author"/>
          <w:b/>
          <w:rPrChange w:id="6681" w:author="Author">
            <w:rPr>
              <w:ins w:id="6682" w:author="Author"/>
              <w:i/>
            </w:rPr>
          </w:rPrChange>
        </w:rPr>
      </w:pPr>
      <w:ins w:id="6683" w:author="Author">
        <w:r w:rsidRPr="009F1DA8">
          <w:rPr>
            <w:i/>
          </w:rPr>
          <w:t>Direction:</w:t>
        </w:r>
        <w:r>
          <w:rPr>
            <w:i/>
          </w:rPr>
          <w:tab/>
        </w:r>
        <w:r>
          <w:t>Rx</w:t>
        </w:r>
      </w:ins>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 Out</w:t>
      </w:r>
      <w:ins w:id="6684" w:author="Author">
        <w:r w:rsidR="00F00E8B">
          <w:t>, Dep</w:t>
        </w:r>
      </w:ins>
    </w:p>
    <w:p w:rsidR="0004354A" w:rsidRPr="00213323" w:rsidRDefault="0004354A" w:rsidP="005F36B3">
      <w:pPr>
        <w:pStyle w:val="ListContinue"/>
        <w:spacing w:after="0"/>
        <w:rPr>
          <w:b/>
        </w:rPr>
      </w:pPr>
      <w:r w:rsidRPr="00213323">
        <w:t>Type:</w:t>
      </w:r>
      <w:r w:rsidRPr="00213323">
        <w:tab/>
      </w:r>
      <w:r w:rsidRPr="00213323">
        <w:tab/>
        <w:t>Float</w:t>
      </w:r>
    </w:p>
    <w:p w:rsidR="0004354A" w:rsidRPr="00213323" w:rsidRDefault="0004354A" w:rsidP="005F36B3">
      <w:pPr>
        <w:pStyle w:val="ListContinue"/>
        <w:spacing w:after="0"/>
        <w:rPr>
          <w:b/>
        </w:rPr>
      </w:pPr>
      <w:r w:rsidRPr="00213323">
        <w:t>Format:</w:t>
      </w:r>
      <w:r w:rsidRPr="00213323">
        <w:tab/>
      </w:r>
      <w:r w:rsidRPr="00213323">
        <w:tab/>
        <w:t>Value, Range, Corner, List, Increment, Steps</w:t>
      </w:r>
    </w:p>
    <w:p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Description:</w:t>
      </w:r>
      <w:r w:rsidRPr="00213323">
        <w:tab/>
        <w:t xml:space="preserve">Tells the </w:t>
      </w:r>
      <w:r w:rsidR="00BD167C" w:rsidRPr="00213323">
        <w:t>EDA tool</w:t>
      </w:r>
      <w:r w:rsidRPr="00213323">
        <w:t xml:space="preserve"> the voltage needed at the receiver data decision point to ensure proper sampling of the equalized signal.</w:t>
      </w:r>
    </w:p>
    <w:p w:rsidR="0004354A" w:rsidRPr="00213323" w:rsidRDefault="0004354A" w:rsidP="002A1D52">
      <w:pPr>
        <w:pStyle w:val="KeywordDescriptions"/>
        <w:rPr>
          <w:b/>
          <w:i/>
        </w:rPr>
      </w:pPr>
      <w:r w:rsidRPr="00213323">
        <w:rPr>
          <w:i/>
        </w:rPr>
        <w:t>Usage Rules:</w:t>
      </w:r>
      <w:r w:rsidR="005F5809" w:rsidRPr="00213323">
        <w:rPr>
          <w:i/>
        </w:rPr>
        <w:tab/>
      </w:r>
      <w:r w:rsidR="006E53A6" w:rsidRPr="00213323">
        <w:t xml:space="preserve">Entries are </w:t>
      </w:r>
      <w:r w:rsidR="00AB268F" w:rsidRPr="00213323">
        <w:t>assumed</w:t>
      </w:r>
      <w:r w:rsidR="006E53A6" w:rsidRPr="00213323">
        <w:t xml:space="preserve"> to be in units of volts.</w:t>
      </w:r>
    </w:p>
    <w:p w:rsidR="0004354A" w:rsidRPr="00213323" w:rsidRDefault="0004354A">
      <w:pPr>
        <w:pStyle w:val="KeywordDescriptions"/>
        <w:rPr>
          <w:b/>
          <w:i/>
        </w:rPr>
      </w:pPr>
      <w:r w:rsidRPr="00213323">
        <w:rPr>
          <w:i/>
        </w:rPr>
        <w:t>Other Notes:</w:t>
      </w:r>
    </w:p>
    <w:p w:rsidR="0004354A" w:rsidRPr="00213323" w:rsidRDefault="00B95248">
      <w:pPr>
        <w:pStyle w:val="KeywordDescriptions"/>
      </w:pPr>
      <w:r w:rsidRPr="00213323">
        <w:rPr>
          <w:i/>
        </w:rPr>
        <w:t>Examples:</w:t>
      </w:r>
    </w:p>
    <w:p w:rsidR="00590424" w:rsidRPr="00213323" w:rsidRDefault="0004354A">
      <w:r w:rsidRPr="00213323">
        <w:t>In the example below, 100 mV (above +100 mV or below -100 mV is needed to ensure the signal is sampled correctly).</w:t>
      </w:r>
    </w:p>
    <w:p w:rsidR="00590424" w:rsidRPr="00213323" w:rsidRDefault="00590424"/>
    <w:p w:rsidR="008D2BF4" w:rsidRPr="00213323" w:rsidRDefault="008D2BF4" w:rsidP="00500B80">
      <w:pPr>
        <w:pStyle w:val="Exampletext"/>
      </w:pPr>
      <w:r w:rsidRPr="00213323">
        <w:t>(Rx_Receiver_Sensitivity (Usage Info</w:t>
      </w:r>
      <w:r w:rsidR="006A1071" w:rsidRPr="00213323">
        <w:t>) (</w:t>
      </w:r>
      <w:r w:rsidRPr="00213323">
        <w:t>Type Float)</w:t>
      </w:r>
    </w:p>
    <w:p w:rsidR="008D2BF4" w:rsidRPr="00213323" w:rsidRDefault="008D2BF4" w:rsidP="00500B80">
      <w:pPr>
        <w:pStyle w:val="Exampletext"/>
        <w:ind w:firstLine="720"/>
      </w:pPr>
      <w:r w:rsidRPr="00213323">
        <w:t xml:space="preserve">(Value </w:t>
      </w:r>
      <w:r w:rsidR="00BB5451" w:rsidRPr="00213323">
        <w:t>0.1</w:t>
      </w:r>
      <w:r w:rsidRPr="00213323">
        <w:t>))</w:t>
      </w:r>
    </w:p>
    <w:p w:rsidR="008D2BF4" w:rsidRPr="00213323" w:rsidRDefault="008D2BF4" w:rsidP="00500B80">
      <w:pPr>
        <w:pStyle w:val="Exampletext"/>
      </w:pPr>
    </w:p>
    <w:p w:rsidR="008D2BF4" w:rsidRPr="00213323" w:rsidRDefault="008D2BF4" w:rsidP="00500B80">
      <w:pPr>
        <w:pStyle w:val="Exampletext"/>
      </w:pPr>
      <w:r w:rsidRPr="00213323">
        <w:t>(Rx_Receiver_Sensitivity (Usage Info</w:t>
      </w:r>
      <w:r w:rsidR="006A1071" w:rsidRPr="00213323">
        <w:t>) (</w:t>
      </w:r>
      <w:r w:rsidRPr="00213323">
        <w:t>Type Float)</w:t>
      </w:r>
    </w:p>
    <w:p w:rsidR="008D2BF4" w:rsidRPr="00213323" w:rsidRDefault="008D2BF4" w:rsidP="00500B80">
      <w:pPr>
        <w:pStyle w:val="Exampletext"/>
      </w:pPr>
      <w:r w:rsidRPr="00213323">
        <w:tab/>
        <w:t xml:space="preserve">(List </w:t>
      </w:r>
      <w:r w:rsidR="00BB5451" w:rsidRPr="00213323">
        <w:t>0.1</w:t>
      </w:r>
      <w:r w:rsidRPr="00213323">
        <w:t xml:space="preserve"> </w:t>
      </w:r>
      <w:r w:rsidR="00BB5451" w:rsidRPr="00213323">
        <w:t>0.05</w:t>
      </w:r>
      <w:r w:rsidRPr="00213323">
        <w:t xml:space="preserve"> </w:t>
      </w:r>
      <w:r w:rsidR="00BB5451" w:rsidRPr="00213323">
        <w:t>0.06 0.07</w:t>
      </w:r>
      <w:r w:rsidRPr="00213323">
        <w:t xml:space="preserve"> </w:t>
      </w:r>
      <w:r w:rsidR="00BB5451" w:rsidRPr="00213323">
        <w:t>0.08 0.09 0.11</w:t>
      </w:r>
      <w:r w:rsidRPr="00213323">
        <w:t>)</w:t>
      </w:r>
      <w:r w:rsidR="0088273E" w:rsidRPr="00213323">
        <w:t>)</w:t>
      </w:r>
    </w:p>
    <w:p w:rsidR="008D2BF4" w:rsidRPr="00213323" w:rsidRDefault="008D2BF4" w:rsidP="00500B80">
      <w:pPr>
        <w:pStyle w:val="Exampletext"/>
      </w:pPr>
    </w:p>
    <w:p w:rsidR="008D2BF4" w:rsidRPr="00213323" w:rsidRDefault="008D2BF4" w:rsidP="00500B80">
      <w:pPr>
        <w:pStyle w:val="Exampletext"/>
      </w:pPr>
      <w:r w:rsidRPr="00213323">
        <w:t>(Rx_Receiver_Sensitivity (Usage Info</w:t>
      </w:r>
      <w:r w:rsidR="006A1071" w:rsidRPr="00213323">
        <w:t>) (</w:t>
      </w:r>
      <w:r w:rsidRPr="00213323">
        <w:t>Type Float)</w:t>
      </w:r>
    </w:p>
    <w:p w:rsidR="008D2BF4" w:rsidRPr="00213323" w:rsidRDefault="008D2BF4" w:rsidP="00500B80">
      <w:pPr>
        <w:pStyle w:val="Exampletext"/>
      </w:pPr>
      <w:r w:rsidRPr="00213323">
        <w:tab/>
        <w:t xml:space="preserve">(Range </w:t>
      </w:r>
      <w:r w:rsidR="00BB5451" w:rsidRPr="00213323">
        <w:t>0.2</w:t>
      </w:r>
      <w:r w:rsidRPr="00213323">
        <w:t xml:space="preserve"> </w:t>
      </w:r>
      <w:r w:rsidR="00BB5451" w:rsidRPr="00213323">
        <w:t>0.1</w:t>
      </w:r>
      <w:r w:rsidRPr="00213323">
        <w:t xml:space="preserve"> </w:t>
      </w:r>
      <w:r w:rsidR="00BB5451" w:rsidRPr="00213323">
        <w:t>0.3</w:t>
      </w:r>
      <w:r w:rsidRPr="00213323">
        <w:t>))</w:t>
      </w:r>
    </w:p>
    <w:p w:rsidR="008D2BF4" w:rsidRPr="00213323" w:rsidRDefault="008D2BF4" w:rsidP="00500B80">
      <w:pPr>
        <w:pStyle w:val="Exampletext"/>
      </w:pPr>
    </w:p>
    <w:p w:rsidR="00961FDE" w:rsidRPr="00213323" w:rsidRDefault="008D2BF4" w:rsidP="00500B80">
      <w:pPr>
        <w:pStyle w:val="Exampletext"/>
      </w:pPr>
      <w:r w:rsidRPr="00213323">
        <w:rPr>
          <w:sz w:val="24"/>
          <w:szCs w:val="24"/>
        </w:rPr>
        <w:t>(</w:t>
      </w:r>
      <w:r w:rsidRPr="00213323">
        <w:t>Rx_Receiver_Sensitivity (Usage Info</w:t>
      </w:r>
      <w:r w:rsidR="006A1071" w:rsidRPr="00213323">
        <w:t>) (</w:t>
      </w:r>
      <w:r w:rsidRPr="00213323">
        <w:t>Type Float)</w:t>
      </w:r>
    </w:p>
    <w:p w:rsidR="008D2BF4" w:rsidRPr="00213323" w:rsidRDefault="008D2BF4" w:rsidP="00500B80">
      <w:pPr>
        <w:pStyle w:val="Exampletext"/>
        <w:ind w:firstLine="720"/>
      </w:pPr>
      <w:r w:rsidRPr="00213323">
        <w:t>(Corner 0.0 0.1 -0.1))</w:t>
      </w:r>
    </w:p>
    <w:p w:rsidR="0010520B" w:rsidRDefault="0010520B" w:rsidP="0010520B">
      <w:pPr>
        <w:autoSpaceDE w:val="0"/>
        <w:autoSpaceDN w:val="0"/>
        <w:adjustRightInd w:val="0"/>
        <w:rPr>
          <w:ins w:id="6685" w:author="Author"/>
          <w:lang w:eastAsia="en-US"/>
        </w:rPr>
      </w:pPr>
    </w:p>
    <w:p w:rsidR="00D46A1C" w:rsidRPr="00213323" w:rsidRDefault="00D46A1C" w:rsidP="0010520B">
      <w:pPr>
        <w:autoSpaceDE w:val="0"/>
        <w:autoSpaceDN w:val="0"/>
        <w:adjustRightInd w:val="0"/>
        <w:rPr>
          <w:lang w:eastAsia="en-US"/>
        </w:rPr>
      </w:pPr>
    </w:p>
    <w:p w:rsidR="00590424" w:rsidRPr="00213323" w:rsidRDefault="0010520B">
      <w:pPr>
        <w:autoSpaceDE w:val="0"/>
        <w:autoSpaceDN w:val="0"/>
        <w:adjustRightInd w:val="0"/>
        <w:spacing w:after="80"/>
        <w:rPr>
          <w:lang w:eastAsia="en-US"/>
        </w:rPr>
      </w:pPr>
      <w:r w:rsidRPr="00213323">
        <w:rPr>
          <w:lang w:eastAsia="en-US"/>
        </w:rPr>
        <w:t xml:space="preserve">The following optional Reserved Parameters are used to specify characteristics of the receiver's recovered clock. This data is used by the </w:t>
      </w:r>
      <w:del w:id="6686" w:author="Author">
        <w:r w:rsidRPr="00213323" w:rsidDel="00FA59BB">
          <w:rPr>
            <w:lang w:eastAsia="en-US"/>
          </w:rPr>
          <w:delText>simulator</w:delText>
        </w:r>
      </w:del>
      <w:ins w:id="6687" w:author="Author">
        <w:r w:rsidR="00FA59BB">
          <w:rPr>
            <w:lang w:eastAsia="en-US"/>
          </w:rPr>
          <w:t>EDA tool</w:t>
        </w:r>
      </w:ins>
      <w:r w:rsidRPr="00213323">
        <w:rPr>
          <w:lang w:eastAsia="en-US"/>
        </w:rPr>
        <w:t xml:space="preserve"> when post-processing the results from the model when the model does not return clock_times, or when Rx AMI_GetWave is not used; the budget values specified by these parameters are not passed directly to the model itself. For Rx models that do return clock_times by AMI_GetWave, these parameters represent the amount of jitter </w:t>
      </w:r>
      <w:r w:rsidR="00010C6C" w:rsidRPr="00213323">
        <w:rPr>
          <w:i/>
          <w:lang w:eastAsia="en-US"/>
        </w:rPr>
        <w:t>that had already been implemented by Rx AMI_GetWave and already included in the returned</w:t>
      </w:r>
      <w:r w:rsidR="003F29FD" w:rsidRPr="00213323">
        <w:rPr>
          <w:lang w:eastAsia="en-US"/>
        </w:rPr>
        <w:t xml:space="preserve"> </w:t>
      </w:r>
      <w:r w:rsidRPr="00213323">
        <w:rPr>
          <w:lang w:eastAsia="en-US"/>
        </w:rPr>
        <w:t xml:space="preserve">clock_times. For this reason, the </w:t>
      </w:r>
      <w:del w:id="6688" w:author="Author">
        <w:r w:rsidRPr="00213323" w:rsidDel="00FA59BB">
          <w:rPr>
            <w:lang w:eastAsia="en-US"/>
          </w:rPr>
          <w:delText>EDA platform</w:delText>
        </w:r>
      </w:del>
      <w:ins w:id="6689" w:author="Author">
        <w:r w:rsidR="00FA59BB">
          <w:rPr>
            <w:lang w:eastAsia="en-US"/>
          </w:rPr>
          <w:t>EDA tool</w:t>
        </w:r>
      </w:ins>
      <w:r w:rsidRPr="00213323">
        <w:rPr>
          <w:lang w:eastAsia="en-US"/>
        </w:rPr>
        <w:t xml:space="preserve"> should NOT apply these jitter parameters again to the Rx clock_times. These parameters are provided by the model creator to the </w:t>
      </w:r>
      <w:del w:id="6690" w:author="Author">
        <w:r w:rsidRPr="00213323" w:rsidDel="00FA59BB">
          <w:rPr>
            <w:lang w:eastAsia="en-US"/>
          </w:rPr>
          <w:delText>EDA platform</w:delText>
        </w:r>
      </w:del>
      <w:ins w:id="6691" w:author="Author">
        <w:r w:rsidR="00FA59BB">
          <w:rPr>
            <w:lang w:eastAsia="en-US"/>
          </w:rPr>
          <w:t>EDA tool</w:t>
        </w:r>
      </w:ins>
      <w:r w:rsidRPr="00213323">
        <w:rPr>
          <w:lang w:eastAsia="en-US"/>
        </w:rPr>
        <w:t xml:space="preserve"> and end users for the sole purpose that these jitters can be properly accounted for when Rx AMI_GetWave is </w:t>
      </w:r>
      <w:r w:rsidRPr="00213323">
        <w:rPr>
          <w:lang w:eastAsia="en-US"/>
        </w:rPr>
        <w:lastRenderedPageBreak/>
        <w:t xml:space="preserve">NOT used or Rx clock_times was not returned, in which cases the </w:t>
      </w:r>
      <w:del w:id="6692" w:author="Author">
        <w:r w:rsidRPr="00213323" w:rsidDel="00FA59BB">
          <w:rPr>
            <w:lang w:eastAsia="en-US"/>
          </w:rPr>
          <w:delText>EDA platform</w:delText>
        </w:r>
      </w:del>
      <w:ins w:id="6693" w:author="Author">
        <w:r w:rsidR="00FA59BB">
          <w:rPr>
            <w:lang w:eastAsia="en-US"/>
          </w:rPr>
          <w:t>EDA tool</w:t>
        </w:r>
      </w:ins>
      <w:r w:rsidRPr="00213323">
        <w:rPr>
          <w:lang w:eastAsia="en-US"/>
        </w:rPr>
        <w:t xml:space="preserve"> is responsible to apply these jitters to the Rx output.</w:t>
      </w:r>
      <w:del w:id="6694" w:author="Author">
        <w:r w:rsidRPr="00213323" w:rsidDel="00523FE9">
          <w:rPr>
            <w:lang w:eastAsia="en-US"/>
          </w:rPr>
          <w:delText>"</w:delText>
        </w:r>
      </w:del>
    </w:p>
    <w:p w:rsidR="008011DD" w:rsidRPr="005A5BF7" w:rsidRDefault="008011DD" w:rsidP="008011DD">
      <w:pPr>
        <w:autoSpaceDE w:val="0"/>
        <w:autoSpaceDN w:val="0"/>
        <w:adjustRightInd w:val="0"/>
        <w:rPr>
          <w:ins w:id="6695" w:author="Author"/>
          <w:lang w:eastAsia="en-US"/>
        </w:rPr>
      </w:pPr>
    </w:p>
    <w:p w:rsidR="008011DD" w:rsidRPr="005A5BF7" w:rsidDel="005455E8" w:rsidRDefault="008011DD">
      <w:pPr>
        <w:autoSpaceDE w:val="0"/>
        <w:autoSpaceDN w:val="0"/>
        <w:adjustRightInd w:val="0"/>
        <w:rPr>
          <w:ins w:id="6696" w:author="Author"/>
          <w:del w:id="6697" w:author="Author"/>
          <w:lang w:eastAsia="en-US"/>
        </w:rPr>
        <w:pPrChange w:id="6698" w:author="Author">
          <w:pPr>
            <w:autoSpaceDE w:val="0"/>
            <w:autoSpaceDN w:val="0"/>
            <w:adjustRightInd w:val="0"/>
            <w:ind w:left="720"/>
          </w:pPr>
        </w:pPrChange>
      </w:pPr>
      <w:ins w:id="6699" w:author="Author">
        <w:del w:id="6700" w:author="Author">
          <w:r w:rsidRPr="00DC1999" w:rsidDel="005455E8">
            <w:rPr>
              <w:lang w:eastAsia="en-US"/>
            </w:rPr>
            <w:delText>"Rx_Clock_Recovery_Mean" is an AMI parameter of Type either Float or UI, Format either Value, List, Range, Corner, Increment, or Steps, and Usage Info which defines a static offset, in seconds or UI, between the recovered cl</w:delText>
          </w:r>
          <w:r w:rsidRPr="00D46A1C" w:rsidDel="005455E8">
            <w:rPr>
              <w:lang w:eastAsia="en-US"/>
            </w:rPr>
            <w:delText>ock and the point half way between the PDF medians of consecutive edge transition times.</w:delText>
          </w:r>
        </w:del>
      </w:ins>
    </w:p>
    <w:p w:rsidR="0010520B" w:rsidRPr="00213323" w:rsidDel="008011DD" w:rsidRDefault="0010520B" w:rsidP="0010520B">
      <w:pPr>
        <w:autoSpaceDE w:val="0"/>
        <w:autoSpaceDN w:val="0"/>
        <w:adjustRightInd w:val="0"/>
        <w:rPr>
          <w:del w:id="6701" w:author="Author"/>
          <w:lang w:eastAsia="en-US"/>
        </w:rPr>
      </w:pPr>
      <w:del w:id="6702" w:author="Author">
        <w:r w:rsidRPr="00213323" w:rsidDel="008011DD">
          <w:rPr>
            <w:lang w:eastAsia="en-US"/>
          </w:rPr>
          <w:delText>"Rx_Clock_Recovery_Mean" is an AMI parameter of Type either Float or UI, Format</w:delText>
        </w:r>
        <w:r w:rsidR="00C10F9D" w:rsidRPr="00213323" w:rsidDel="008011DD">
          <w:rPr>
            <w:lang w:eastAsia="en-US"/>
          </w:rPr>
          <w:delText xml:space="preserve"> </w:delText>
        </w:r>
        <w:r w:rsidRPr="00213323" w:rsidDel="008011DD">
          <w:rPr>
            <w:lang w:eastAsia="en-US"/>
          </w:rPr>
          <w:delText>either Value, List, Range, Corner, Increment, or Steps, and Usage Info which defines</w:delText>
        </w:r>
        <w:r w:rsidR="00C10F9D" w:rsidRPr="00213323" w:rsidDel="008011DD">
          <w:rPr>
            <w:lang w:eastAsia="en-US"/>
          </w:rPr>
          <w:delText xml:space="preserve"> </w:delText>
        </w:r>
        <w:r w:rsidRPr="00213323" w:rsidDel="008011DD">
          <w:rPr>
            <w:lang w:eastAsia="en-US"/>
          </w:rPr>
          <w:delText>a static offset, in seconds or UI, between the recovered clock and the point half way between the PDF medians of</w:delText>
        </w:r>
        <w:r w:rsidR="00C10F9D" w:rsidRPr="00213323" w:rsidDel="008011DD">
          <w:rPr>
            <w:lang w:eastAsia="en-US"/>
          </w:rPr>
          <w:delText xml:space="preserve"> </w:delText>
        </w:r>
        <w:r w:rsidRPr="00213323" w:rsidDel="008011DD">
          <w:rPr>
            <w:lang w:eastAsia="en-US"/>
          </w:rPr>
          <w:delText>consecutive eye zero crossings.</w:delText>
        </w:r>
      </w:del>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Rx_Clock_Recovery_Mean</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E91C44" w:rsidRPr="00A14ED5" w:rsidRDefault="00E91C44" w:rsidP="0010520B">
      <w:pPr>
        <w:pStyle w:val="KeywordDescriptions"/>
        <w:rPr>
          <w:ins w:id="6703" w:author="Author"/>
          <w:b/>
          <w:rPrChange w:id="6704" w:author="Author">
            <w:rPr>
              <w:ins w:id="6705" w:author="Author"/>
              <w:i/>
            </w:rPr>
          </w:rPrChange>
        </w:rPr>
      </w:pPr>
      <w:ins w:id="6706" w:author="Author">
        <w:r w:rsidRPr="009F1DA8">
          <w:rPr>
            <w:i/>
          </w:rPr>
          <w:t>Direction:</w:t>
        </w:r>
        <w:r>
          <w:rPr>
            <w:i/>
          </w:rPr>
          <w:tab/>
        </w:r>
        <w:r>
          <w:t>Rx</w:t>
        </w:r>
      </w:ins>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6707" w:author="Author">
        <w:r w:rsidR="00F00E8B">
          <w:rPr>
            <w:lang w:eastAsia="en-US"/>
          </w:rPr>
          <w:t>, Dep</w:t>
        </w:r>
      </w:ins>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A static offset between the recovered clock and the point half way between the PDF medians of consecutive </w:t>
      </w:r>
      <w:ins w:id="6708" w:author="Author">
        <w:r w:rsidR="00AA3E99">
          <w:rPr>
            <w:lang w:eastAsia="en-US"/>
          </w:rPr>
          <w:t>edge transition times</w:t>
        </w:r>
      </w:ins>
      <w:del w:id="6709" w:author="Author">
        <w:r w:rsidRPr="00213323" w:rsidDel="00AA3E99">
          <w:rPr>
            <w:lang w:eastAsia="en-US"/>
          </w:rPr>
          <w:delText>eye zero crossings</w:delText>
        </w:r>
      </w:del>
      <w:r w:rsidRPr="00213323">
        <w:rPr>
          <w:lang w:eastAsia="en-US"/>
        </w:rPr>
        <w:t>.</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A35DEA" w:rsidRPr="00213323" w:rsidRDefault="0010520B" w:rsidP="0010520B">
      <w:pPr>
        <w:autoSpaceDE w:val="0"/>
        <w:autoSpaceDN w:val="0"/>
        <w:adjustRightInd w:val="0"/>
      </w:pPr>
      <w:r w:rsidRPr="00213323">
        <w:rPr>
          <w:i/>
        </w:rPr>
        <w:t>Other Notes:</w:t>
      </w:r>
      <w:r w:rsidRPr="00213323">
        <w:tab/>
      </w:r>
      <w:r w:rsidR="00A35DEA" w:rsidRPr="00213323">
        <w:t>Time is calculated as follows:</w:t>
      </w:r>
    </w:p>
    <w:p w:rsidR="0010520B" w:rsidRPr="00213323" w:rsidRDefault="0010520B" w:rsidP="00A35DEA">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Rx_Clock_Recovery_Mean</w:t>
      </w:r>
    </w:p>
    <w:p w:rsidR="00AA3E99" w:rsidRPr="00213323" w:rsidRDefault="00AA3E99" w:rsidP="00AA3E99">
      <w:pPr>
        <w:autoSpaceDE w:val="0"/>
        <w:autoSpaceDN w:val="0"/>
        <w:adjustRightInd w:val="0"/>
        <w:spacing w:after="160"/>
        <w:ind w:left="360"/>
        <w:rPr>
          <w:ins w:id="6710" w:author="Author"/>
          <w:lang w:eastAsia="en-US"/>
        </w:rPr>
      </w:pPr>
      <w:ins w:id="6711" w:author="Author">
        <w:r w:rsidRPr="00213323">
          <w:rPr>
            <w:lang w:eastAsia="en-US"/>
          </w:rPr>
          <w:t xml:space="preserve">Where ideal_time is half way between the median of the </w:t>
        </w:r>
        <w:r>
          <w:rPr>
            <w:lang w:eastAsia="en-US"/>
          </w:rPr>
          <w:t xml:space="preserve">edge transition times </w:t>
        </w:r>
        <w:r w:rsidRPr="00213323">
          <w:rPr>
            <w:lang w:eastAsia="en-US"/>
          </w:rPr>
          <w:t>on both sides of the eye.</w:t>
        </w:r>
      </w:ins>
    </w:p>
    <w:p w:rsidR="00590424" w:rsidRPr="00213323" w:rsidDel="00AA3E99" w:rsidRDefault="00A35DEA" w:rsidP="00D618B0">
      <w:pPr>
        <w:autoSpaceDE w:val="0"/>
        <w:autoSpaceDN w:val="0"/>
        <w:adjustRightInd w:val="0"/>
        <w:spacing w:after="160"/>
        <w:ind w:left="360"/>
        <w:rPr>
          <w:del w:id="6712" w:author="Author"/>
          <w:lang w:eastAsia="en-US"/>
        </w:rPr>
      </w:pPr>
      <w:del w:id="6713" w:author="Author">
        <w:r w:rsidRPr="00213323" w:rsidDel="00AA3E99">
          <w:rPr>
            <w:lang w:eastAsia="en-US"/>
          </w:rPr>
          <w:delText xml:space="preserve">Where </w:delText>
        </w:r>
        <w:r w:rsidR="0010520B" w:rsidRPr="00213323" w:rsidDel="00AA3E99">
          <w:rPr>
            <w:lang w:eastAsia="en-US"/>
          </w:rPr>
          <w:delText xml:space="preserve">ideal_time </w:delText>
        </w:r>
        <w:r w:rsidRPr="00213323" w:rsidDel="00AA3E99">
          <w:rPr>
            <w:lang w:eastAsia="en-US"/>
          </w:rPr>
          <w:delText xml:space="preserve">is </w:delText>
        </w:r>
        <w:r w:rsidR="0010520B" w:rsidRPr="00213323" w:rsidDel="00AA3E99">
          <w:rPr>
            <w:lang w:eastAsia="en-US"/>
          </w:rPr>
          <w:delText>half way between the median of the eye crossing 0.0 on both sides of the eye.</w:delText>
        </w:r>
      </w:del>
    </w:p>
    <w:p w:rsidR="0010520B" w:rsidRPr="00213323" w:rsidRDefault="0010520B" w:rsidP="0010520B">
      <w:pPr>
        <w:pStyle w:val="KeywordDescriptions"/>
      </w:pPr>
      <w:r w:rsidRPr="00213323">
        <w:rPr>
          <w:i/>
        </w:rPr>
        <w:t>Examples:</w:t>
      </w:r>
    </w:p>
    <w:p w:rsidR="00590424" w:rsidRPr="00213323" w:rsidRDefault="0010520B">
      <w:pPr>
        <w:pStyle w:val="Exampletext"/>
        <w:rPr>
          <w:lang w:eastAsia="en-US"/>
        </w:rPr>
      </w:pPr>
      <w:r w:rsidRPr="00213323">
        <w:rPr>
          <w:lang w:eastAsia="en-US"/>
        </w:rPr>
        <w:t>(Rx_Clock_Recovery_Mean (Usage Info</w:t>
      </w:r>
      <w:r w:rsidR="006A1071" w:rsidRPr="00213323">
        <w:rPr>
          <w:lang w:eastAsia="en-US"/>
        </w:rPr>
        <w:t>) (</w:t>
      </w:r>
      <w:r w:rsidRPr="00213323">
        <w:rPr>
          <w:lang w:eastAsia="en-US"/>
        </w:rPr>
        <w:t>Value 0.05)</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"Recovered Clock offset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Rx_Clock_Recovery_Rj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E91C44" w:rsidRPr="00A14ED5" w:rsidRDefault="00E91C44" w:rsidP="0010520B">
      <w:pPr>
        <w:pStyle w:val="KeywordDescriptions"/>
        <w:rPr>
          <w:ins w:id="6714" w:author="Author"/>
          <w:b/>
          <w:rPrChange w:id="6715" w:author="Author">
            <w:rPr>
              <w:ins w:id="6716" w:author="Author"/>
              <w:i/>
            </w:rPr>
          </w:rPrChange>
        </w:rPr>
      </w:pPr>
      <w:ins w:id="6717" w:author="Author">
        <w:r w:rsidRPr="009F1DA8">
          <w:rPr>
            <w:i/>
          </w:rPr>
          <w:t>Direction:</w:t>
        </w:r>
        <w:r>
          <w:rPr>
            <w:i/>
          </w:rPr>
          <w:tab/>
        </w:r>
        <w:r>
          <w:t>Rx</w:t>
        </w:r>
      </w:ins>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6718" w:author="Author">
        <w:r w:rsidR="00F00E8B">
          <w:rPr>
            <w:lang w:eastAsia="en-US"/>
          </w:rPr>
          <w:t>, Dep</w:t>
        </w:r>
      </w:ins>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standard deviation of a Gaussian phase noise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lastRenderedPageBreak/>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gaussian_rand()</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(Rx_Clock_Recovery_Rj (Usage Info</w:t>
      </w:r>
      <w:r w:rsidR="006A1071" w:rsidRPr="00213323">
        <w:rPr>
          <w:lang w:eastAsia="en-US"/>
        </w:rPr>
        <w:t>) (</w:t>
      </w:r>
      <w:r w:rsidRPr="00213323">
        <w:rPr>
          <w:lang w:eastAsia="en-US"/>
        </w:rPr>
        <w:t>Corner 0.005 0.006 0.004)</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Random Clock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Del="004652A8" w:rsidRDefault="0010520B" w:rsidP="0010520B">
      <w:pPr>
        <w:autoSpaceDE w:val="0"/>
        <w:autoSpaceDN w:val="0"/>
        <w:adjustRightInd w:val="0"/>
        <w:rPr>
          <w:del w:id="6719" w:author="Autho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E91C44" w:rsidRPr="00A14ED5" w:rsidRDefault="00E91C44" w:rsidP="0010520B">
      <w:pPr>
        <w:pStyle w:val="KeywordDescriptions"/>
        <w:rPr>
          <w:ins w:id="6720" w:author="Author"/>
          <w:b/>
          <w:rPrChange w:id="6721" w:author="Author">
            <w:rPr>
              <w:ins w:id="6722" w:author="Author"/>
              <w:i/>
            </w:rPr>
          </w:rPrChange>
        </w:rPr>
      </w:pPr>
      <w:ins w:id="6723" w:author="Author">
        <w:r w:rsidRPr="009F1DA8">
          <w:rPr>
            <w:i/>
          </w:rPr>
          <w:t>Direction:</w:t>
        </w:r>
        <w:r>
          <w:rPr>
            <w:i/>
          </w:rPr>
          <w:tab/>
        </w:r>
        <w:r>
          <w:t>Rx</w:t>
        </w:r>
      </w:ins>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6724" w:author="Author">
        <w:r w:rsidR="00F00E8B">
          <w:rPr>
            <w:lang w:eastAsia="en-US"/>
          </w:rPr>
          <w:t>, Dep</w:t>
        </w:r>
      </w:ins>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spacing w:after="80"/>
        <w:rPr>
          <w:lang w:eastAsia="en-US"/>
        </w:rPr>
      </w:pPr>
      <w:r w:rsidRPr="00213323">
        <w:rPr>
          <w:i/>
        </w:rPr>
        <w:t>Definition:</w:t>
      </w:r>
      <w:r w:rsidRPr="00213323">
        <w:tab/>
      </w:r>
      <w:r w:rsidRPr="00213323">
        <w:rPr>
          <w:lang w:eastAsia="en-US"/>
        </w:rPr>
        <w:t xml:space="preserve">The worst case half the peak to peak variation of the recovered clock. </w:t>
      </w:r>
      <w:r w:rsidR="00010C6C" w:rsidRPr="00213323">
        <w:rPr>
          <w:lang w:eastAsia="en-US"/>
        </w:rPr>
        <w:t>Rx_Clock_Recovery_Dj shall include all deterministic and uncorrelated bounded jitter that is included in the clock_times vector returned by the AMI_GetWave function and not accounted for by Rx_Clock_Recovery_DCD and Rx_Clock_Recovery_Sj.</w:t>
      </w:r>
      <w:r w:rsidRPr="00213323">
        <w:t xml:space="preserve"> Entries are assumed to be in units of seconds when declared as Type Float. </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(Rx_Clock_Recovery_Dj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Bounded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Del="004652A8" w:rsidRDefault="0010520B" w:rsidP="0010520B">
      <w:pPr>
        <w:autoSpaceDE w:val="0"/>
        <w:autoSpaceDN w:val="0"/>
        <w:adjustRightInd w:val="0"/>
        <w:rPr>
          <w:del w:id="6725" w:author="Autho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Rx_Clock_Recovery_Sj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A14ED5" w:rsidRPr="00A14ED5" w:rsidRDefault="00A14ED5" w:rsidP="0010520B">
      <w:pPr>
        <w:pStyle w:val="KeywordDescriptions"/>
        <w:rPr>
          <w:ins w:id="6726" w:author="Author"/>
          <w:b/>
          <w:rPrChange w:id="6727" w:author="Author">
            <w:rPr>
              <w:ins w:id="6728" w:author="Author"/>
              <w:i/>
            </w:rPr>
          </w:rPrChange>
        </w:rPr>
      </w:pPr>
      <w:ins w:id="6729" w:author="Author">
        <w:r w:rsidRPr="009F1DA8">
          <w:rPr>
            <w:i/>
          </w:rPr>
          <w:t>Direction:</w:t>
        </w:r>
        <w:r>
          <w:rPr>
            <w:i/>
          </w:rPr>
          <w:tab/>
        </w:r>
        <w:r>
          <w:t>Rx</w:t>
        </w:r>
      </w:ins>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6730" w:author="Author">
        <w:r w:rsidR="00F00E8B">
          <w:rPr>
            <w:lang w:eastAsia="en-US"/>
          </w:rPr>
          <w:t>, Dep</w:t>
        </w:r>
      </w:ins>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sinusoidal phase noise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lastRenderedPageBreak/>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 = ideal_time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(Rx_Clock_Recovery_Sj (Usage Info</w:t>
      </w:r>
      <w:r w:rsidR="006A1071" w:rsidRPr="00213323">
        <w:rPr>
          <w:lang w:eastAsia="en-US"/>
        </w:rPr>
        <w:t>) (</w:t>
      </w:r>
      <w:r w:rsidRPr="00213323">
        <w:rPr>
          <w:lang w:eastAsia="en-US"/>
        </w:rPr>
        <w:t>Corner 0.05 0.07 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"RX Sinusoidal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Del="004652A8" w:rsidRDefault="0010520B" w:rsidP="0010520B">
      <w:pPr>
        <w:autoSpaceDE w:val="0"/>
        <w:autoSpaceDN w:val="0"/>
        <w:adjustRightInd w:val="0"/>
        <w:rPr>
          <w:del w:id="6731" w:author="Autho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Rx_Clock_Recovery_DCD</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A14ED5" w:rsidRPr="00A14ED5" w:rsidRDefault="00A14ED5" w:rsidP="0010520B">
      <w:pPr>
        <w:pStyle w:val="KeywordDescriptions"/>
        <w:rPr>
          <w:ins w:id="6732" w:author="Author"/>
          <w:b/>
          <w:rPrChange w:id="6733" w:author="Author">
            <w:rPr>
              <w:ins w:id="6734" w:author="Author"/>
              <w:i/>
            </w:rPr>
          </w:rPrChange>
        </w:rPr>
      </w:pPr>
      <w:ins w:id="6735" w:author="Author">
        <w:r w:rsidRPr="009F1DA8">
          <w:rPr>
            <w:i/>
          </w:rPr>
          <w:t>Direction:</w:t>
        </w:r>
        <w:r>
          <w:rPr>
            <w:i/>
          </w:rPr>
          <w:tab/>
        </w:r>
        <w:r>
          <w:t>Rx</w:t>
        </w:r>
      </w:ins>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6736" w:author="Author">
        <w:r w:rsidR="00F00E8B">
          <w:rPr>
            <w:lang w:eastAsia="en-US"/>
          </w:rPr>
          <w:t>, Dep</w:t>
        </w:r>
      </w:ins>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clock duty cycle distortion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(Rx_Clock_Recovery_DCD (Usage Info</w:t>
      </w:r>
      <w:r w:rsidR="006A1071" w:rsidRPr="00213323">
        <w:rPr>
          <w:lang w:eastAsia="en-US"/>
        </w:rPr>
        <w:t>) (</w:t>
      </w:r>
      <w:r w:rsidRPr="00213323">
        <w:rPr>
          <w:lang w:eastAsia="en-US"/>
        </w:rPr>
        <w:t>Corner 0.008 0.016 0.005)</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Duty Cycle Distortion in UI."))</w:t>
      </w:r>
    </w:p>
    <w:p w:rsidR="0010520B" w:rsidRPr="00213323" w:rsidRDefault="0010520B" w:rsidP="0010520B">
      <w:pPr>
        <w:autoSpaceDE w:val="0"/>
        <w:autoSpaceDN w:val="0"/>
        <w:adjustRightInd w:val="0"/>
        <w:rPr>
          <w:lang w:eastAsia="en-US"/>
        </w:rPr>
      </w:pPr>
    </w:p>
    <w:p w:rsidR="0010520B" w:rsidRPr="00213323" w:rsidRDefault="00010C6C" w:rsidP="008C12D2">
      <w:pPr>
        <w:autoSpaceDE w:val="0"/>
        <w:autoSpaceDN w:val="0"/>
        <w:adjustRightInd w:val="0"/>
        <w:spacing w:after="80"/>
        <w:rPr>
          <w:lang w:eastAsia="en-US"/>
        </w:rPr>
      </w:pPr>
      <w:r w:rsidRPr="00213323">
        <w:rPr>
          <w:lang w:eastAsia="en-US"/>
        </w:rPr>
        <w:t>Rx_Clock_Recovery_Dj</w:t>
      </w:r>
      <w:r w:rsidR="0010520B" w:rsidRPr="00213323">
        <w:t xml:space="preserve"> may be used as a repository of all deterministic jitter. However any combination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 xml:space="preserve">Rx_Clock_Recovery_DCD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included in the clock_times vector returned by the AMI_GetWave function </w:t>
      </w:r>
      <w:r w:rsidR="0010520B" w:rsidRPr="00213323">
        <w:t xml:space="preserve">should be equal to the sum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Rx_Clock_Recovery_DCD</w:t>
      </w:r>
      <w:r w:rsidR="0010520B" w:rsidRPr="00213323">
        <w:rPr>
          <w:color w:val="1F497D"/>
        </w:rPr>
        <w:t>.</w:t>
      </w:r>
    </w:p>
    <w:p w:rsidR="0010520B" w:rsidRPr="00213323" w:rsidRDefault="0010520B" w:rsidP="008C12D2">
      <w:pPr>
        <w:autoSpaceDE w:val="0"/>
        <w:autoSpaceDN w:val="0"/>
        <w:adjustRightInd w:val="0"/>
        <w:spacing w:after="80"/>
        <w:rPr>
          <w:lang w:eastAsia="en-US"/>
        </w:rPr>
      </w:pPr>
      <w:r w:rsidRPr="00213323">
        <w:rPr>
          <w:lang w:eastAsia="en-US"/>
        </w:rPr>
        <w:t>Total Clock Recovery Deterministic Jitter accounted for in clock_times:</w:t>
      </w:r>
    </w:p>
    <w:p w:rsidR="0010520B" w:rsidRPr="00213323" w:rsidRDefault="0010520B" w:rsidP="00A35DEA">
      <w:pPr>
        <w:pStyle w:val="Equation"/>
        <w:ind w:left="922"/>
        <w:contextualSpacing/>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A35DEA">
      <w:pPr>
        <w:pStyle w:val="Equation"/>
        <w:ind w:left="922"/>
        <w:contextualSpacing/>
        <w:rPr>
          <w:lang w:eastAsia="en-US"/>
        </w:rPr>
      </w:pPr>
      <w:r w:rsidRPr="00213323">
        <w:t xml:space="preserve">                                        </w:t>
      </w:r>
      <w:r w:rsidRPr="00213323">
        <w:rPr>
          <w:lang w:eastAsia="en-US"/>
        </w:rPr>
        <w:t xml:space="preserv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A35DEA">
      <w:pPr>
        <w:pStyle w:val="Equation"/>
        <w:ind w:left="922"/>
        <w:contextualSpacing/>
        <w:rPr>
          <w:lang w:eastAsia="en-US"/>
        </w:rPr>
      </w:pPr>
      <w:r w:rsidRPr="00213323">
        <w:rPr>
          <w:lang w:eastAsia="en-US"/>
        </w:rPr>
        <w:t xml:space="preserve">                                         + 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rsidR="008C12D2" w:rsidRPr="00213323" w:rsidRDefault="0010520B" w:rsidP="00A35DEA">
      <w:pPr>
        <w:pStyle w:val="Equation"/>
        <w:ind w:left="922"/>
        <w:contextualSpacing/>
        <w:rPr>
          <w:lang w:eastAsia="en-US"/>
        </w:rPr>
      </w:pPr>
      <w:r w:rsidRPr="00213323">
        <w:rPr>
          <w:lang w:eastAsia="en-US"/>
        </w:rPr>
        <w:t xml:space="preserve">                                         + &lt;deterministic contribution from </w:t>
      </w:r>
      <w:r w:rsidR="00010C6C" w:rsidRPr="00213323">
        <w:t>Rx_Clock_PDF&gt;</w:t>
      </w:r>
    </w:p>
    <w:p w:rsidR="00D46A1C" w:rsidRDefault="00D46A1C" w:rsidP="0010520B">
      <w:pPr>
        <w:autoSpaceDE w:val="0"/>
        <w:autoSpaceDN w:val="0"/>
        <w:adjustRightInd w:val="0"/>
        <w:rPr>
          <w:ins w:id="6737" w:author="Author"/>
          <w:lang w:eastAsia="en-US"/>
        </w:rPr>
      </w:pPr>
    </w:p>
    <w:p w:rsidR="0010520B" w:rsidRPr="00213323" w:rsidRDefault="0010520B" w:rsidP="0010520B">
      <w:pPr>
        <w:autoSpaceDE w:val="0"/>
        <w:autoSpaceDN w:val="0"/>
        <w:adjustRightInd w:val="0"/>
        <w:rPr>
          <w:lang w:eastAsia="en-US"/>
        </w:rPr>
      </w:pPr>
      <w:r w:rsidRPr="00213323">
        <w:rPr>
          <w:lang w:eastAsia="en-US"/>
        </w:rPr>
        <w:t>The following optional Reserved Parameters are used to modify the statistics</w:t>
      </w:r>
      <w:r w:rsidR="004F3C4F" w:rsidRPr="00213323">
        <w:rPr>
          <w:lang w:eastAsia="en-US"/>
        </w:rPr>
        <w:t xml:space="preserve"> </w:t>
      </w:r>
      <w:r w:rsidRPr="00213323">
        <w:rPr>
          <w:lang w:eastAsia="en-US"/>
        </w:rPr>
        <w:t xml:space="preserve">associated with receiver's recovered clock. These parameters are used to account for jitter that is not included in </w:t>
      </w:r>
      <w:r w:rsidRPr="00213323">
        <w:rPr>
          <w:lang w:eastAsia="en-US"/>
        </w:rPr>
        <w:lastRenderedPageBreak/>
        <w:t xml:space="preserve">either the clock_times returned by Rx AMI_GetWave or the Rx_Clock_Recovery parameters. This data is used by the </w:t>
      </w:r>
      <w:del w:id="6738" w:author="Author">
        <w:r w:rsidRPr="00213323" w:rsidDel="00FA59BB">
          <w:rPr>
            <w:lang w:eastAsia="en-US"/>
          </w:rPr>
          <w:delText>simulator</w:delText>
        </w:r>
      </w:del>
      <w:ins w:id="6739" w:author="Author">
        <w:r w:rsidR="00FA59BB">
          <w:rPr>
            <w:lang w:eastAsia="en-US"/>
          </w:rPr>
          <w:t>EDA tool</w:t>
        </w:r>
      </w:ins>
      <w:r w:rsidRPr="00213323">
        <w:rPr>
          <w:lang w:eastAsia="en-US"/>
        </w:rPr>
        <w:t xml:space="preserve"> when post-processing the results from the model; the budget values specified by these parameters are not passed directly to the model itself. </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Rx_Rj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A14ED5" w:rsidRPr="00210A28" w:rsidRDefault="00A14ED5" w:rsidP="00A14ED5">
      <w:pPr>
        <w:pStyle w:val="KeywordDescriptions"/>
        <w:rPr>
          <w:ins w:id="6740" w:author="Author"/>
          <w:rStyle w:val="KeywordNameTOCChar"/>
        </w:rPr>
      </w:pPr>
      <w:ins w:id="6741" w:author="Author">
        <w:r w:rsidRPr="009F1DA8">
          <w:rPr>
            <w:i/>
          </w:rPr>
          <w:t>Direction:</w:t>
        </w:r>
        <w:r>
          <w:rPr>
            <w:i/>
          </w:rPr>
          <w:tab/>
        </w:r>
        <w:r>
          <w:t>Rx</w:t>
        </w:r>
      </w:ins>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6742" w:author="Author">
        <w:r w:rsidR="00F00E8B">
          <w:rPr>
            <w:lang w:eastAsia="en-US"/>
          </w:rPr>
          <w:t>, Dep</w:t>
        </w:r>
      </w:ins>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Gaussian phase noise driven by impairments external to the receiver that are input to the RX CDR, but are not included in the CDR clock_times output. This phase noise is to be accounted for by the EDA tool, in both Statistical and Time-Domain simulations. </w:t>
      </w:r>
      <w:r w:rsidRPr="00213323">
        <w:t>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706445">
      <w:pPr>
        <w:pStyle w:val="Equation"/>
        <w:rPr>
          <w:lang w:eastAsia="en-US"/>
        </w:rPr>
      </w:pPr>
      <w:r w:rsidRPr="00213323">
        <w:rPr>
          <w:lang w:eastAsia="en-US"/>
        </w:rPr>
        <w:t>clock_times(n)</w:t>
      </w:r>
      <w:r w:rsidR="00FA0286" w:rsidRPr="00213323">
        <w:rPr>
          <w:lang w:eastAsia="en-US"/>
        </w:rPr>
        <w:t xml:space="preserve"> </w:t>
      </w:r>
      <w:r w:rsidRPr="00213323">
        <w:rPr>
          <w:lang w:eastAsia="en-US"/>
        </w:rPr>
        <w:t>=  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Rx_Rj *</w:t>
      </w:r>
      <w:r w:rsidR="00613481" w:rsidRPr="00213323">
        <w:rPr>
          <w:lang w:eastAsia="en-US"/>
        </w:rPr>
        <w:t xml:space="preserve"> </w:t>
      </w:r>
      <w:r w:rsidRPr="00213323">
        <w:rPr>
          <w:lang w:eastAsia="en-US"/>
        </w:rPr>
        <w:t>gaussian_rand()</w:t>
      </w:r>
    </w:p>
    <w:p w:rsidR="00B40F43" w:rsidRPr="00213323" w:rsidRDefault="00B40F43" w:rsidP="00706445">
      <w:pPr>
        <w:tabs>
          <w:tab w:val="left" w:pos="720"/>
        </w:tabs>
        <w:autoSpaceDE w:val="0"/>
        <w:autoSpaceDN w:val="0"/>
        <w:adjustRightInd w:val="0"/>
        <w:ind w:left="360"/>
        <w:rPr>
          <w:lang w:eastAsia="en-US"/>
        </w:rPr>
      </w:pPr>
      <w:r w:rsidRPr="00213323">
        <w:rPr>
          <w:lang w:eastAsia="en-US"/>
        </w:rPr>
        <w:t>Where</w:t>
      </w:r>
      <w:r w:rsidR="00D02FFD" w:rsidRPr="00213323">
        <w:rPr>
          <w:lang w:eastAsia="en-US"/>
        </w:rPr>
        <w:t>:</w:t>
      </w:r>
    </w:p>
    <w:p w:rsidR="0010520B" w:rsidRPr="00213323" w:rsidRDefault="0010520B" w:rsidP="00706445">
      <w:pPr>
        <w:pStyle w:val="ListParagraph"/>
        <w:numPr>
          <w:ilvl w:val="0"/>
          <w:numId w:val="31"/>
        </w:numPr>
        <w:autoSpaceDE w:val="0"/>
        <w:autoSpaceDN w:val="0"/>
        <w:adjustRightInd w:val="0"/>
        <w:ind w:left="1008" w:hanging="288"/>
        <w:rPr>
          <w:lang w:eastAsia="en-US"/>
        </w:rPr>
      </w:pPr>
      <w:r w:rsidRPr="00213323">
        <w:rPr>
          <w:lang w:eastAsia="en-US"/>
        </w:rPr>
        <w:t>time = ideal_time in Statistical, and Time-Domain when clock_times(n) is not available</w:t>
      </w:r>
      <w:r w:rsidR="00B40F43" w:rsidRPr="00213323">
        <w:rPr>
          <w:lang w:eastAsia="en-US"/>
        </w:rPr>
        <w:t>.</w:t>
      </w:r>
    </w:p>
    <w:p w:rsidR="00590424" w:rsidRPr="00213323" w:rsidRDefault="00B40F43" w:rsidP="00706445">
      <w:pPr>
        <w:pStyle w:val="ListParagraph"/>
        <w:numPr>
          <w:ilvl w:val="0"/>
          <w:numId w:val="31"/>
        </w:numPr>
        <w:autoSpaceDE w:val="0"/>
        <w:autoSpaceDN w:val="0"/>
        <w:adjustRightInd w:val="0"/>
        <w:spacing w:after="160"/>
        <w:ind w:left="1008" w:hanging="288"/>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"Rx Random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Rx_Dj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A14ED5" w:rsidRPr="00210A28" w:rsidRDefault="00A14ED5" w:rsidP="00A14ED5">
      <w:pPr>
        <w:pStyle w:val="KeywordDescriptions"/>
        <w:rPr>
          <w:ins w:id="6743" w:author="Author"/>
          <w:rStyle w:val="KeywordNameTOCChar"/>
        </w:rPr>
      </w:pPr>
      <w:ins w:id="6744" w:author="Author">
        <w:r w:rsidRPr="009F1DA8">
          <w:rPr>
            <w:i/>
          </w:rPr>
          <w:t>Direction:</w:t>
        </w:r>
        <w:r>
          <w:rPr>
            <w:i/>
          </w:rPr>
          <w:tab/>
        </w:r>
        <w:r>
          <w:t>Rx</w:t>
        </w:r>
      </w:ins>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6745" w:author="Author">
        <w:r w:rsidR="00F00E8B">
          <w:rPr>
            <w:lang w:eastAsia="en-US"/>
          </w:rPr>
          <w:t>, Dep</w:t>
        </w:r>
      </w:ins>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rFonts w:ascii="Courier New" w:hAnsi="Courier New" w:cs="Courier New"/>
          <w:color w:val="1F497D"/>
        </w:rPr>
      </w:pPr>
      <w:r w:rsidRPr="00213323">
        <w:rPr>
          <w:i/>
        </w:rPr>
        <w:t>Definition:</w:t>
      </w:r>
      <w:r w:rsidRPr="00213323">
        <w:tab/>
      </w:r>
      <w:r w:rsidRPr="00213323">
        <w:rPr>
          <w:lang w:eastAsia="en-US"/>
        </w:rPr>
        <w:t xml:space="preserve">The worst case half peak to peak variation of the recovered clock, not including the random jitter specified by Rx_Rj, Rx_Sj, or Rx_DCD. Rx_Dj shall include all deterministic and </w:t>
      </w:r>
      <w:r w:rsidRPr="00213323">
        <w:rPr>
          <w:lang w:eastAsia="en-US"/>
        </w:rPr>
        <w:lastRenderedPageBreak/>
        <w:t xml:space="preserve">uncorrelated bounded jitter that is not accounted for by Rx clock_times, Rx_Rj, or Rx_Clock_Recovery parameters. This phase noise is to be accounted for by the EDA tool in both Statistical and Time-Domain simulations. </w:t>
      </w:r>
      <w:r w:rsidRPr="00213323">
        <w:t>Entries are assumed to be in units of seconds when declared as Type Float.</w:t>
      </w:r>
    </w:p>
    <w:p w:rsidR="00590424" w:rsidRPr="00213323" w:rsidRDefault="0010520B">
      <w:pPr>
        <w:tabs>
          <w:tab w:val="left" w:pos="720"/>
          <w:tab w:val="left" w:pos="1440"/>
          <w:tab w:val="left" w:pos="1830"/>
        </w:tabs>
        <w:autoSpaceDE w:val="0"/>
        <w:autoSpaceDN w:val="0"/>
        <w:adjustRightInd w:val="0"/>
        <w:spacing w:after="80"/>
        <w:rPr>
          <w:lang w:eastAsia="en-US"/>
        </w:rPr>
      </w:pPr>
      <w:r w:rsidRPr="00213323">
        <w:rPr>
          <w:i/>
        </w:rPr>
        <w:t>Usage Rules:</w:t>
      </w:r>
      <w:r w:rsidRPr="00213323">
        <w:rPr>
          <w:i/>
        </w:rPr>
        <w:tab/>
      </w:r>
      <w:r w:rsidR="00A61AB5"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B40F43">
      <w:pPr>
        <w:pStyle w:val="Equation"/>
        <w:rPr>
          <w:lang w:eastAsia="en-US"/>
        </w:rPr>
      </w:pPr>
      <w:r w:rsidRPr="00213323">
        <w:rPr>
          <w:lang w:eastAsia="en-US"/>
        </w:rPr>
        <w:t>actual_time = time + 2.</w:t>
      </w:r>
      <w:r w:rsidR="00613481" w:rsidRPr="00213323">
        <w:rPr>
          <w:lang w:eastAsia="en-US"/>
        </w:rPr>
        <w:t xml:space="preserve">0 </w:t>
      </w:r>
      <w:r w:rsidRPr="00213323">
        <w:rPr>
          <w:lang w:eastAsia="en-US"/>
        </w:rPr>
        <w:t>*</w:t>
      </w:r>
      <w:r w:rsidR="00613481" w:rsidRPr="00213323">
        <w:rPr>
          <w:lang w:eastAsia="en-US"/>
        </w:rPr>
        <w:t xml:space="preserve"> </w:t>
      </w:r>
      <w:r w:rsidRPr="00213323">
        <w:rPr>
          <w:lang w:eastAsia="en-US"/>
        </w:rPr>
        <w:t>Rx_Dj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B40F43" w:rsidRPr="00213323" w:rsidRDefault="00B40F43" w:rsidP="00706445">
      <w:pPr>
        <w:autoSpaceDE w:val="0"/>
        <w:autoSpaceDN w:val="0"/>
        <w:adjustRightInd w:val="0"/>
        <w:ind w:left="360"/>
        <w:rPr>
          <w:lang w:eastAsia="en-US"/>
        </w:rPr>
      </w:pPr>
      <w:r w:rsidRPr="00213323">
        <w:rPr>
          <w:lang w:eastAsia="en-US"/>
        </w:rPr>
        <w:t>Where</w:t>
      </w:r>
      <w:r w:rsidR="00D02FFD" w:rsidRPr="00213323">
        <w:rPr>
          <w:lang w:eastAsia="en-US"/>
        </w:rPr>
        <w:t>:</w:t>
      </w:r>
    </w:p>
    <w:p w:rsidR="0010520B" w:rsidRPr="00213323" w:rsidRDefault="0010520B" w:rsidP="006B7E38">
      <w:pPr>
        <w:pStyle w:val="ListParagraph"/>
        <w:numPr>
          <w:ilvl w:val="0"/>
          <w:numId w:val="32"/>
        </w:numPr>
        <w:autoSpaceDE w:val="0"/>
        <w:autoSpaceDN w:val="0"/>
        <w:adjustRightInd w:val="0"/>
        <w:rPr>
          <w:lang w:eastAsia="en-US"/>
        </w:rPr>
      </w:pPr>
      <w:r w:rsidRPr="00213323">
        <w:rPr>
          <w:lang w:eastAsia="en-US"/>
        </w:rPr>
        <w:t>time = ideal_time in Statistical, and Time-Domain when clock_times(n) is not available</w:t>
      </w:r>
      <w:r w:rsidR="00B40F43" w:rsidRPr="00213323">
        <w:rPr>
          <w:lang w:eastAsia="en-US"/>
        </w:rPr>
        <w:t>.</w:t>
      </w:r>
    </w:p>
    <w:p w:rsidR="00590424" w:rsidRPr="00213323" w:rsidRDefault="00B40F43" w:rsidP="00A35DEA">
      <w:pPr>
        <w:pStyle w:val="ListParagraph"/>
        <w:numPr>
          <w:ilvl w:val="0"/>
          <w:numId w:val="32"/>
        </w:numPr>
        <w:autoSpaceDE w:val="0"/>
        <w:autoSpaceDN w:val="0"/>
        <w:adjustRightInd w:val="0"/>
        <w:spacing w:after="160"/>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Bounded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Rx_Sj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A14ED5" w:rsidRPr="00210A28" w:rsidRDefault="00A14ED5" w:rsidP="00A14ED5">
      <w:pPr>
        <w:pStyle w:val="KeywordDescriptions"/>
        <w:rPr>
          <w:ins w:id="6746" w:author="Author"/>
          <w:rStyle w:val="KeywordNameTOCChar"/>
        </w:rPr>
      </w:pPr>
      <w:ins w:id="6747" w:author="Author">
        <w:r w:rsidRPr="009F1DA8">
          <w:rPr>
            <w:i/>
          </w:rPr>
          <w:t>Direction:</w:t>
        </w:r>
        <w:r>
          <w:rPr>
            <w:i/>
          </w:rPr>
          <w:tab/>
        </w:r>
        <w:r>
          <w:t>Rx</w:t>
        </w:r>
      </w:ins>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6748" w:author="Author">
        <w:r w:rsidR="00F00E8B">
          <w:rPr>
            <w:lang w:eastAsia="en-US"/>
          </w:rPr>
          <w:t>, Dep</w:t>
        </w:r>
      </w:ins>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the peak to peak variation of a sinusoidal phase noise, but are not included in the CDR clock_times output. This phase noise is to be accounted for by the EDA tool in both Statistical and Time-Domain simulations. </w:t>
      </w:r>
      <w:r w:rsidRPr="00213323">
        <w:t>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B40F43">
      <w:pPr>
        <w:pStyle w:val="Equation"/>
        <w:rPr>
          <w:lang w:eastAsia="en-US"/>
        </w:rPr>
      </w:pPr>
      <w:r w:rsidRPr="00213323">
        <w:rPr>
          <w:lang w:eastAsia="en-US"/>
        </w:rPr>
        <w:t>actual_time = time</w:t>
      </w:r>
      <w:r w:rsidR="00613481" w:rsidRPr="00213323">
        <w:rPr>
          <w:lang w:eastAsia="en-US"/>
        </w:rPr>
        <w:t xml:space="preserve"> </w:t>
      </w:r>
      <w:r w:rsidRPr="00213323">
        <w:rPr>
          <w:lang w:eastAsia="en-US"/>
        </w:rPr>
        <w:t>+ Rx_Sj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B40F43" w:rsidRPr="00213323" w:rsidRDefault="00B40F43" w:rsidP="00706445">
      <w:pPr>
        <w:autoSpaceDE w:val="0"/>
        <w:autoSpaceDN w:val="0"/>
        <w:adjustRightInd w:val="0"/>
        <w:ind w:left="360"/>
        <w:rPr>
          <w:lang w:eastAsia="en-US"/>
        </w:rPr>
      </w:pPr>
      <w:r w:rsidRPr="00213323">
        <w:rPr>
          <w:lang w:eastAsia="en-US"/>
        </w:rPr>
        <w:t>Where</w:t>
      </w:r>
      <w:r w:rsidR="00D02FFD" w:rsidRPr="00213323">
        <w:rPr>
          <w:lang w:eastAsia="en-US"/>
        </w:rPr>
        <w:t>:</w:t>
      </w:r>
    </w:p>
    <w:p w:rsidR="0010520B" w:rsidRPr="00213323" w:rsidRDefault="0010520B" w:rsidP="006B7E38">
      <w:pPr>
        <w:pStyle w:val="ListParagraph"/>
        <w:numPr>
          <w:ilvl w:val="0"/>
          <w:numId w:val="33"/>
        </w:numPr>
        <w:autoSpaceDE w:val="0"/>
        <w:autoSpaceDN w:val="0"/>
        <w:adjustRightInd w:val="0"/>
        <w:rPr>
          <w:lang w:eastAsia="en-US"/>
        </w:rPr>
      </w:pPr>
      <w:r w:rsidRPr="00213323">
        <w:rPr>
          <w:lang w:eastAsia="en-US"/>
        </w:rPr>
        <w:t>time = ideal_time in Statistical, and Time-Domain when clock_times(n) is not available</w:t>
      </w:r>
      <w:r w:rsidR="00B40F43" w:rsidRPr="00213323">
        <w:rPr>
          <w:lang w:eastAsia="en-US"/>
        </w:rPr>
        <w:t>.</w:t>
      </w:r>
    </w:p>
    <w:p w:rsidR="00590424" w:rsidRPr="00213323" w:rsidRDefault="00B40F43" w:rsidP="00A35DEA">
      <w:pPr>
        <w:pStyle w:val="ListParagraph"/>
        <w:numPr>
          <w:ilvl w:val="0"/>
          <w:numId w:val="33"/>
        </w:numPr>
        <w:autoSpaceDE w:val="0"/>
        <w:autoSpaceDN w:val="0"/>
        <w:adjustRightInd w:val="0"/>
        <w:spacing w:after="160"/>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(Rx_Sj (Usage Info</w:t>
      </w:r>
      <w:r w:rsidR="006A1071" w:rsidRPr="00213323">
        <w:rPr>
          <w:lang w:eastAsia="en-US"/>
        </w:rPr>
        <w:t>) (</w:t>
      </w:r>
      <w:r w:rsidRPr="00213323">
        <w:rPr>
          <w:lang w:eastAsia="en-US"/>
        </w:rPr>
        <w:t>Corner 0.05 0.07 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"RX Sinusoidal Jitter in UI."))</w:t>
      </w:r>
    </w:p>
    <w:p w:rsidR="0010520B" w:rsidRPr="00213323" w:rsidRDefault="0010520B" w:rsidP="0010520B">
      <w:pPr>
        <w:autoSpaceDE w:val="0"/>
        <w:autoSpaceDN w:val="0"/>
        <w:adjustRightInd w:val="0"/>
        <w:rPr>
          <w:lang w:eastAsia="en-US"/>
        </w:rPr>
      </w:pPr>
    </w:p>
    <w:p w:rsidR="00C020C3" w:rsidRPr="00213323" w:rsidRDefault="00C020C3"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Rx_DCD</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A14ED5" w:rsidRPr="00210A28" w:rsidRDefault="00A14ED5" w:rsidP="00A14ED5">
      <w:pPr>
        <w:pStyle w:val="KeywordDescriptions"/>
        <w:rPr>
          <w:ins w:id="6749" w:author="Author"/>
          <w:rStyle w:val="KeywordNameTOCChar"/>
        </w:rPr>
      </w:pPr>
      <w:ins w:id="6750" w:author="Author">
        <w:r w:rsidRPr="009F1DA8">
          <w:rPr>
            <w:i/>
          </w:rPr>
          <w:t>Direction:</w:t>
        </w:r>
        <w:r>
          <w:rPr>
            <w:i/>
          </w:rPr>
          <w:tab/>
        </w:r>
        <w:r>
          <w:t>Rx</w:t>
        </w:r>
      </w:ins>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6751" w:author="Author">
        <w:r w:rsidR="00F00E8B">
          <w:rPr>
            <w:lang w:eastAsia="en-US"/>
          </w:rPr>
          <w:t>, Dep</w:t>
        </w:r>
      </w:ins>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the peak to peak variation of a clock duty cycle distortion. This phase noise is to be accounted for by the EDA tool in both Statistical and Time-Domain simulations. </w:t>
      </w:r>
      <w:r w:rsidRPr="00213323">
        <w:t>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B40F43">
      <w:pPr>
        <w:pStyle w:val="Equation"/>
        <w:rPr>
          <w:lang w:eastAsia="en-US"/>
        </w:rPr>
      </w:pPr>
      <w:r w:rsidRPr="00213323">
        <w:rPr>
          <w:lang w:eastAsia="en-US"/>
        </w:rPr>
        <w:t>actual_time = time + Rx_DCD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rsidR="00B40F43" w:rsidRPr="00213323" w:rsidRDefault="00B40F43" w:rsidP="00706445">
      <w:pPr>
        <w:keepNext/>
        <w:autoSpaceDE w:val="0"/>
        <w:autoSpaceDN w:val="0"/>
        <w:adjustRightInd w:val="0"/>
        <w:ind w:left="360"/>
        <w:rPr>
          <w:lang w:eastAsia="en-US"/>
        </w:rPr>
      </w:pPr>
      <w:r w:rsidRPr="00213323">
        <w:rPr>
          <w:lang w:eastAsia="en-US"/>
        </w:rPr>
        <w:t>Where</w:t>
      </w:r>
      <w:r w:rsidR="00D02FFD" w:rsidRPr="00213323">
        <w:rPr>
          <w:lang w:eastAsia="en-US"/>
        </w:rPr>
        <w:t>:</w:t>
      </w:r>
    </w:p>
    <w:p w:rsidR="0010520B" w:rsidRPr="00213323" w:rsidRDefault="00336453" w:rsidP="006B7E38">
      <w:pPr>
        <w:pStyle w:val="ListParagraph"/>
        <w:numPr>
          <w:ilvl w:val="0"/>
          <w:numId w:val="34"/>
        </w:numPr>
        <w:autoSpaceDE w:val="0"/>
        <w:autoSpaceDN w:val="0"/>
        <w:adjustRightInd w:val="0"/>
        <w:rPr>
          <w:lang w:eastAsia="en-US"/>
        </w:rPr>
      </w:pPr>
      <w:r w:rsidRPr="00213323">
        <w:rPr>
          <w:lang w:eastAsia="en-US"/>
        </w:rPr>
        <w:t>n is the nth clock.</w:t>
      </w:r>
    </w:p>
    <w:p w:rsidR="0010520B" w:rsidRPr="00213323" w:rsidRDefault="0010520B" w:rsidP="006B7E38">
      <w:pPr>
        <w:pStyle w:val="ListParagraph"/>
        <w:numPr>
          <w:ilvl w:val="0"/>
          <w:numId w:val="34"/>
        </w:numPr>
        <w:autoSpaceDE w:val="0"/>
        <w:autoSpaceDN w:val="0"/>
        <w:adjustRightInd w:val="0"/>
        <w:rPr>
          <w:lang w:eastAsia="en-US"/>
        </w:rPr>
      </w:pPr>
      <w:r w:rsidRPr="00213323">
        <w:rPr>
          <w:lang w:eastAsia="en-US"/>
        </w:rPr>
        <w:t>time = ideal_time in Statistical, and Time-Domain when clock_times(n) is not available</w:t>
      </w:r>
      <w:r w:rsidR="00336453" w:rsidRPr="00213323">
        <w:rPr>
          <w:lang w:eastAsia="en-US"/>
        </w:rPr>
        <w:t>.</w:t>
      </w:r>
    </w:p>
    <w:p w:rsidR="00590424" w:rsidRPr="00213323" w:rsidRDefault="00336453" w:rsidP="006360E4">
      <w:pPr>
        <w:pStyle w:val="ListParagraph"/>
        <w:numPr>
          <w:ilvl w:val="0"/>
          <w:numId w:val="34"/>
        </w:numPr>
        <w:autoSpaceDE w:val="0"/>
        <w:autoSpaceDN w:val="0"/>
        <w:adjustRightInd w:val="0"/>
        <w:spacing w:after="160"/>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10520B" w:rsidRPr="00213323" w:rsidRDefault="0010520B" w:rsidP="0010520B">
      <w:pPr>
        <w:autoSpaceDE w:val="0"/>
        <w:autoSpaceDN w:val="0"/>
        <w:adjustRightInd w:val="0"/>
      </w:pPr>
      <w:r w:rsidRPr="00213323">
        <w:rPr>
          <w:i/>
        </w:rPr>
        <w:t>Example:</w:t>
      </w:r>
    </w:p>
    <w:p w:rsidR="00590424" w:rsidRPr="00213323" w:rsidRDefault="0010520B">
      <w:pPr>
        <w:pStyle w:val="Exampletext"/>
        <w:rPr>
          <w:lang w:eastAsia="en-US"/>
        </w:rPr>
      </w:pPr>
      <w:r w:rsidRPr="00213323">
        <w:rPr>
          <w:lang w:eastAsia="en-US"/>
        </w:rPr>
        <w:t xml:space="preserve"> (Rx_DCD (Usage Info</w:t>
      </w:r>
      <w:r w:rsidR="006A1071" w:rsidRPr="00213323">
        <w:rPr>
          <w:lang w:eastAsia="en-US"/>
        </w:rPr>
        <w:t>) (</w:t>
      </w:r>
      <w:r w:rsidRPr="00213323">
        <w:rPr>
          <w:lang w:eastAsia="en-US"/>
        </w:rPr>
        <w:t>Corner 0.008 0.016 0.005</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"RX Duty Cycle Distortion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010C6C" w:rsidP="00C020C3">
      <w:pPr>
        <w:autoSpaceDE w:val="0"/>
        <w:autoSpaceDN w:val="0"/>
        <w:adjustRightInd w:val="0"/>
        <w:spacing w:after="80"/>
        <w:rPr>
          <w:lang w:eastAsia="en-US"/>
        </w:rPr>
      </w:pPr>
      <w:r w:rsidRPr="00213323">
        <w:rPr>
          <w:lang w:eastAsia="en-US"/>
        </w:rPr>
        <w:t>Rx _Dj</w:t>
      </w:r>
      <w:r w:rsidR="0010520B" w:rsidRPr="00213323">
        <w:t xml:space="preserve"> may be used as a repository of all deterministic jitter not included in clock_times. However any combination of </w:t>
      </w:r>
      <w:r w:rsidRPr="00213323">
        <w:rPr>
          <w:lang w:eastAsia="en-US"/>
        </w:rPr>
        <w:t>Rx_ Dj</w:t>
      </w:r>
      <w:r w:rsidR="0010520B" w:rsidRPr="00213323">
        <w:t xml:space="preserve">, </w:t>
      </w:r>
      <w:r w:rsidRPr="00213323">
        <w:rPr>
          <w:lang w:eastAsia="en-US"/>
        </w:rPr>
        <w:t>Rx_ Sj</w:t>
      </w:r>
      <w:r w:rsidR="0010520B" w:rsidRPr="00213323">
        <w:t xml:space="preserve"> and </w:t>
      </w:r>
      <w:r w:rsidRPr="00213323">
        <w:rPr>
          <w:lang w:eastAsia="en-US"/>
        </w:rPr>
        <w:t xml:space="preserve">Rx_ 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not included in the clock_times vector returned by the AMI_GetWave function </w:t>
      </w:r>
      <w:r w:rsidR="0010520B" w:rsidRPr="00213323">
        <w:t xml:space="preserve">should be equal to the sum of </w:t>
      </w:r>
      <w:r w:rsidRPr="00213323">
        <w:rPr>
          <w:lang w:eastAsia="en-US"/>
        </w:rPr>
        <w:t>Rx_ Dj</w:t>
      </w:r>
      <w:r w:rsidR="0010520B" w:rsidRPr="00213323">
        <w:t xml:space="preserve">, </w:t>
      </w:r>
      <w:r w:rsidRPr="00213323">
        <w:rPr>
          <w:lang w:eastAsia="en-US"/>
        </w:rPr>
        <w:t>Rx_ Sj</w:t>
      </w:r>
      <w:r w:rsidR="0010520B" w:rsidRPr="00213323">
        <w:t xml:space="preserve"> and </w:t>
      </w:r>
      <w:r w:rsidRPr="00213323">
        <w:rPr>
          <w:lang w:eastAsia="en-US"/>
        </w:rPr>
        <w:t>Rx_ DCD</w:t>
      </w:r>
      <w:r w:rsidR="0010520B" w:rsidRPr="00213323">
        <w:t>.</w:t>
      </w:r>
    </w:p>
    <w:p w:rsidR="0010520B" w:rsidRPr="00213323" w:rsidRDefault="0010520B" w:rsidP="00C020C3">
      <w:pPr>
        <w:autoSpaceDE w:val="0"/>
        <w:autoSpaceDN w:val="0"/>
        <w:adjustRightInd w:val="0"/>
        <w:spacing w:after="80"/>
        <w:rPr>
          <w:lang w:eastAsia="en-US"/>
        </w:rPr>
      </w:pPr>
      <w:r w:rsidRPr="00213323">
        <w:rPr>
          <w:lang w:eastAsia="en-US"/>
        </w:rPr>
        <w:t xml:space="preserve">Total Clock Recovery Deterministic Jitter not </w:t>
      </w:r>
      <w:r w:rsidR="00213323" w:rsidRPr="00213323">
        <w:rPr>
          <w:lang w:eastAsia="en-US"/>
        </w:rPr>
        <w:t>accounted</w:t>
      </w:r>
      <w:r w:rsidRPr="00213323">
        <w:rPr>
          <w:lang w:eastAsia="en-US"/>
        </w:rPr>
        <w:t xml:space="preserve"> for in clock_times:</w:t>
      </w:r>
    </w:p>
    <w:p w:rsidR="0010520B" w:rsidRPr="00213323" w:rsidRDefault="0010520B" w:rsidP="006360E4">
      <w:pPr>
        <w:pStyle w:val="Equation"/>
        <w:ind w:left="922"/>
        <w:contextualSpacing/>
        <w:rPr>
          <w:lang w:eastAsia="en-US"/>
        </w:rPr>
      </w:pPr>
      <w:r w:rsidRPr="00213323">
        <w:rPr>
          <w:lang w:eastAsia="en-US"/>
        </w:rPr>
        <w:t>actual_time = time + 2.</w:t>
      </w:r>
      <w:r w:rsidR="00613481" w:rsidRPr="00213323">
        <w:rPr>
          <w:lang w:eastAsia="en-US"/>
        </w:rPr>
        <w:t xml:space="preserve">0 </w:t>
      </w:r>
      <w:r w:rsidRPr="00213323">
        <w:rPr>
          <w:lang w:eastAsia="en-US"/>
        </w:rPr>
        <w:t>*</w:t>
      </w:r>
      <w:r w:rsidR="00613481" w:rsidRPr="00213323">
        <w:rPr>
          <w:lang w:eastAsia="en-US"/>
        </w:rPr>
        <w:t xml:space="preserve"> </w:t>
      </w:r>
      <w:r w:rsidRPr="00213323">
        <w:rPr>
          <w:lang w:eastAsia="en-US"/>
        </w:rPr>
        <w:t>Rx_Dj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6360E4">
      <w:pPr>
        <w:pStyle w:val="Equation"/>
        <w:ind w:left="922"/>
        <w:contextualSpacing/>
        <w:rPr>
          <w:lang w:eastAsia="en-US"/>
        </w:rPr>
      </w:pPr>
      <w:r w:rsidRPr="00213323">
        <w:t xml:space="preserve">                              </w:t>
      </w:r>
      <w:r w:rsidRPr="00213323">
        <w:rPr>
          <w:lang w:eastAsia="en-US"/>
        </w:rPr>
        <w:t xml:space="preserve"> + Rx_Sj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6360E4">
      <w:pPr>
        <w:pStyle w:val="Equation"/>
        <w:ind w:left="922"/>
        <w:contextualSpacing/>
        <w:rPr>
          <w:lang w:eastAsia="en-US"/>
        </w:rPr>
      </w:pPr>
      <w:r w:rsidRPr="00213323">
        <w:rPr>
          <w:lang w:eastAsia="en-US"/>
        </w:rPr>
        <w:t xml:space="preserve">                               + Rx_DCD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rsidR="0010520B" w:rsidRPr="00213323" w:rsidRDefault="0010520B" w:rsidP="0010520B">
      <w:pPr>
        <w:autoSpaceDE w:val="0"/>
        <w:autoSpaceDN w:val="0"/>
        <w:adjustRightInd w:val="0"/>
        <w:rPr>
          <w:lang w:eastAsia="en-US"/>
        </w:rPr>
      </w:pPr>
      <w:r w:rsidRPr="00213323">
        <w:rPr>
          <w:lang w:eastAsia="en-US"/>
        </w:rPr>
        <w:t xml:space="preserve">The following optional Reserved Parameter is used to modify the statistics associated with the data input to the receiver's sampling latch (a.k.a. 'slicer').  This data is used by the </w:t>
      </w:r>
      <w:del w:id="6752" w:author="Author">
        <w:r w:rsidRPr="00213323" w:rsidDel="00FA59BB">
          <w:rPr>
            <w:lang w:eastAsia="en-US"/>
          </w:rPr>
          <w:delText>simulator</w:delText>
        </w:r>
      </w:del>
      <w:ins w:id="6753" w:author="Author">
        <w:r w:rsidR="00FA59BB">
          <w:rPr>
            <w:lang w:eastAsia="en-US"/>
          </w:rPr>
          <w:t>EDA tool</w:t>
        </w:r>
      </w:ins>
      <w:r w:rsidRPr="00213323">
        <w:rPr>
          <w:lang w:eastAsia="en-US"/>
        </w:rPr>
        <w:t xml:space="preserve"> when post-processing the results from the model; the budget values specified by this parameter are not passed directly to the model itself.</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lastRenderedPageBreak/>
        <w:t>Parameter:</w:t>
      </w:r>
      <w:r w:rsidRPr="00213323">
        <w:tab/>
      </w:r>
      <w:r w:rsidRPr="00213323">
        <w:rPr>
          <w:b/>
          <w:lang w:eastAsia="en-US"/>
        </w:rPr>
        <w:t>Rx_Noise</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D409EC" w:rsidRPr="00210A28" w:rsidRDefault="00D409EC" w:rsidP="00D409EC">
      <w:pPr>
        <w:pStyle w:val="KeywordDescriptions"/>
        <w:rPr>
          <w:ins w:id="6754" w:author="Author"/>
          <w:rStyle w:val="KeywordNameTOCChar"/>
        </w:rPr>
      </w:pPr>
      <w:ins w:id="6755" w:author="Author">
        <w:r w:rsidRPr="009F1DA8">
          <w:rPr>
            <w:i/>
          </w:rPr>
          <w:t>Direction:</w:t>
        </w:r>
        <w:r>
          <w:rPr>
            <w:i/>
          </w:rPr>
          <w:tab/>
        </w:r>
        <w:r>
          <w:t>Rx</w:t>
        </w:r>
      </w:ins>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6A1071" w:rsidRPr="00213323">
        <w:rPr>
          <w:lang w:eastAsia="en-US"/>
        </w:rPr>
        <w:t>,</w:t>
      </w:r>
      <w:r w:rsidRPr="00213323">
        <w:rPr>
          <w:lang w:eastAsia="en-US"/>
        </w:rPr>
        <w:t xml:space="preserve"> Out</w:t>
      </w:r>
      <w:ins w:id="6756" w:author="Author">
        <w:r w:rsidR="00F00E8B">
          <w:rPr>
            <w:lang w:eastAsia="en-US"/>
          </w:rPr>
          <w:t>, Dep</w:t>
        </w:r>
      </w:ins>
    </w:p>
    <w:p w:rsidR="00590424" w:rsidRPr="00213323" w:rsidRDefault="0010520B">
      <w:pPr>
        <w:pStyle w:val="ListContinue"/>
        <w:spacing w:after="0"/>
        <w:rPr>
          <w:b/>
        </w:rPr>
      </w:pPr>
      <w:r w:rsidRPr="00213323">
        <w:t>Type:</w:t>
      </w:r>
      <w:r w:rsidRPr="00213323">
        <w:tab/>
      </w:r>
      <w:r w:rsidRPr="00213323">
        <w:tab/>
      </w:r>
      <w:r w:rsidRPr="00213323">
        <w:rPr>
          <w:lang w:eastAsia="en-US"/>
        </w:rPr>
        <w:t>Float</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10520B" w:rsidRPr="00213323" w:rsidRDefault="0010520B" w:rsidP="00262A85">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in </w:t>
      </w:r>
      <w:del w:id="6757" w:author="Author">
        <w:r w:rsidRPr="00213323" w:rsidDel="00BE527B">
          <w:rPr>
            <w:lang w:eastAsia="en-US"/>
          </w:rPr>
          <w:delText>Volts</w:delText>
        </w:r>
      </w:del>
      <w:ins w:id="6758" w:author="Author">
        <w:r w:rsidR="00BE527B">
          <w:rPr>
            <w:lang w:eastAsia="en-US"/>
          </w:rPr>
          <w:t>v</w:t>
        </w:r>
        <w:r w:rsidR="00BE527B" w:rsidRPr="00213323">
          <w:rPr>
            <w:lang w:eastAsia="en-US"/>
          </w:rPr>
          <w:t>olts</w:t>
        </w:r>
      </w:ins>
      <w:r w:rsidRPr="00213323">
        <w:rPr>
          <w:lang w:eastAsia="en-US"/>
        </w:rPr>
        <w:t>, of a white Gaussian random process, which is to be added by the EDA tool to the signal measured at the sampling latch of a receiver.</w:t>
      </w:r>
    </w:p>
    <w:p w:rsidR="00590424" w:rsidRPr="00213323" w:rsidRDefault="0010520B">
      <w:pPr>
        <w:autoSpaceDE w:val="0"/>
        <w:autoSpaceDN w:val="0"/>
        <w:adjustRightInd w:val="0"/>
        <w:spacing w:after="80"/>
        <w:rPr>
          <w:lang w:eastAsia="en-US"/>
        </w:rPr>
      </w:pPr>
      <w:r w:rsidRPr="00213323">
        <w:rPr>
          <w:i/>
        </w:rPr>
        <w:t>Usage Rules:</w:t>
      </w:r>
      <w:r w:rsidRPr="00213323">
        <w:rPr>
          <w:i/>
        </w:rPr>
        <w:tab/>
      </w:r>
      <w:r w:rsidRPr="00213323">
        <w:rPr>
          <w:lang w:eastAsia="en-US"/>
        </w:rPr>
        <w:t>If Rx_Noise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Rx_Noise returned by all calls to AMI_GetWave (after Ignore_Bits), or the value of Rx_Noise returned by the last call to AMI_GetWave.</w:t>
      </w:r>
    </w:p>
    <w:p w:rsidR="00336453" w:rsidRPr="00213323" w:rsidRDefault="0010520B" w:rsidP="0010520B">
      <w:pPr>
        <w:autoSpaceDE w:val="0"/>
        <w:autoSpaceDN w:val="0"/>
        <w:adjustRightInd w:val="0"/>
      </w:pPr>
      <w:r w:rsidRPr="00213323">
        <w:rPr>
          <w:i/>
        </w:rPr>
        <w:t>Other Notes:</w:t>
      </w:r>
      <w:r w:rsidRPr="00213323">
        <w:tab/>
      </w:r>
      <w:r w:rsidR="00336453" w:rsidRPr="00213323">
        <w:t>Time is calculated as follows:</w:t>
      </w:r>
    </w:p>
    <w:p w:rsidR="0010520B" w:rsidRPr="00213323" w:rsidRDefault="0010520B" w:rsidP="00336453">
      <w:pPr>
        <w:pStyle w:val="Equation"/>
        <w:rPr>
          <w:lang w:eastAsia="en-US"/>
        </w:rPr>
      </w:pPr>
      <w:r w:rsidRPr="00213323">
        <w:rPr>
          <w:lang w:eastAsia="en-US"/>
        </w:rPr>
        <w:t>wave(t)</w:t>
      </w:r>
      <w:r w:rsidR="00FA0286" w:rsidRPr="00213323">
        <w:rPr>
          <w:lang w:eastAsia="en-US"/>
        </w:rPr>
        <w:t xml:space="preserve"> = </w:t>
      </w:r>
      <w:r w:rsidRPr="00213323">
        <w:rPr>
          <w:lang w:eastAsia="en-US"/>
        </w:rPr>
        <w:t>wave(t)</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Rx_Noise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gaussian_rand()</w:t>
      </w:r>
    </w:p>
    <w:p w:rsidR="00590424" w:rsidRPr="00213323" w:rsidRDefault="00336453" w:rsidP="00D618B0">
      <w:pPr>
        <w:autoSpaceDE w:val="0"/>
        <w:autoSpaceDN w:val="0"/>
        <w:adjustRightInd w:val="0"/>
        <w:spacing w:after="160"/>
        <w:ind w:left="360"/>
        <w:rPr>
          <w:lang w:eastAsia="en-US"/>
        </w:rPr>
      </w:pPr>
      <w:r w:rsidRPr="00213323">
        <w:rPr>
          <w:lang w:eastAsia="en-US"/>
        </w:rPr>
        <w:t>Where</w:t>
      </w:r>
      <w:r w:rsidR="009A6686" w:rsidRPr="00213323">
        <w:rPr>
          <w:lang w:eastAsia="en-US"/>
        </w:rPr>
        <w:t xml:space="preserve"> </w:t>
      </w:r>
      <w:r w:rsidR="0010520B" w:rsidRPr="00213323">
        <w:rPr>
          <w:lang w:eastAsia="en-US"/>
        </w:rPr>
        <w:t>wave(t) is the waveform returned by Rx AMI_GetWave</w:t>
      </w:r>
      <w:r w:rsidR="009A6686"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(Rx_Noise (Usage Info)</w:t>
      </w:r>
      <w:r w:rsidR="006A1071" w:rsidRPr="00213323">
        <w:rPr>
          <w:lang w:eastAsia="en-US"/>
        </w:rPr>
        <w:t xml:space="preserve"> </w:t>
      </w:r>
      <w:r w:rsidRPr="00213323">
        <w:rPr>
          <w:lang w:eastAsia="en-US"/>
        </w:rPr>
        <w:t xml:space="preserve">(Value </w:t>
      </w:r>
      <w:r w:rsidR="007D55DD" w:rsidRPr="00213323">
        <w:rPr>
          <w:lang w:eastAsia="en-US"/>
        </w:rPr>
        <w:t>0</w:t>
      </w:r>
      <w:r w:rsidRPr="00213323">
        <w:rPr>
          <w:lang w:eastAsia="en-US"/>
        </w:rPr>
        <w:t>.010) (Type Float)</w:t>
      </w:r>
    </w:p>
    <w:p w:rsidR="00590424" w:rsidRPr="00213323" w:rsidRDefault="0010520B">
      <w:pPr>
        <w:pStyle w:val="Exampletext"/>
        <w:rPr>
          <w:lang w:eastAsia="en-US"/>
        </w:rPr>
      </w:pPr>
      <w:r w:rsidRPr="00213323">
        <w:rPr>
          <w:lang w:eastAsia="en-US"/>
        </w:rPr>
        <w:t xml:space="preserve">         (Description "Rx amplitude noise at sampling latch in </w:t>
      </w:r>
      <w:del w:id="6759" w:author="Author">
        <w:r w:rsidRPr="00213323" w:rsidDel="00BE527B">
          <w:rPr>
            <w:lang w:eastAsia="en-US"/>
          </w:rPr>
          <w:delText>Volts</w:delText>
        </w:r>
      </w:del>
      <w:ins w:id="6760" w:author="Author">
        <w:r w:rsidR="00BE527B">
          <w:rPr>
            <w:lang w:eastAsia="en-US"/>
          </w:rPr>
          <w:t>v</w:t>
        </w:r>
        <w:r w:rsidR="00BE527B" w:rsidRPr="00213323">
          <w:rPr>
            <w:lang w:eastAsia="en-US"/>
          </w:rPr>
          <w:t>olts</w:t>
        </w:r>
      </w:ins>
      <w:r w:rsidRPr="00213323">
        <w:rPr>
          <w:lang w:eastAsia="en-US"/>
        </w:rPr>
        <w:t>."))</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r w:rsidRPr="00213323">
        <w:rPr>
          <w:lang w:eastAsia="en-US"/>
        </w:rPr>
        <w:t>Note:</w:t>
      </w:r>
    </w:p>
    <w:p w:rsidR="0010520B" w:rsidRPr="00213323" w:rsidRDefault="0010520B" w:rsidP="0010520B">
      <w:pPr>
        <w:autoSpaceDE w:val="0"/>
        <w:autoSpaceDN w:val="0"/>
        <w:adjustRightInd w:val="0"/>
        <w:rPr>
          <w:lang w:eastAsia="en-US"/>
        </w:rPr>
      </w:pPr>
      <w:r w:rsidRPr="00213323">
        <w:rPr>
          <w:lang w:eastAsia="en-US"/>
        </w:rPr>
        <w:t xml:space="preserve">The "Rx_Clock_Recovery Parameters" (Rx_Clock_PDF, Rx_Clock_Recovery_Mean, Rx_Clock_Recovery_Rj, Rx_Clock_Recovery_Dj, Rx_Clock_Recovery_Sj and Rx_Clock_Recovery_DCD, should be used by the </w:t>
      </w:r>
      <w:del w:id="6761" w:author="Author">
        <w:r w:rsidRPr="00213323" w:rsidDel="00FA59BB">
          <w:rPr>
            <w:lang w:eastAsia="en-US"/>
          </w:rPr>
          <w:delText>simulator</w:delText>
        </w:r>
      </w:del>
      <w:ins w:id="6762" w:author="Author">
        <w:r w:rsidR="00FA59BB">
          <w:rPr>
            <w:lang w:eastAsia="en-US"/>
          </w:rPr>
          <w:t>EDA tool</w:t>
        </w:r>
      </w:ins>
      <w:r w:rsidRPr="00213323">
        <w:rPr>
          <w:lang w:eastAsia="en-US"/>
        </w:rPr>
        <w:t xml:space="preserve"> when analyzing the output of Rx AMI_Init (for statistical analysis) or Rx AMI_GetWave (time domain) when Rx AMI_GetWave does not return clock_times. When Rx AMI_GetWave returns clock_times, the </w:t>
      </w:r>
      <w:del w:id="6763" w:author="Author">
        <w:r w:rsidRPr="00213323" w:rsidDel="00FA59BB">
          <w:rPr>
            <w:lang w:eastAsia="en-US"/>
          </w:rPr>
          <w:delText>simulator</w:delText>
        </w:r>
      </w:del>
      <w:ins w:id="6764" w:author="Author">
        <w:r w:rsidR="00FA59BB">
          <w:rPr>
            <w:lang w:eastAsia="en-US"/>
          </w:rPr>
          <w:t>EDA tool</w:t>
        </w:r>
      </w:ins>
      <w:r w:rsidRPr="00213323">
        <w:rPr>
          <w:lang w:eastAsia="en-US"/>
        </w:rPr>
        <w:t xml:space="preserve"> should not use the "Rx_Clock_Recovery Parameters".</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r w:rsidRPr="00213323">
        <w:rPr>
          <w:lang w:eastAsia="en-US"/>
        </w:rPr>
        <w:t>Note:</w:t>
      </w:r>
    </w:p>
    <w:p w:rsidR="0010520B" w:rsidRPr="00213323" w:rsidRDefault="0010520B" w:rsidP="0010520B">
      <w:pPr>
        <w:autoSpaceDE w:val="0"/>
        <w:autoSpaceDN w:val="0"/>
        <w:adjustRightInd w:val="0"/>
        <w:rPr>
          <w:lang w:eastAsia="en-US"/>
        </w:rPr>
      </w:pPr>
      <w:r w:rsidRPr="00213323">
        <w:rPr>
          <w:lang w:eastAsia="en-US"/>
        </w:rPr>
        <w:t xml:space="preserve">The "Rx Jitter Parameters" (Rx_Rj, Rx_Dj, Rx_Sj and Rx_DCD, should be used by the </w:t>
      </w:r>
      <w:del w:id="6765" w:author="Author">
        <w:r w:rsidRPr="00213323" w:rsidDel="00FA59BB">
          <w:rPr>
            <w:lang w:eastAsia="en-US"/>
          </w:rPr>
          <w:delText>simulator</w:delText>
        </w:r>
      </w:del>
      <w:ins w:id="6766" w:author="Author">
        <w:r w:rsidR="00FA59BB">
          <w:rPr>
            <w:lang w:eastAsia="en-US"/>
          </w:rPr>
          <w:t>EDA tool</w:t>
        </w:r>
      </w:ins>
      <w:r w:rsidRPr="00213323">
        <w:rPr>
          <w:lang w:eastAsia="en-US"/>
        </w:rPr>
        <w:t xml:space="preserve"> when analyzing the output of either Rx AMI_Init (for statistical analysis) or Rx AMI_GetWave (for time domain analysis).</w:t>
      </w:r>
    </w:p>
    <w:p w:rsidR="0010520B" w:rsidRPr="00213323" w:rsidRDefault="0010520B" w:rsidP="00735AE5">
      <w:pPr>
        <w:pStyle w:val="Exampletext"/>
        <w:spacing w:after="80"/>
        <w:rPr>
          <w:rFonts w:ascii="Times New Roman" w:hAnsi="Times New Roman" w:cs="Times New Roman"/>
          <w:sz w:val="24"/>
          <w:szCs w:val="24"/>
        </w:rPr>
      </w:pPr>
    </w:p>
    <w:p w:rsidR="00AF3F30" w:rsidRPr="00213323" w:rsidRDefault="00AF3F30" w:rsidP="00AF3F30">
      <w:pPr>
        <w:autoSpaceDE w:val="0"/>
        <w:autoSpaceDN w:val="0"/>
        <w:adjustRightInd w:val="0"/>
        <w:rPr>
          <w:lang w:eastAsia="en-US"/>
        </w:rPr>
      </w:pPr>
      <w:r w:rsidRPr="00213323">
        <w:rPr>
          <w:lang w:eastAsia="en-US"/>
        </w:rPr>
        <w:t>Tables summarizing the rules for the jitter, noise</w:t>
      </w:r>
      <w:r w:rsidR="009A5ED5" w:rsidRPr="00213323">
        <w:rPr>
          <w:lang w:eastAsia="en-US"/>
        </w:rPr>
        <w:t>,</w:t>
      </w:r>
      <w:r w:rsidRPr="00213323">
        <w:rPr>
          <w:lang w:eastAsia="en-US"/>
        </w:rPr>
        <w:t xml:space="preserve"> and sensitivity </w:t>
      </w:r>
      <w:r w:rsidR="009A5ED5" w:rsidRPr="00213323">
        <w:rPr>
          <w:lang w:eastAsia="en-US"/>
        </w:rPr>
        <w:t xml:space="preserve">reserved </w:t>
      </w:r>
      <w:r w:rsidRPr="00213323">
        <w:rPr>
          <w:lang w:eastAsia="en-US"/>
        </w:rPr>
        <w:t>parameters</w:t>
      </w:r>
      <w:r w:rsidR="002C659E" w:rsidRPr="00213323">
        <w:rPr>
          <w:lang w:eastAsia="en-US"/>
        </w:rPr>
        <w:t xml:space="preserve"> are shown below</w:t>
      </w:r>
      <w:r w:rsidRPr="00213323">
        <w:rPr>
          <w:lang w:eastAsia="en-US"/>
        </w:rPr>
        <w:t>.</w:t>
      </w:r>
    </w:p>
    <w:p w:rsidR="0061462A" w:rsidRPr="00213323" w:rsidRDefault="0061462A" w:rsidP="00735AE5">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24</w:t>
      </w:r>
      <w:r w:rsidR="00B34E20" w:rsidRPr="00213323">
        <w:fldChar w:fldCharType="end"/>
      </w:r>
      <w:r w:rsidR="00B14E65" w:rsidRPr="00213323">
        <w:t xml:space="preserve"> – Allowable</w:t>
      </w:r>
      <w:r w:rsidRPr="00213323">
        <w:t xml:space="preserve"> Data Types for Jitter and Noise Reserved Parameters</w:t>
      </w:r>
    </w:p>
    <w:tbl>
      <w:tblPr>
        <w:tblStyle w:val="TableGrid"/>
        <w:tblW w:w="0" w:type="auto"/>
        <w:tblLook w:val="04A0" w:firstRow="1" w:lastRow="0" w:firstColumn="1" w:lastColumn="0" w:noHBand="0" w:noVBand="1"/>
        <w:tblPrChange w:id="6767" w:author="Author">
          <w:tblPr>
            <w:tblStyle w:val="TableGrid"/>
            <w:tblW w:w="0" w:type="auto"/>
            <w:tblLook w:val="04A0" w:firstRow="1" w:lastRow="0" w:firstColumn="1" w:lastColumn="0" w:noHBand="0" w:noVBand="1"/>
          </w:tblPr>
        </w:tblPrChange>
      </w:tblPr>
      <w:tblGrid>
        <w:gridCol w:w="2896"/>
        <w:gridCol w:w="1253"/>
        <w:gridCol w:w="1252"/>
        <w:gridCol w:w="908"/>
        <w:gridCol w:w="778"/>
        <w:gridCol w:w="891"/>
        <w:gridCol w:w="790"/>
        <w:gridCol w:w="1038"/>
        <w:tblGridChange w:id="6768">
          <w:tblGrid>
            <w:gridCol w:w="2896"/>
            <w:gridCol w:w="1"/>
            <w:gridCol w:w="1306"/>
            <w:gridCol w:w="1198"/>
            <w:gridCol w:w="69"/>
            <w:gridCol w:w="1087"/>
            <w:gridCol w:w="1004"/>
            <w:gridCol w:w="1076"/>
            <w:gridCol w:w="1169"/>
            <w:gridCol w:w="1169"/>
          </w:tblGrid>
        </w:tblGridChange>
      </w:tblGrid>
      <w:tr w:rsidR="00DB0027" w:rsidRPr="00213323" w:rsidTr="0061462A">
        <w:trPr>
          <w:tblHeader/>
          <w:trPrChange w:id="6769" w:author="Author">
            <w:trPr>
              <w:gridAfter w:val="0"/>
              <w:tblHeader/>
            </w:trPr>
          </w:trPrChange>
        </w:trPr>
        <w:tc>
          <w:tcPr>
            <w:tcW w:w="2896" w:type="dxa"/>
            <w:vMerge w:val="restart"/>
            <w:vAlign w:val="center"/>
            <w:tcPrChange w:id="6770" w:author="Author">
              <w:tcPr>
                <w:tcW w:w="2896" w:type="dxa"/>
                <w:vMerge w:val="restart"/>
                <w:vAlign w:val="center"/>
              </w:tcPr>
            </w:tcPrChange>
          </w:tcPr>
          <w:p w:rsidR="00DB0027" w:rsidRPr="00213323" w:rsidRDefault="00DB0027" w:rsidP="00C70C58">
            <w:pPr>
              <w:spacing w:after="80"/>
              <w:jc w:val="center"/>
              <w:rPr>
                <w:b/>
              </w:rPr>
            </w:pPr>
            <w:r w:rsidRPr="00213323">
              <w:rPr>
                <w:b/>
              </w:rPr>
              <w:t>Reserved Parameter</w:t>
            </w:r>
          </w:p>
        </w:tc>
        <w:tc>
          <w:tcPr>
            <w:tcW w:w="2506" w:type="dxa"/>
            <w:gridSpan w:val="2"/>
            <w:tcPrChange w:id="6771" w:author="Author">
              <w:tcPr>
                <w:tcW w:w="2506" w:type="dxa"/>
                <w:gridSpan w:val="3"/>
              </w:tcPr>
            </w:tcPrChange>
          </w:tcPr>
          <w:p w:rsidR="00DB0027" w:rsidRPr="00213323" w:rsidRDefault="00DB0027" w:rsidP="00C70C58">
            <w:pPr>
              <w:spacing w:after="80"/>
              <w:jc w:val="center"/>
              <w:rPr>
                <w:b/>
              </w:rPr>
            </w:pPr>
            <w:r w:rsidRPr="00213323">
              <w:rPr>
                <w:b/>
              </w:rPr>
              <w:t>General Rules</w:t>
            </w:r>
          </w:p>
        </w:tc>
        <w:tc>
          <w:tcPr>
            <w:tcW w:w="4404" w:type="dxa"/>
            <w:gridSpan w:val="5"/>
            <w:tcPrChange w:id="6772" w:author="Author">
              <w:tcPr>
                <w:tcW w:w="4404" w:type="dxa"/>
                <w:gridSpan w:val="5"/>
              </w:tcPr>
            </w:tcPrChange>
          </w:tcPr>
          <w:p w:rsidR="00DB0027" w:rsidRPr="00213323" w:rsidRDefault="00DB0027" w:rsidP="00C70C58">
            <w:pPr>
              <w:spacing w:after="80"/>
              <w:jc w:val="center"/>
              <w:rPr>
                <w:b/>
              </w:rPr>
            </w:pPr>
            <w:r w:rsidRPr="00213323">
              <w:rPr>
                <w:b/>
              </w:rPr>
              <w:t>Allowable Usage</w:t>
            </w:r>
          </w:p>
        </w:tc>
      </w:tr>
      <w:tr w:rsidR="00F00E8B" w:rsidRPr="00213323" w:rsidTr="0061462A">
        <w:trPr>
          <w:tblHeader/>
        </w:trPr>
        <w:tc>
          <w:tcPr>
            <w:tcW w:w="2896" w:type="dxa"/>
            <w:vMerge/>
            <w:tcPrChange w:id="6773" w:author="Author">
              <w:tcPr>
                <w:tcW w:w="2897" w:type="dxa"/>
                <w:gridSpan w:val="2"/>
                <w:vMerge/>
              </w:tcPr>
            </w:tcPrChange>
          </w:tcPr>
          <w:p w:rsidR="00F00E8B" w:rsidRPr="00213323" w:rsidRDefault="00F00E8B" w:rsidP="00C70C58">
            <w:pPr>
              <w:spacing w:after="80"/>
              <w:jc w:val="center"/>
              <w:rPr>
                <w:b/>
              </w:rPr>
            </w:pPr>
          </w:p>
        </w:tc>
        <w:tc>
          <w:tcPr>
            <w:tcW w:w="1254" w:type="dxa"/>
            <w:tcPrChange w:id="6774" w:author="Author">
              <w:tcPr>
                <w:tcW w:w="1306" w:type="dxa"/>
              </w:tcPr>
            </w:tcPrChange>
          </w:tcPr>
          <w:p w:rsidR="00F00E8B" w:rsidRPr="00213323" w:rsidRDefault="00F00E8B" w:rsidP="00C70C58">
            <w:pPr>
              <w:spacing w:after="80"/>
              <w:jc w:val="center"/>
              <w:rPr>
                <w:rFonts w:cs="Arial"/>
                <w:b/>
              </w:rPr>
            </w:pPr>
            <w:r w:rsidRPr="00213323">
              <w:rPr>
                <w:b/>
              </w:rPr>
              <w:t>Required</w:t>
            </w:r>
          </w:p>
        </w:tc>
        <w:tc>
          <w:tcPr>
            <w:tcW w:w="1252" w:type="dxa"/>
            <w:tcPrChange w:id="6775" w:author="Author">
              <w:tcPr>
                <w:tcW w:w="1267" w:type="dxa"/>
                <w:gridSpan w:val="2"/>
              </w:tcPr>
            </w:tcPrChange>
          </w:tcPr>
          <w:p w:rsidR="00F00E8B" w:rsidRPr="00213323" w:rsidRDefault="00F00E8B" w:rsidP="00C70C58">
            <w:pPr>
              <w:spacing w:after="80"/>
              <w:jc w:val="center"/>
              <w:rPr>
                <w:rFonts w:cs="Arial"/>
                <w:b/>
              </w:rPr>
            </w:pPr>
            <w:r w:rsidRPr="00213323">
              <w:rPr>
                <w:b/>
              </w:rPr>
              <w:t>Default</w:t>
            </w:r>
          </w:p>
        </w:tc>
        <w:tc>
          <w:tcPr>
            <w:tcW w:w="908" w:type="dxa"/>
            <w:tcPrChange w:id="6776" w:author="Author">
              <w:tcPr>
                <w:tcW w:w="1087" w:type="dxa"/>
              </w:tcPr>
            </w:tcPrChange>
          </w:tcPr>
          <w:p w:rsidR="00F00E8B" w:rsidRPr="00213323" w:rsidRDefault="00F00E8B" w:rsidP="00C70C58">
            <w:pPr>
              <w:spacing w:after="80"/>
              <w:jc w:val="center"/>
              <w:rPr>
                <w:rFonts w:cs="Arial"/>
                <w:b/>
              </w:rPr>
            </w:pPr>
            <w:r w:rsidRPr="00213323">
              <w:rPr>
                <w:b/>
              </w:rPr>
              <w:t>Info</w:t>
            </w:r>
          </w:p>
        </w:tc>
        <w:tc>
          <w:tcPr>
            <w:tcW w:w="779" w:type="dxa"/>
            <w:tcPrChange w:id="6777" w:author="Author">
              <w:tcPr>
                <w:tcW w:w="1004" w:type="dxa"/>
              </w:tcPr>
            </w:tcPrChange>
          </w:tcPr>
          <w:p w:rsidR="00F00E8B" w:rsidRPr="00213323" w:rsidRDefault="00F00E8B" w:rsidP="00C70C58">
            <w:pPr>
              <w:spacing w:after="80"/>
              <w:jc w:val="center"/>
              <w:rPr>
                <w:b/>
              </w:rPr>
            </w:pPr>
            <w:r w:rsidRPr="00213323">
              <w:rPr>
                <w:b/>
              </w:rPr>
              <w:t>In</w:t>
            </w:r>
          </w:p>
        </w:tc>
        <w:tc>
          <w:tcPr>
            <w:tcW w:w="891" w:type="dxa"/>
            <w:tcPrChange w:id="6778" w:author="Author">
              <w:tcPr>
                <w:tcW w:w="1076" w:type="dxa"/>
              </w:tcPr>
            </w:tcPrChange>
          </w:tcPr>
          <w:p w:rsidR="00F00E8B" w:rsidRPr="00213323" w:rsidRDefault="00F00E8B" w:rsidP="00C70C58">
            <w:pPr>
              <w:spacing w:after="80"/>
              <w:jc w:val="center"/>
              <w:rPr>
                <w:b/>
              </w:rPr>
            </w:pPr>
            <w:r w:rsidRPr="00213323">
              <w:rPr>
                <w:b/>
              </w:rPr>
              <w:t>Out</w:t>
            </w:r>
          </w:p>
        </w:tc>
        <w:tc>
          <w:tcPr>
            <w:tcW w:w="788" w:type="dxa"/>
            <w:tcPrChange w:id="6779" w:author="Author">
              <w:tcPr>
                <w:tcW w:w="1169" w:type="dxa"/>
              </w:tcPr>
            </w:tcPrChange>
          </w:tcPr>
          <w:p w:rsidR="00F00E8B" w:rsidRPr="00213323" w:rsidRDefault="00F00E8B">
            <w:pPr>
              <w:spacing w:after="80"/>
              <w:jc w:val="center"/>
              <w:rPr>
                <w:ins w:id="6780" w:author="Author"/>
                <w:b/>
              </w:rPr>
            </w:pPr>
            <w:ins w:id="6781" w:author="Author">
              <w:r>
                <w:rPr>
                  <w:b/>
                </w:rPr>
                <w:t>Dep</w:t>
              </w:r>
              <w:del w:id="6782" w:author="Author">
                <w:r w:rsidRPr="00F00E8B" w:rsidDel="00DB0027">
                  <w:rPr>
                    <w:b/>
                    <w:vertAlign w:val="superscript"/>
                    <w:rPrChange w:id="6783" w:author="Author">
                      <w:rPr>
                        <w:vertAlign w:val="superscript"/>
                      </w:rPr>
                    </w:rPrChange>
                  </w:rPr>
                  <w:delText>3</w:delText>
                </w:r>
              </w:del>
              <w:r w:rsidR="00DB0027">
                <w:rPr>
                  <w:b/>
                  <w:vertAlign w:val="superscript"/>
                </w:rPr>
                <w:t>1</w:t>
              </w:r>
            </w:ins>
          </w:p>
        </w:tc>
        <w:tc>
          <w:tcPr>
            <w:tcW w:w="1038" w:type="dxa"/>
            <w:tcPrChange w:id="6784" w:author="Author">
              <w:tcPr>
                <w:tcW w:w="1169" w:type="dxa"/>
              </w:tcPr>
            </w:tcPrChange>
          </w:tcPr>
          <w:p w:rsidR="00F00E8B" w:rsidRPr="00213323" w:rsidRDefault="00F00E8B" w:rsidP="00C70C58">
            <w:pPr>
              <w:spacing w:after="80"/>
              <w:jc w:val="center"/>
              <w:rPr>
                <w:b/>
              </w:rPr>
            </w:pPr>
            <w:r w:rsidRPr="00213323">
              <w:rPr>
                <w:b/>
              </w:rPr>
              <w:t>InOut</w:t>
            </w:r>
          </w:p>
        </w:tc>
      </w:tr>
      <w:tr w:rsidR="00F00E8B" w:rsidRPr="00213323" w:rsidTr="00F00E8B">
        <w:tc>
          <w:tcPr>
            <w:tcW w:w="2896" w:type="dxa"/>
            <w:tcPrChange w:id="6785" w:author="Author">
              <w:tcPr>
                <w:tcW w:w="2897" w:type="dxa"/>
                <w:gridSpan w:val="2"/>
              </w:tcPr>
            </w:tcPrChange>
          </w:tcPr>
          <w:p w:rsidR="00F00E8B" w:rsidRPr="00213323" w:rsidRDefault="00F00E8B" w:rsidP="00C70C58">
            <w:pPr>
              <w:spacing w:after="80"/>
              <w:rPr>
                <w:rFonts w:cs="Arial"/>
              </w:rPr>
            </w:pPr>
            <w:r w:rsidRPr="00213323">
              <w:rPr>
                <w:rFonts w:cs="Arial"/>
              </w:rPr>
              <w:t>Rx_Clock_PDF</w:t>
            </w:r>
          </w:p>
        </w:tc>
        <w:tc>
          <w:tcPr>
            <w:tcW w:w="1254" w:type="dxa"/>
            <w:tcPrChange w:id="6786" w:author="Author">
              <w:tcPr>
                <w:tcW w:w="1306" w:type="dxa"/>
              </w:tcPr>
            </w:tcPrChange>
          </w:tcPr>
          <w:p w:rsidR="00F00E8B" w:rsidRPr="00213323" w:rsidRDefault="00F00E8B" w:rsidP="00C70C58">
            <w:pPr>
              <w:spacing w:after="80"/>
              <w:jc w:val="center"/>
              <w:rPr>
                <w:rFonts w:cs="Arial"/>
                <w:b/>
              </w:rPr>
            </w:pPr>
            <w:r w:rsidRPr="00213323">
              <w:t>No</w:t>
            </w:r>
          </w:p>
        </w:tc>
        <w:tc>
          <w:tcPr>
            <w:tcW w:w="1252" w:type="dxa"/>
            <w:tcPrChange w:id="6787" w:author="Author">
              <w:tcPr>
                <w:tcW w:w="1267" w:type="dxa"/>
                <w:gridSpan w:val="2"/>
              </w:tcPr>
            </w:tcPrChange>
          </w:tcPr>
          <w:p w:rsidR="00F00E8B" w:rsidRPr="00213323" w:rsidRDefault="00F00E8B" w:rsidP="00C70C58">
            <w:pPr>
              <w:spacing w:after="80"/>
              <w:jc w:val="center"/>
              <w:rPr>
                <w:rFonts w:cs="Arial"/>
                <w:b/>
              </w:rPr>
            </w:pPr>
            <w:r w:rsidRPr="00213323">
              <w:t>Clock Centered</w:t>
            </w:r>
          </w:p>
        </w:tc>
        <w:tc>
          <w:tcPr>
            <w:tcW w:w="908" w:type="dxa"/>
            <w:tcPrChange w:id="6788" w:author="Author">
              <w:tcPr>
                <w:tcW w:w="1087" w:type="dxa"/>
              </w:tcPr>
            </w:tcPrChange>
          </w:tcPr>
          <w:p w:rsidR="00F00E8B" w:rsidRPr="00213323" w:rsidRDefault="00F00E8B" w:rsidP="00C70C58">
            <w:pPr>
              <w:spacing w:after="80"/>
              <w:jc w:val="center"/>
              <w:rPr>
                <w:rFonts w:cs="Arial"/>
                <w:b/>
              </w:rPr>
            </w:pPr>
            <w:r w:rsidRPr="00213323">
              <w:t>X</w:t>
            </w:r>
          </w:p>
        </w:tc>
        <w:tc>
          <w:tcPr>
            <w:tcW w:w="779" w:type="dxa"/>
            <w:tcPrChange w:id="6789" w:author="Author">
              <w:tcPr>
                <w:tcW w:w="1004" w:type="dxa"/>
              </w:tcPr>
            </w:tcPrChange>
          </w:tcPr>
          <w:p w:rsidR="00F00E8B" w:rsidRPr="00213323" w:rsidRDefault="00F00E8B" w:rsidP="00C70C58">
            <w:pPr>
              <w:spacing w:after="80"/>
              <w:jc w:val="center"/>
            </w:pPr>
          </w:p>
        </w:tc>
        <w:tc>
          <w:tcPr>
            <w:tcW w:w="891" w:type="dxa"/>
            <w:tcPrChange w:id="6790" w:author="Author">
              <w:tcPr>
                <w:tcW w:w="1076" w:type="dxa"/>
              </w:tcPr>
            </w:tcPrChange>
          </w:tcPr>
          <w:p w:rsidR="00F00E8B" w:rsidRPr="00213323" w:rsidRDefault="00F00E8B" w:rsidP="00C70C58">
            <w:pPr>
              <w:spacing w:after="80"/>
              <w:jc w:val="center"/>
              <w:rPr>
                <w:rFonts w:cs="Arial"/>
              </w:rPr>
            </w:pPr>
            <w:r w:rsidRPr="00213323">
              <w:rPr>
                <w:rFonts w:cs="Arial"/>
              </w:rPr>
              <w:t>X</w:t>
            </w:r>
          </w:p>
        </w:tc>
        <w:tc>
          <w:tcPr>
            <w:tcW w:w="788" w:type="dxa"/>
            <w:tcPrChange w:id="6791" w:author="Author">
              <w:tcPr>
                <w:tcW w:w="1169" w:type="dxa"/>
              </w:tcPr>
            </w:tcPrChange>
          </w:tcPr>
          <w:p w:rsidR="00F00E8B" w:rsidRPr="00213323" w:rsidRDefault="00F00E8B">
            <w:pPr>
              <w:spacing w:after="80"/>
              <w:jc w:val="center"/>
              <w:rPr>
                <w:ins w:id="6792" w:author="Author"/>
              </w:rPr>
              <w:pPrChange w:id="6793" w:author="Author">
                <w:pPr>
                  <w:spacing w:after="80"/>
                </w:pPr>
              </w:pPrChange>
            </w:pPr>
            <w:ins w:id="6794" w:author="Author">
              <w:r w:rsidRPr="00213323">
                <w:rPr>
                  <w:rFonts w:cs="Arial"/>
                </w:rPr>
                <w:t>X</w:t>
              </w:r>
            </w:ins>
          </w:p>
        </w:tc>
        <w:tc>
          <w:tcPr>
            <w:tcW w:w="1038" w:type="dxa"/>
            <w:tcPrChange w:id="6795" w:author="Author">
              <w:tcPr>
                <w:tcW w:w="1169" w:type="dxa"/>
              </w:tcPr>
            </w:tcPrChange>
          </w:tcPr>
          <w:p w:rsidR="00F00E8B" w:rsidRPr="00213323" w:rsidRDefault="00F00E8B" w:rsidP="00C70C58">
            <w:pPr>
              <w:spacing w:after="80"/>
            </w:pPr>
          </w:p>
        </w:tc>
      </w:tr>
      <w:tr w:rsidR="00F00E8B" w:rsidRPr="00213323" w:rsidTr="00F00E8B">
        <w:tc>
          <w:tcPr>
            <w:tcW w:w="2896" w:type="dxa"/>
            <w:tcPrChange w:id="6796" w:author="Author">
              <w:tcPr>
                <w:tcW w:w="2897" w:type="dxa"/>
                <w:gridSpan w:val="2"/>
              </w:tcPr>
            </w:tcPrChange>
          </w:tcPr>
          <w:p w:rsidR="00F00E8B" w:rsidRPr="00213323" w:rsidRDefault="00F00E8B" w:rsidP="00C70C58">
            <w:pPr>
              <w:spacing w:after="80"/>
              <w:rPr>
                <w:rFonts w:cs="Arial"/>
              </w:rPr>
            </w:pPr>
            <w:r w:rsidRPr="00213323">
              <w:rPr>
                <w:rFonts w:cs="Arial"/>
              </w:rPr>
              <w:t>Rx_Clock_Recovery_DCD</w:t>
            </w:r>
          </w:p>
        </w:tc>
        <w:tc>
          <w:tcPr>
            <w:tcW w:w="1254" w:type="dxa"/>
            <w:tcPrChange w:id="6797" w:author="Author">
              <w:tcPr>
                <w:tcW w:w="1306" w:type="dxa"/>
              </w:tcPr>
            </w:tcPrChange>
          </w:tcPr>
          <w:p w:rsidR="00F00E8B" w:rsidRPr="00213323" w:rsidRDefault="00F00E8B" w:rsidP="00C70C58">
            <w:pPr>
              <w:spacing w:after="80"/>
              <w:jc w:val="center"/>
            </w:pPr>
            <w:r w:rsidRPr="00213323">
              <w:t>No</w:t>
            </w:r>
          </w:p>
        </w:tc>
        <w:tc>
          <w:tcPr>
            <w:tcW w:w="1252" w:type="dxa"/>
            <w:tcPrChange w:id="6798" w:author="Author">
              <w:tcPr>
                <w:tcW w:w="1267" w:type="dxa"/>
                <w:gridSpan w:val="2"/>
              </w:tcPr>
            </w:tcPrChange>
          </w:tcPr>
          <w:p w:rsidR="00F00E8B" w:rsidRPr="00213323" w:rsidRDefault="00F00E8B" w:rsidP="00C70C58">
            <w:pPr>
              <w:spacing w:after="80"/>
              <w:jc w:val="center"/>
            </w:pPr>
            <w:r w:rsidRPr="00213323">
              <w:t>0</w:t>
            </w:r>
          </w:p>
        </w:tc>
        <w:tc>
          <w:tcPr>
            <w:tcW w:w="908" w:type="dxa"/>
            <w:tcPrChange w:id="6799" w:author="Author">
              <w:tcPr>
                <w:tcW w:w="1087" w:type="dxa"/>
              </w:tcPr>
            </w:tcPrChange>
          </w:tcPr>
          <w:p w:rsidR="00F00E8B" w:rsidRPr="00213323" w:rsidRDefault="00F00E8B" w:rsidP="00C70C58">
            <w:pPr>
              <w:spacing w:after="80"/>
              <w:jc w:val="center"/>
            </w:pPr>
            <w:r w:rsidRPr="00213323">
              <w:t>X</w:t>
            </w:r>
          </w:p>
        </w:tc>
        <w:tc>
          <w:tcPr>
            <w:tcW w:w="779" w:type="dxa"/>
            <w:tcPrChange w:id="6800" w:author="Author">
              <w:tcPr>
                <w:tcW w:w="1004" w:type="dxa"/>
              </w:tcPr>
            </w:tcPrChange>
          </w:tcPr>
          <w:p w:rsidR="00F00E8B" w:rsidRPr="00213323" w:rsidRDefault="00F00E8B" w:rsidP="00C70C58">
            <w:pPr>
              <w:spacing w:after="80"/>
              <w:jc w:val="center"/>
            </w:pPr>
          </w:p>
        </w:tc>
        <w:tc>
          <w:tcPr>
            <w:tcW w:w="891" w:type="dxa"/>
            <w:tcPrChange w:id="6801" w:author="Author">
              <w:tcPr>
                <w:tcW w:w="1076" w:type="dxa"/>
              </w:tcPr>
            </w:tcPrChange>
          </w:tcPr>
          <w:p w:rsidR="00F00E8B" w:rsidRPr="00213323" w:rsidRDefault="00F00E8B" w:rsidP="00C70C58">
            <w:pPr>
              <w:spacing w:after="80"/>
              <w:jc w:val="center"/>
            </w:pPr>
            <w:r w:rsidRPr="00213323">
              <w:t>X</w:t>
            </w:r>
          </w:p>
        </w:tc>
        <w:tc>
          <w:tcPr>
            <w:tcW w:w="788" w:type="dxa"/>
            <w:tcPrChange w:id="6802" w:author="Author">
              <w:tcPr>
                <w:tcW w:w="1169" w:type="dxa"/>
              </w:tcPr>
            </w:tcPrChange>
          </w:tcPr>
          <w:p w:rsidR="00F00E8B" w:rsidRPr="00213323" w:rsidRDefault="00F00E8B">
            <w:pPr>
              <w:spacing w:after="80"/>
              <w:jc w:val="center"/>
              <w:rPr>
                <w:ins w:id="6803" w:author="Author"/>
              </w:rPr>
              <w:pPrChange w:id="6804" w:author="Author">
                <w:pPr>
                  <w:spacing w:after="80"/>
                </w:pPr>
              </w:pPrChange>
            </w:pPr>
            <w:ins w:id="6805" w:author="Author">
              <w:r w:rsidRPr="00213323">
                <w:t>X</w:t>
              </w:r>
            </w:ins>
          </w:p>
        </w:tc>
        <w:tc>
          <w:tcPr>
            <w:tcW w:w="1038" w:type="dxa"/>
            <w:tcPrChange w:id="6806" w:author="Author">
              <w:tcPr>
                <w:tcW w:w="1169" w:type="dxa"/>
              </w:tcPr>
            </w:tcPrChange>
          </w:tcPr>
          <w:p w:rsidR="00F00E8B" w:rsidRPr="00213323" w:rsidRDefault="00F00E8B" w:rsidP="00C70C58">
            <w:pPr>
              <w:spacing w:after="80"/>
            </w:pPr>
          </w:p>
        </w:tc>
      </w:tr>
      <w:tr w:rsidR="00F00E8B" w:rsidRPr="00213323" w:rsidTr="00F00E8B">
        <w:tc>
          <w:tcPr>
            <w:tcW w:w="2896" w:type="dxa"/>
            <w:tcPrChange w:id="6807" w:author="Author">
              <w:tcPr>
                <w:tcW w:w="2897" w:type="dxa"/>
                <w:gridSpan w:val="2"/>
              </w:tcPr>
            </w:tcPrChange>
          </w:tcPr>
          <w:p w:rsidR="00F00E8B" w:rsidRPr="00213323" w:rsidRDefault="00F00E8B" w:rsidP="00AF3F30">
            <w:pPr>
              <w:spacing w:after="80"/>
              <w:rPr>
                <w:rFonts w:cs="Arial"/>
              </w:rPr>
            </w:pPr>
            <w:r w:rsidRPr="00213323">
              <w:rPr>
                <w:rFonts w:cs="Arial"/>
              </w:rPr>
              <w:t>Rx_Clock_Recovery_Dj</w:t>
            </w:r>
          </w:p>
        </w:tc>
        <w:tc>
          <w:tcPr>
            <w:tcW w:w="1254" w:type="dxa"/>
            <w:tcPrChange w:id="6808" w:author="Author">
              <w:tcPr>
                <w:tcW w:w="1306" w:type="dxa"/>
              </w:tcPr>
            </w:tcPrChange>
          </w:tcPr>
          <w:p w:rsidR="00F00E8B" w:rsidRPr="00213323" w:rsidRDefault="00F00E8B" w:rsidP="00C70C58">
            <w:pPr>
              <w:spacing w:after="80"/>
              <w:jc w:val="center"/>
              <w:rPr>
                <w:rFonts w:cs="Arial"/>
                <w:b/>
              </w:rPr>
            </w:pPr>
            <w:r w:rsidRPr="00213323">
              <w:t>No</w:t>
            </w:r>
          </w:p>
        </w:tc>
        <w:tc>
          <w:tcPr>
            <w:tcW w:w="1252" w:type="dxa"/>
            <w:tcPrChange w:id="6809" w:author="Author">
              <w:tcPr>
                <w:tcW w:w="1267" w:type="dxa"/>
                <w:gridSpan w:val="2"/>
              </w:tcPr>
            </w:tcPrChange>
          </w:tcPr>
          <w:p w:rsidR="00F00E8B" w:rsidRPr="00213323" w:rsidRDefault="00F00E8B" w:rsidP="00C70C58">
            <w:pPr>
              <w:spacing w:after="80"/>
              <w:jc w:val="center"/>
              <w:rPr>
                <w:rFonts w:cs="Arial"/>
                <w:b/>
              </w:rPr>
            </w:pPr>
            <w:r w:rsidRPr="00213323">
              <w:t>0</w:t>
            </w:r>
          </w:p>
        </w:tc>
        <w:tc>
          <w:tcPr>
            <w:tcW w:w="908" w:type="dxa"/>
            <w:tcPrChange w:id="6810" w:author="Author">
              <w:tcPr>
                <w:tcW w:w="1087" w:type="dxa"/>
              </w:tcPr>
            </w:tcPrChange>
          </w:tcPr>
          <w:p w:rsidR="00F00E8B" w:rsidRPr="00213323" w:rsidRDefault="00F00E8B" w:rsidP="00C70C58">
            <w:pPr>
              <w:spacing w:after="80"/>
              <w:jc w:val="center"/>
              <w:rPr>
                <w:rFonts w:cs="Arial"/>
                <w:b/>
              </w:rPr>
            </w:pPr>
            <w:r w:rsidRPr="00213323">
              <w:t>X</w:t>
            </w:r>
          </w:p>
        </w:tc>
        <w:tc>
          <w:tcPr>
            <w:tcW w:w="779" w:type="dxa"/>
            <w:tcPrChange w:id="6811" w:author="Author">
              <w:tcPr>
                <w:tcW w:w="1004" w:type="dxa"/>
              </w:tcPr>
            </w:tcPrChange>
          </w:tcPr>
          <w:p w:rsidR="00F00E8B" w:rsidRPr="00213323" w:rsidRDefault="00F00E8B" w:rsidP="00C70C58">
            <w:pPr>
              <w:spacing w:after="80"/>
              <w:jc w:val="center"/>
            </w:pPr>
          </w:p>
        </w:tc>
        <w:tc>
          <w:tcPr>
            <w:tcW w:w="891" w:type="dxa"/>
            <w:tcPrChange w:id="6812" w:author="Author">
              <w:tcPr>
                <w:tcW w:w="1076" w:type="dxa"/>
              </w:tcPr>
            </w:tcPrChange>
          </w:tcPr>
          <w:p w:rsidR="00F00E8B" w:rsidRPr="00213323" w:rsidRDefault="00F00E8B" w:rsidP="00C70C58">
            <w:pPr>
              <w:spacing w:after="80"/>
              <w:jc w:val="center"/>
              <w:rPr>
                <w:rFonts w:cs="Arial"/>
              </w:rPr>
            </w:pPr>
            <w:r w:rsidRPr="00213323">
              <w:rPr>
                <w:rFonts w:cs="Arial"/>
              </w:rPr>
              <w:t>X</w:t>
            </w:r>
          </w:p>
        </w:tc>
        <w:tc>
          <w:tcPr>
            <w:tcW w:w="788" w:type="dxa"/>
            <w:tcPrChange w:id="6813" w:author="Author">
              <w:tcPr>
                <w:tcW w:w="1169" w:type="dxa"/>
              </w:tcPr>
            </w:tcPrChange>
          </w:tcPr>
          <w:p w:rsidR="00F00E8B" w:rsidRPr="00213323" w:rsidRDefault="00F00E8B">
            <w:pPr>
              <w:spacing w:after="80"/>
              <w:jc w:val="center"/>
              <w:rPr>
                <w:ins w:id="6814" w:author="Author"/>
              </w:rPr>
              <w:pPrChange w:id="6815" w:author="Author">
                <w:pPr>
                  <w:spacing w:after="80"/>
                </w:pPr>
              </w:pPrChange>
            </w:pPr>
            <w:ins w:id="6816" w:author="Author">
              <w:r w:rsidRPr="00213323">
                <w:rPr>
                  <w:rFonts w:cs="Arial"/>
                </w:rPr>
                <w:t>X</w:t>
              </w:r>
            </w:ins>
          </w:p>
        </w:tc>
        <w:tc>
          <w:tcPr>
            <w:tcW w:w="1038" w:type="dxa"/>
            <w:tcPrChange w:id="6817" w:author="Author">
              <w:tcPr>
                <w:tcW w:w="1169" w:type="dxa"/>
              </w:tcPr>
            </w:tcPrChange>
          </w:tcPr>
          <w:p w:rsidR="00F00E8B" w:rsidRPr="00213323" w:rsidRDefault="00F00E8B" w:rsidP="00C70C58">
            <w:pPr>
              <w:spacing w:after="80"/>
            </w:pPr>
          </w:p>
        </w:tc>
      </w:tr>
      <w:tr w:rsidR="00F00E8B" w:rsidRPr="00213323" w:rsidTr="00F00E8B">
        <w:tc>
          <w:tcPr>
            <w:tcW w:w="2896" w:type="dxa"/>
            <w:tcPrChange w:id="6818" w:author="Author">
              <w:tcPr>
                <w:tcW w:w="2897" w:type="dxa"/>
                <w:gridSpan w:val="2"/>
              </w:tcPr>
            </w:tcPrChange>
          </w:tcPr>
          <w:p w:rsidR="00F00E8B" w:rsidRPr="00213323" w:rsidRDefault="00F00E8B" w:rsidP="00AF3F30">
            <w:pPr>
              <w:spacing w:after="80"/>
              <w:rPr>
                <w:rFonts w:cs="Arial"/>
              </w:rPr>
            </w:pPr>
            <w:r w:rsidRPr="00213323">
              <w:rPr>
                <w:rFonts w:cs="Arial"/>
              </w:rPr>
              <w:t>Rx_Clock_Recovery_Mean</w:t>
            </w:r>
          </w:p>
        </w:tc>
        <w:tc>
          <w:tcPr>
            <w:tcW w:w="1254" w:type="dxa"/>
            <w:tcPrChange w:id="6819" w:author="Author">
              <w:tcPr>
                <w:tcW w:w="1306" w:type="dxa"/>
              </w:tcPr>
            </w:tcPrChange>
          </w:tcPr>
          <w:p w:rsidR="00F00E8B" w:rsidRPr="00213323" w:rsidRDefault="00F00E8B" w:rsidP="00C70C58">
            <w:pPr>
              <w:spacing w:after="80"/>
              <w:jc w:val="center"/>
              <w:rPr>
                <w:rFonts w:cs="Arial"/>
                <w:b/>
              </w:rPr>
            </w:pPr>
            <w:r w:rsidRPr="00213323">
              <w:t>No</w:t>
            </w:r>
          </w:p>
        </w:tc>
        <w:tc>
          <w:tcPr>
            <w:tcW w:w="1252" w:type="dxa"/>
            <w:tcPrChange w:id="6820" w:author="Author">
              <w:tcPr>
                <w:tcW w:w="1267" w:type="dxa"/>
                <w:gridSpan w:val="2"/>
              </w:tcPr>
            </w:tcPrChange>
          </w:tcPr>
          <w:p w:rsidR="00F00E8B" w:rsidRPr="00213323" w:rsidRDefault="00F00E8B" w:rsidP="00C70C58">
            <w:pPr>
              <w:spacing w:after="80"/>
              <w:jc w:val="center"/>
              <w:rPr>
                <w:rFonts w:cs="Arial"/>
                <w:b/>
              </w:rPr>
            </w:pPr>
            <w:r w:rsidRPr="00213323">
              <w:t>0</w:t>
            </w:r>
          </w:p>
        </w:tc>
        <w:tc>
          <w:tcPr>
            <w:tcW w:w="908" w:type="dxa"/>
            <w:tcPrChange w:id="6821" w:author="Author">
              <w:tcPr>
                <w:tcW w:w="1087" w:type="dxa"/>
              </w:tcPr>
            </w:tcPrChange>
          </w:tcPr>
          <w:p w:rsidR="00F00E8B" w:rsidRPr="00213323" w:rsidRDefault="00F00E8B" w:rsidP="00C70C58">
            <w:pPr>
              <w:spacing w:after="80"/>
              <w:jc w:val="center"/>
              <w:rPr>
                <w:rFonts w:cs="Arial"/>
                <w:b/>
              </w:rPr>
            </w:pPr>
            <w:r w:rsidRPr="00213323">
              <w:t>X</w:t>
            </w:r>
          </w:p>
        </w:tc>
        <w:tc>
          <w:tcPr>
            <w:tcW w:w="779" w:type="dxa"/>
            <w:tcPrChange w:id="6822" w:author="Author">
              <w:tcPr>
                <w:tcW w:w="1004" w:type="dxa"/>
              </w:tcPr>
            </w:tcPrChange>
          </w:tcPr>
          <w:p w:rsidR="00F00E8B" w:rsidRPr="00213323" w:rsidRDefault="00F00E8B" w:rsidP="00C70C58">
            <w:pPr>
              <w:spacing w:after="80"/>
              <w:jc w:val="center"/>
            </w:pPr>
          </w:p>
        </w:tc>
        <w:tc>
          <w:tcPr>
            <w:tcW w:w="891" w:type="dxa"/>
            <w:tcPrChange w:id="6823" w:author="Author">
              <w:tcPr>
                <w:tcW w:w="1076" w:type="dxa"/>
              </w:tcPr>
            </w:tcPrChange>
          </w:tcPr>
          <w:p w:rsidR="00F00E8B" w:rsidRPr="00213323" w:rsidRDefault="00F00E8B" w:rsidP="00C70C58">
            <w:pPr>
              <w:spacing w:after="80"/>
              <w:jc w:val="center"/>
              <w:rPr>
                <w:rFonts w:cs="Arial"/>
              </w:rPr>
            </w:pPr>
            <w:r w:rsidRPr="00213323">
              <w:rPr>
                <w:rFonts w:cs="Arial"/>
              </w:rPr>
              <w:t>X</w:t>
            </w:r>
          </w:p>
        </w:tc>
        <w:tc>
          <w:tcPr>
            <w:tcW w:w="788" w:type="dxa"/>
            <w:tcPrChange w:id="6824" w:author="Author">
              <w:tcPr>
                <w:tcW w:w="1169" w:type="dxa"/>
              </w:tcPr>
            </w:tcPrChange>
          </w:tcPr>
          <w:p w:rsidR="00F00E8B" w:rsidRPr="00213323" w:rsidRDefault="00F00E8B">
            <w:pPr>
              <w:spacing w:after="80"/>
              <w:jc w:val="center"/>
              <w:rPr>
                <w:ins w:id="6825" w:author="Author"/>
              </w:rPr>
              <w:pPrChange w:id="6826" w:author="Author">
                <w:pPr>
                  <w:spacing w:after="80"/>
                </w:pPr>
              </w:pPrChange>
            </w:pPr>
            <w:ins w:id="6827" w:author="Author">
              <w:r w:rsidRPr="00213323">
                <w:rPr>
                  <w:rFonts w:cs="Arial"/>
                </w:rPr>
                <w:t>X</w:t>
              </w:r>
            </w:ins>
          </w:p>
        </w:tc>
        <w:tc>
          <w:tcPr>
            <w:tcW w:w="1038" w:type="dxa"/>
            <w:tcPrChange w:id="6828" w:author="Author">
              <w:tcPr>
                <w:tcW w:w="1169" w:type="dxa"/>
              </w:tcPr>
            </w:tcPrChange>
          </w:tcPr>
          <w:p w:rsidR="00F00E8B" w:rsidRPr="00213323" w:rsidRDefault="00F00E8B" w:rsidP="00C70C58">
            <w:pPr>
              <w:spacing w:after="80"/>
            </w:pPr>
          </w:p>
        </w:tc>
      </w:tr>
      <w:tr w:rsidR="00F00E8B" w:rsidRPr="00213323" w:rsidTr="00F00E8B">
        <w:tc>
          <w:tcPr>
            <w:tcW w:w="2896" w:type="dxa"/>
            <w:tcPrChange w:id="6829" w:author="Author">
              <w:tcPr>
                <w:tcW w:w="2897" w:type="dxa"/>
                <w:gridSpan w:val="2"/>
              </w:tcPr>
            </w:tcPrChange>
          </w:tcPr>
          <w:p w:rsidR="00F00E8B" w:rsidRPr="00213323" w:rsidRDefault="00F00E8B" w:rsidP="00AF3F30">
            <w:pPr>
              <w:spacing w:after="80"/>
              <w:rPr>
                <w:rFonts w:cs="Arial"/>
              </w:rPr>
            </w:pPr>
            <w:r w:rsidRPr="00213323">
              <w:rPr>
                <w:rFonts w:cs="Arial"/>
              </w:rPr>
              <w:t>Rx_Clock_Recovery_Rj</w:t>
            </w:r>
          </w:p>
        </w:tc>
        <w:tc>
          <w:tcPr>
            <w:tcW w:w="1254" w:type="dxa"/>
            <w:tcPrChange w:id="6830" w:author="Author">
              <w:tcPr>
                <w:tcW w:w="1306" w:type="dxa"/>
              </w:tcPr>
            </w:tcPrChange>
          </w:tcPr>
          <w:p w:rsidR="00F00E8B" w:rsidRPr="00213323" w:rsidRDefault="00F00E8B" w:rsidP="00C70C58">
            <w:pPr>
              <w:spacing w:after="80"/>
              <w:jc w:val="center"/>
            </w:pPr>
            <w:r w:rsidRPr="00213323">
              <w:t>No</w:t>
            </w:r>
          </w:p>
        </w:tc>
        <w:tc>
          <w:tcPr>
            <w:tcW w:w="1252" w:type="dxa"/>
            <w:tcPrChange w:id="6831" w:author="Author">
              <w:tcPr>
                <w:tcW w:w="1267" w:type="dxa"/>
                <w:gridSpan w:val="2"/>
              </w:tcPr>
            </w:tcPrChange>
          </w:tcPr>
          <w:p w:rsidR="00F00E8B" w:rsidRPr="00213323" w:rsidRDefault="00F00E8B" w:rsidP="00C70C58">
            <w:pPr>
              <w:spacing w:after="80"/>
              <w:jc w:val="center"/>
            </w:pPr>
            <w:r w:rsidRPr="00213323">
              <w:t>0</w:t>
            </w:r>
          </w:p>
        </w:tc>
        <w:tc>
          <w:tcPr>
            <w:tcW w:w="908" w:type="dxa"/>
            <w:tcPrChange w:id="6832" w:author="Author">
              <w:tcPr>
                <w:tcW w:w="1087" w:type="dxa"/>
              </w:tcPr>
            </w:tcPrChange>
          </w:tcPr>
          <w:p w:rsidR="00F00E8B" w:rsidRPr="00213323" w:rsidRDefault="00F00E8B" w:rsidP="00C70C58">
            <w:pPr>
              <w:spacing w:after="80"/>
              <w:jc w:val="center"/>
            </w:pPr>
            <w:r w:rsidRPr="00213323">
              <w:t>X</w:t>
            </w:r>
          </w:p>
        </w:tc>
        <w:tc>
          <w:tcPr>
            <w:tcW w:w="779" w:type="dxa"/>
            <w:tcPrChange w:id="6833" w:author="Author">
              <w:tcPr>
                <w:tcW w:w="1004" w:type="dxa"/>
              </w:tcPr>
            </w:tcPrChange>
          </w:tcPr>
          <w:p w:rsidR="00F00E8B" w:rsidRPr="00213323" w:rsidRDefault="00F00E8B" w:rsidP="00C70C58">
            <w:pPr>
              <w:spacing w:after="80"/>
              <w:jc w:val="center"/>
            </w:pPr>
          </w:p>
        </w:tc>
        <w:tc>
          <w:tcPr>
            <w:tcW w:w="891" w:type="dxa"/>
            <w:tcPrChange w:id="6834" w:author="Author">
              <w:tcPr>
                <w:tcW w:w="1076" w:type="dxa"/>
              </w:tcPr>
            </w:tcPrChange>
          </w:tcPr>
          <w:p w:rsidR="00F00E8B" w:rsidRPr="00213323" w:rsidRDefault="00F00E8B" w:rsidP="00C70C58">
            <w:pPr>
              <w:spacing w:after="80"/>
              <w:jc w:val="center"/>
            </w:pPr>
            <w:r w:rsidRPr="00213323">
              <w:t>X</w:t>
            </w:r>
          </w:p>
        </w:tc>
        <w:tc>
          <w:tcPr>
            <w:tcW w:w="788" w:type="dxa"/>
            <w:tcPrChange w:id="6835" w:author="Author">
              <w:tcPr>
                <w:tcW w:w="1169" w:type="dxa"/>
              </w:tcPr>
            </w:tcPrChange>
          </w:tcPr>
          <w:p w:rsidR="00F00E8B" w:rsidRPr="00213323" w:rsidRDefault="00F00E8B">
            <w:pPr>
              <w:spacing w:after="80"/>
              <w:jc w:val="center"/>
              <w:rPr>
                <w:ins w:id="6836" w:author="Author"/>
              </w:rPr>
              <w:pPrChange w:id="6837" w:author="Author">
                <w:pPr>
                  <w:spacing w:after="80"/>
                </w:pPr>
              </w:pPrChange>
            </w:pPr>
            <w:ins w:id="6838" w:author="Author">
              <w:r w:rsidRPr="00213323">
                <w:t>X</w:t>
              </w:r>
            </w:ins>
          </w:p>
        </w:tc>
        <w:tc>
          <w:tcPr>
            <w:tcW w:w="1038" w:type="dxa"/>
            <w:tcPrChange w:id="6839" w:author="Author">
              <w:tcPr>
                <w:tcW w:w="1169" w:type="dxa"/>
              </w:tcPr>
            </w:tcPrChange>
          </w:tcPr>
          <w:p w:rsidR="00F00E8B" w:rsidRPr="00213323" w:rsidRDefault="00F00E8B" w:rsidP="00C70C58">
            <w:pPr>
              <w:spacing w:after="80"/>
            </w:pPr>
          </w:p>
        </w:tc>
      </w:tr>
      <w:tr w:rsidR="00F00E8B" w:rsidRPr="00213323" w:rsidTr="00F00E8B">
        <w:tc>
          <w:tcPr>
            <w:tcW w:w="2896" w:type="dxa"/>
            <w:tcPrChange w:id="6840" w:author="Author">
              <w:tcPr>
                <w:tcW w:w="2897" w:type="dxa"/>
                <w:gridSpan w:val="2"/>
              </w:tcPr>
            </w:tcPrChange>
          </w:tcPr>
          <w:p w:rsidR="00F00E8B" w:rsidRPr="00213323" w:rsidRDefault="00F00E8B" w:rsidP="00C70C58">
            <w:pPr>
              <w:spacing w:after="80"/>
              <w:rPr>
                <w:rFonts w:cs="Arial"/>
              </w:rPr>
            </w:pPr>
            <w:r w:rsidRPr="00213323">
              <w:rPr>
                <w:rFonts w:cs="Arial"/>
              </w:rPr>
              <w:t>Rx_Clock_Recovery_Sj</w:t>
            </w:r>
          </w:p>
        </w:tc>
        <w:tc>
          <w:tcPr>
            <w:tcW w:w="1254" w:type="dxa"/>
            <w:tcPrChange w:id="6841" w:author="Author">
              <w:tcPr>
                <w:tcW w:w="1306" w:type="dxa"/>
              </w:tcPr>
            </w:tcPrChange>
          </w:tcPr>
          <w:p w:rsidR="00F00E8B" w:rsidRPr="00213323" w:rsidRDefault="00F00E8B" w:rsidP="00C70C58">
            <w:pPr>
              <w:spacing w:after="80"/>
              <w:jc w:val="center"/>
            </w:pPr>
            <w:r w:rsidRPr="00213323">
              <w:t>No</w:t>
            </w:r>
          </w:p>
        </w:tc>
        <w:tc>
          <w:tcPr>
            <w:tcW w:w="1252" w:type="dxa"/>
            <w:tcPrChange w:id="6842" w:author="Author">
              <w:tcPr>
                <w:tcW w:w="1267" w:type="dxa"/>
                <w:gridSpan w:val="2"/>
              </w:tcPr>
            </w:tcPrChange>
          </w:tcPr>
          <w:p w:rsidR="00F00E8B" w:rsidRPr="00213323" w:rsidRDefault="00F00E8B" w:rsidP="00C70C58">
            <w:pPr>
              <w:spacing w:after="80"/>
              <w:jc w:val="center"/>
            </w:pPr>
            <w:r w:rsidRPr="00213323">
              <w:t>0</w:t>
            </w:r>
          </w:p>
        </w:tc>
        <w:tc>
          <w:tcPr>
            <w:tcW w:w="908" w:type="dxa"/>
            <w:tcPrChange w:id="6843" w:author="Author">
              <w:tcPr>
                <w:tcW w:w="1087" w:type="dxa"/>
              </w:tcPr>
            </w:tcPrChange>
          </w:tcPr>
          <w:p w:rsidR="00F00E8B" w:rsidRPr="00213323" w:rsidRDefault="00F00E8B" w:rsidP="00C70C58">
            <w:pPr>
              <w:spacing w:after="80"/>
              <w:jc w:val="center"/>
            </w:pPr>
            <w:r w:rsidRPr="00213323">
              <w:t>X</w:t>
            </w:r>
          </w:p>
        </w:tc>
        <w:tc>
          <w:tcPr>
            <w:tcW w:w="779" w:type="dxa"/>
            <w:tcPrChange w:id="6844" w:author="Author">
              <w:tcPr>
                <w:tcW w:w="1004" w:type="dxa"/>
              </w:tcPr>
            </w:tcPrChange>
          </w:tcPr>
          <w:p w:rsidR="00F00E8B" w:rsidRPr="00213323" w:rsidRDefault="00F00E8B" w:rsidP="00C70C58">
            <w:pPr>
              <w:spacing w:after="80"/>
              <w:jc w:val="center"/>
            </w:pPr>
          </w:p>
        </w:tc>
        <w:tc>
          <w:tcPr>
            <w:tcW w:w="891" w:type="dxa"/>
            <w:tcPrChange w:id="6845" w:author="Author">
              <w:tcPr>
                <w:tcW w:w="1076" w:type="dxa"/>
              </w:tcPr>
            </w:tcPrChange>
          </w:tcPr>
          <w:p w:rsidR="00F00E8B" w:rsidRPr="00213323" w:rsidRDefault="00F00E8B" w:rsidP="00C70C58">
            <w:pPr>
              <w:spacing w:after="80"/>
              <w:jc w:val="center"/>
            </w:pPr>
            <w:r w:rsidRPr="00213323">
              <w:t>X</w:t>
            </w:r>
          </w:p>
        </w:tc>
        <w:tc>
          <w:tcPr>
            <w:tcW w:w="788" w:type="dxa"/>
            <w:tcPrChange w:id="6846" w:author="Author">
              <w:tcPr>
                <w:tcW w:w="1169" w:type="dxa"/>
              </w:tcPr>
            </w:tcPrChange>
          </w:tcPr>
          <w:p w:rsidR="00F00E8B" w:rsidRPr="00213323" w:rsidRDefault="00F00E8B">
            <w:pPr>
              <w:spacing w:after="80"/>
              <w:jc w:val="center"/>
              <w:rPr>
                <w:ins w:id="6847" w:author="Author"/>
              </w:rPr>
              <w:pPrChange w:id="6848" w:author="Author">
                <w:pPr>
                  <w:spacing w:after="80"/>
                </w:pPr>
              </w:pPrChange>
            </w:pPr>
            <w:ins w:id="6849" w:author="Author">
              <w:r w:rsidRPr="00213323">
                <w:t>X</w:t>
              </w:r>
            </w:ins>
          </w:p>
        </w:tc>
        <w:tc>
          <w:tcPr>
            <w:tcW w:w="1038" w:type="dxa"/>
            <w:tcPrChange w:id="6850" w:author="Author">
              <w:tcPr>
                <w:tcW w:w="1169" w:type="dxa"/>
              </w:tcPr>
            </w:tcPrChange>
          </w:tcPr>
          <w:p w:rsidR="00F00E8B" w:rsidRPr="00213323" w:rsidRDefault="00F00E8B" w:rsidP="00C70C58">
            <w:pPr>
              <w:spacing w:after="80"/>
            </w:pPr>
          </w:p>
        </w:tc>
      </w:tr>
      <w:tr w:rsidR="00F00E8B" w:rsidRPr="00213323" w:rsidTr="00F00E8B">
        <w:tc>
          <w:tcPr>
            <w:tcW w:w="2896" w:type="dxa"/>
            <w:tcPrChange w:id="6851" w:author="Author">
              <w:tcPr>
                <w:tcW w:w="2897" w:type="dxa"/>
                <w:gridSpan w:val="2"/>
              </w:tcPr>
            </w:tcPrChange>
          </w:tcPr>
          <w:p w:rsidR="00F00E8B" w:rsidRPr="00213323" w:rsidRDefault="00F00E8B" w:rsidP="00C70C58">
            <w:pPr>
              <w:spacing w:after="80"/>
              <w:rPr>
                <w:rFonts w:cs="Arial"/>
              </w:rPr>
            </w:pPr>
            <w:r w:rsidRPr="00213323">
              <w:rPr>
                <w:rFonts w:cs="Arial"/>
              </w:rPr>
              <w:t>Rx_DCD</w:t>
            </w:r>
          </w:p>
        </w:tc>
        <w:tc>
          <w:tcPr>
            <w:tcW w:w="1254" w:type="dxa"/>
            <w:tcPrChange w:id="6852" w:author="Author">
              <w:tcPr>
                <w:tcW w:w="1306" w:type="dxa"/>
              </w:tcPr>
            </w:tcPrChange>
          </w:tcPr>
          <w:p w:rsidR="00F00E8B" w:rsidRPr="00213323" w:rsidRDefault="00F00E8B" w:rsidP="00C70C58">
            <w:pPr>
              <w:spacing w:after="80"/>
              <w:jc w:val="center"/>
            </w:pPr>
            <w:r w:rsidRPr="00213323">
              <w:t>No</w:t>
            </w:r>
          </w:p>
        </w:tc>
        <w:tc>
          <w:tcPr>
            <w:tcW w:w="1252" w:type="dxa"/>
            <w:tcPrChange w:id="6853" w:author="Author">
              <w:tcPr>
                <w:tcW w:w="1267" w:type="dxa"/>
                <w:gridSpan w:val="2"/>
              </w:tcPr>
            </w:tcPrChange>
          </w:tcPr>
          <w:p w:rsidR="00F00E8B" w:rsidRPr="00213323" w:rsidRDefault="00F00E8B" w:rsidP="00C70C58">
            <w:pPr>
              <w:spacing w:after="80"/>
              <w:jc w:val="center"/>
            </w:pPr>
            <w:r w:rsidRPr="00213323">
              <w:t>0</w:t>
            </w:r>
          </w:p>
        </w:tc>
        <w:tc>
          <w:tcPr>
            <w:tcW w:w="908" w:type="dxa"/>
            <w:tcPrChange w:id="6854" w:author="Author">
              <w:tcPr>
                <w:tcW w:w="1087" w:type="dxa"/>
              </w:tcPr>
            </w:tcPrChange>
          </w:tcPr>
          <w:p w:rsidR="00F00E8B" w:rsidRPr="00213323" w:rsidRDefault="00F00E8B" w:rsidP="00C70C58">
            <w:pPr>
              <w:spacing w:after="80"/>
              <w:jc w:val="center"/>
            </w:pPr>
            <w:r w:rsidRPr="00213323">
              <w:t>X</w:t>
            </w:r>
          </w:p>
        </w:tc>
        <w:tc>
          <w:tcPr>
            <w:tcW w:w="779" w:type="dxa"/>
            <w:tcPrChange w:id="6855" w:author="Author">
              <w:tcPr>
                <w:tcW w:w="1004" w:type="dxa"/>
              </w:tcPr>
            </w:tcPrChange>
          </w:tcPr>
          <w:p w:rsidR="00F00E8B" w:rsidRPr="00213323" w:rsidRDefault="00F00E8B" w:rsidP="00C70C58">
            <w:pPr>
              <w:spacing w:after="80"/>
              <w:jc w:val="center"/>
            </w:pPr>
          </w:p>
        </w:tc>
        <w:tc>
          <w:tcPr>
            <w:tcW w:w="891" w:type="dxa"/>
            <w:tcPrChange w:id="6856" w:author="Author">
              <w:tcPr>
                <w:tcW w:w="1076" w:type="dxa"/>
              </w:tcPr>
            </w:tcPrChange>
          </w:tcPr>
          <w:p w:rsidR="00F00E8B" w:rsidRPr="00213323" w:rsidRDefault="00F00E8B" w:rsidP="00C70C58">
            <w:pPr>
              <w:spacing w:after="80"/>
              <w:jc w:val="center"/>
            </w:pPr>
            <w:r w:rsidRPr="00213323">
              <w:t>X</w:t>
            </w:r>
          </w:p>
        </w:tc>
        <w:tc>
          <w:tcPr>
            <w:tcW w:w="788" w:type="dxa"/>
            <w:tcPrChange w:id="6857" w:author="Author">
              <w:tcPr>
                <w:tcW w:w="1169" w:type="dxa"/>
              </w:tcPr>
            </w:tcPrChange>
          </w:tcPr>
          <w:p w:rsidR="00F00E8B" w:rsidRPr="00213323" w:rsidRDefault="00F00E8B">
            <w:pPr>
              <w:spacing w:after="80"/>
              <w:jc w:val="center"/>
              <w:rPr>
                <w:ins w:id="6858" w:author="Author"/>
              </w:rPr>
              <w:pPrChange w:id="6859" w:author="Author">
                <w:pPr>
                  <w:spacing w:after="80"/>
                </w:pPr>
              </w:pPrChange>
            </w:pPr>
            <w:ins w:id="6860" w:author="Author">
              <w:r w:rsidRPr="00213323">
                <w:t>X</w:t>
              </w:r>
            </w:ins>
          </w:p>
        </w:tc>
        <w:tc>
          <w:tcPr>
            <w:tcW w:w="1038" w:type="dxa"/>
            <w:tcPrChange w:id="6861" w:author="Author">
              <w:tcPr>
                <w:tcW w:w="1169" w:type="dxa"/>
              </w:tcPr>
            </w:tcPrChange>
          </w:tcPr>
          <w:p w:rsidR="00F00E8B" w:rsidRPr="00213323" w:rsidRDefault="00F00E8B" w:rsidP="00C70C58">
            <w:pPr>
              <w:spacing w:after="80"/>
            </w:pPr>
          </w:p>
        </w:tc>
      </w:tr>
      <w:tr w:rsidR="00F00E8B" w:rsidRPr="00213323" w:rsidTr="00F00E8B">
        <w:tc>
          <w:tcPr>
            <w:tcW w:w="2896" w:type="dxa"/>
            <w:tcPrChange w:id="6862" w:author="Author">
              <w:tcPr>
                <w:tcW w:w="2897" w:type="dxa"/>
                <w:gridSpan w:val="2"/>
              </w:tcPr>
            </w:tcPrChange>
          </w:tcPr>
          <w:p w:rsidR="00F00E8B" w:rsidRPr="00213323" w:rsidRDefault="00F00E8B" w:rsidP="00C70C58">
            <w:pPr>
              <w:spacing w:after="80"/>
              <w:rPr>
                <w:rFonts w:cs="Arial"/>
              </w:rPr>
            </w:pPr>
            <w:r w:rsidRPr="00213323">
              <w:rPr>
                <w:rFonts w:cs="Arial"/>
              </w:rPr>
              <w:t>Rx_Dj</w:t>
            </w:r>
          </w:p>
        </w:tc>
        <w:tc>
          <w:tcPr>
            <w:tcW w:w="1254" w:type="dxa"/>
            <w:tcPrChange w:id="6863" w:author="Author">
              <w:tcPr>
                <w:tcW w:w="1306" w:type="dxa"/>
              </w:tcPr>
            </w:tcPrChange>
          </w:tcPr>
          <w:p w:rsidR="00F00E8B" w:rsidRPr="00213323" w:rsidRDefault="00F00E8B" w:rsidP="00C70C58">
            <w:pPr>
              <w:spacing w:after="80"/>
              <w:jc w:val="center"/>
            </w:pPr>
            <w:r w:rsidRPr="00213323">
              <w:t>No</w:t>
            </w:r>
          </w:p>
        </w:tc>
        <w:tc>
          <w:tcPr>
            <w:tcW w:w="1252" w:type="dxa"/>
            <w:tcPrChange w:id="6864" w:author="Author">
              <w:tcPr>
                <w:tcW w:w="1267" w:type="dxa"/>
                <w:gridSpan w:val="2"/>
              </w:tcPr>
            </w:tcPrChange>
          </w:tcPr>
          <w:p w:rsidR="00F00E8B" w:rsidRPr="00213323" w:rsidRDefault="00F00E8B" w:rsidP="00C70C58">
            <w:pPr>
              <w:spacing w:after="80"/>
              <w:jc w:val="center"/>
            </w:pPr>
            <w:r w:rsidRPr="00213323">
              <w:t>0</w:t>
            </w:r>
          </w:p>
        </w:tc>
        <w:tc>
          <w:tcPr>
            <w:tcW w:w="908" w:type="dxa"/>
            <w:tcPrChange w:id="6865" w:author="Author">
              <w:tcPr>
                <w:tcW w:w="1087" w:type="dxa"/>
              </w:tcPr>
            </w:tcPrChange>
          </w:tcPr>
          <w:p w:rsidR="00F00E8B" w:rsidRPr="00213323" w:rsidRDefault="00F00E8B" w:rsidP="00C70C58">
            <w:pPr>
              <w:spacing w:after="80"/>
              <w:jc w:val="center"/>
            </w:pPr>
            <w:r w:rsidRPr="00213323">
              <w:t>X</w:t>
            </w:r>
          </w:p>
        </w:tc>
        <w:tc>
          <w:tcPr>
            <w:tcW w:w="779" w:type="dxa"/>
            <w:tcPrChange w:id="6866" w:author="Author">
              <w:tcPr>
                <w:tcW w:w="1004" w:type="dxa"/>
              </w:tcPr>
            </w:tcPrChange>
          </w:tcPr>
          <w:p w:rsidR="00F00E8B" w:rsidRPr="00213323" w:rsidRDefault="00F00E8B" w:rsidP="00C70C58">
            <w:pPr>
              <w:spacing w:after="80"/>
              <w:jc w:val="center"/>
            </w:pPr>
          </w:p>
        </w:tc>
        <w:tc>
          <w:tcPr>
            <w:tcW w:w="891" w:type="dxa"/>
            <w:tcPrChange w:id="6867" w:author="Author">
              <w:tcPr>
                <w:tcW w:w="1076" w:type="dxa"/>
              </w:tcPr>
            </w:tcPrChange>
          </w:tcPr>
          <w:p w:rsidR="00F00E8B" w:rsidRPr="00213323" w:rsidRDefault="00F00E8B" w:rsidP="00C70C58">
            <w:pPr>
              <w:spacing w:after="80"/>
              <w:jc w:val="center"/>
            </w:pPr>
            <w:r w:rsidRPr="00213323">
              <w:t>X</w:t>
            </w:r>
          </w:p>
        </w:tc>
        <w:tc>
          <w:tcPr>
            <w:tcW w:w="788" w:type="dxa"/>
            <w:tcPrChange w:id="6868" w:author="Author">
              <w:tcPr>
                <w:tcW w:w="1169" w:type="dxa"/>
              </w:tcPr>
            </w:tcPrChange>
          </w:tcPr>
          <w:p w:rsidR="00F00E8B" w:rsidRPr="00213323" w:rsidRDefault="00F00E8B">
            <w:pPr>
              <w:spacing w:after="80"/>
              <w:jc w:val="center"/>
              <w:rPr>
                <w:ins w:id="6869" w:author="Author"/>
              </w:rPr>
              <w:pPrChange w:id="6870" w:author="Author">
                <w:pPr>
                  <w:spacing w:after="80"/>
                </w:pPr>
              </w:pPrChange>
            </w:pPr>
            <w:ins w:id="6871" w:author="Author">
              <w:r w:rsidRPr="00213323">
                <w:t>X</w:t>
              </w:r>
            </w:ins>
          </w:p>
        </w:tc>
        <w:tc>
          <w:tcPr>
            <w:tcW w:w="1038" w:type="dxa"/>
            <w:tcPrChange w:id="6872" w:author="Author">
              <w:tcPr>
                <w:tcW w:w="1169" w:type="dxa"/>
              </w:tcPr>
            </w:tcPrChange>
          </w:tcPr>
          <w:p w:rsidR="00F00E8B" w:rsidRPr="00213323" w:rsidRDefault="00F00E8B" w:rsidP="00C70C58">
            <w:pPr>
              <w:spacing w:after="80"/>
            </w:pPr>
          </w:p>
        </w:tc>
      </w:tr>
      <w:tr w:rsidR="00F00E8B" w:rsidRPr="00213323" w:rsidTr="00F00E8B">
        <w:tc>
          <w:tcPr>
            <w:tcW w:w="2896" w:type="dxa"/>
            <w:tcPrChange w:id="6873" w:author="Author">
              <w:tcPr>
                <w:tcW w:w="2897" w:type="dxa"/>
                <w:gridSpan w:val="2"/>
              </w:tcPr>
            </w:tcPrChange>
          </w:tcPr>
          <w:p w:rsidR="00F00E8B" w:rsidRPr="00213323" w:rsidRDefault="00F00E8B" w:rsidP="00C70C58">
            <w:pPr>
              <w:spacing w:after="80"/>
              <w:rPr>
                <w:rFonts w:cs="Arial"/>
              </w:rPr>
            </w:pPr>
            <w:r w:rsidRPr="00213323">
              <w:rPr>
                <w:rFonts w:cs="Arial"/>
              </w:rPr>
              <w:t>Rx_Noise</w:t>
            </w:r>
          </w:p>
        </w:tc>
        <w:tc>
          <w:tcPr>
            <w:tcW w:w="1254" w:type="dxa"/>
            <w:tcPrChange w:id="6874" w:author="Author">
              <w:tcPr>
                <w:tcW w:w="1306" w:type="dxa"/>
              </w:tcPr>
            </w:tcPrChange>
          </w:tcPr>
          <w:p w:rsidR="00F00E8B" w:rsidRPr="00213323" w:rsidRDefault="00F00E8B" w:rsidP="00C70C58">
            <w:pPr>
              <w:spacing w:after="80"/>
              <w:jc w:val="center"/>
            </w:pPr>
            <w:r w:rsidRPr="00213323">
              <w:t>No</w:t>
            </w:r>
          </w:p>
        </w:tc>
        <w:tc>
          <w:tcPr>
            <w:tcW w:w="1252" w:type="dxa"/>
            <w:tcPrChange w:id="6875" w:author="Author">
              <w:tcPr>
                <w:tcW w:w="1267" w:type="dxa"/>
                <w:gridSpan w:val="2"/>
              </w:tcPr>
            </w:tcPrChange>
          </w:tcPr>
          <w:p w:rsidR="00F00E8B" w:rsidRPr="00213323" w:rsidRDefault="00F00E8B" w:rsidP="00C70C58">
            <w:pPr>
              <w:spacing w:after="80"/>
              <w:jc w:val="center"/>
            </w:pPr>
            <w:r w:rsidRPr="00213323">
              <w:t>0</w:t>
            </w:r>
          </w:p>
        </w:tc>
        <w:tc>
          <w:tcPr>
            <w:tcW w:w="908" w:type="dxa"/>
            <w:tcPrChange w:id="6876" w:author="Author">
              <w:tcPr>
                <w:tcW w:w="1087" w:type="dxa"/>
              </w:tcPr>
            </w:tcPrChange>
          </w:tcPr>
          <w:p w:rsidR="00F00E8B" w:rsidRPr="00213323" w:rsidRDefault="00F00E8B" w:rsidP="00C70C58">
            <w:pPr>
              <w:spacing w:after="80"/>
              <w:jc w:val="center"/>
            </w:pPr>
            <w:r w:rsidRPr="00213323">
              <w:t>X</w:t>
            </w:r>
          </w:p>
        </w:tc>
        <w:tc>
          <w:tcPr>
            <w:tcW w:w="779" w:type="dxa"/>
            <w:tcPrChange w:id="6877" w:author="Author">
              <w:tcPr>
                <w:tcW w:w="1004" w:type="dxa"/>
              </w:tcPr>
            </w:tcPrChange>
          </w:tcPr>
          <w:p w:rsidR="00F00E8B" w:rsidRPr="00213323" w:rsidRDefault="00F00E8B" w:rsidP="00C70C58">
            <w:pPr>
              <w:spacing w:after="80"/>
              <w:jc w:val="center"/>
            </w:pPr>
          </w:p>
        </w:tc>
        <w:tc>
          <w:tcPr>
            <w:tcW w:w="891" w:type="dxa"/>
            <w:tcPrChange w:id="6878" w:author="Author">
              <w:tcPr>
                <w:tcW w:w="1076" w:type="dxa"/>
              </w:tcPr>
            </w:tcPrChange>
          </w:tcPr>
          <w:p w:rsidR="00F00E8B" w:rsidRPr="00213323" w:rsidRDefault="00F00E8B" w:rsidP="00C70C58">
            <w:pPr>
              <w:spacing w:after="80"/>
              <w:jc w:val="center"/>
            </w:pPr>
            <w:r w:rsidRPr="00213323">
              <w:t>X</w:t>
            </w:r>
          </w:p>
        </w:tc>
        <w:tc>
          <w:tcPr>
            <w:tcW w:w="788" w:type="dxa"/>
            <w:tcPrChange w:id="6879" w:author="Author">
              <w:tcPr>
                <w:tcW w:w="1169" w:type="dxa"/>
              </w:tcPr>
            </w:tcPrChange>
          </w:tcPr>
          <w:p w:rsidR="00F00E8B" w:rsidRPr="00213323" w:rsidRDefault="00F00E8B">
            <w:pPr>
              <w:spacing w:after="80"/>
              <w:jc w:val="center"/>
              <w:rPr>
                <w:ins w:id="6880" w:author="Author"/>
              </w:rPr>
              <w:pPrChange w:id="6881" w:author="Author">
                <w:pPr>
                  <w:spacing w:after="80"/>
                </w:pPr>
              </w:pPrChange>
            </w:pPr>
            <w:ins w:id="6882" w:author="Author">
              <w:r w:rsidRPr="00213323">
                <w:t>X</w:t>
              </w:r>
            </w:ins>
          </w:p>
        </w:tc>
        <w:tc>
          <w:tcPr>
            <w:tcW w:w="1038" w:type="dxa"/>
            <w:tcPrChange w:id="6883" w:author="Author">
              <w:tcPr>
                <w:tcW w:w="1169" w:type="dxa"/>
              </w:tcPr>
            </w:tcPrChange>
          </w:tcPr>
          <w:p w:rsidR="00F00E8B" w:rsidRPr="00213323" w:rsidRDefault="00F00E8B" w:rsidP="00C70C58">
            <w:pPr>
              <w:spacing w:after="80"/>
            </w:pPr>
          </w:p>
        </w:tc>
      </w:tr>
      <w:tr w:rsidR="00F00E8B" w:rsidRPr="00213323" w:rsidTr="00F00E8B">
        <w:tc>
          <w:tcPr>
            <w:tcW w:w="2896" w:type="dxa"/>
            <w:tcPrChange w:id="6884" w:author="Author">
              <w:tcPr>
                <w:tcW w:w="2897" w:type="dxa"/>
                <w:gridSpan w:val="2"/>
              </w:tcPr>
            </w:tcPrChange>
          </w:tcPr>
          <w:p w:rsidR="00F00E8B" w:rsidRPr="00213323" w:rsidRDefault="00F00E8B" w:rsidP="00C70C58">
            <w:pPr>
              <w:spacing w:after="80"/>
              <w:rPr>
                <w:rFonts w:cs="Arial"/>
              </w:rPr>
            </w:pPr>
            <w:r w:rsidRPr="00213323">
              <w:rPr>
                <w:rFonts w:cs="Arial"/>
              </w:rPr>
              <w:t>Rx_Receiver_Sensitivity</w:t>
            </w:r>
          </w:p>
        </w:tc>
        <w:tc>
          <w:tcPr>
            <w:tcW w:w="1254" w:type="dxa"/>
            <w:tcPrChange w:id="6885" w:author="Author">
              <w:tcPr>
                <w:tcW w:w="1306" w:type="dxa"/>
              </w:tcPr>
            </w:tcPrChange>
          </w:tcPr>
          <w:p w:rsidR="00F00E8B" w:rsidRPr="00213323" w:rsidRDefault="00F00E8B" w:rsidP="00C70C58">
            <w:pPr>
              <w:spacing w:after="80"/>
              <w:jc w:val="center"/>
              <w:rPr>
                <w:rFonts w:cs="Arial"/>
                <w:b/>
              </w:rPr>
            </w:pPr>
            <w:r w:rsidRPr="00213323">
              <w:t>No</w:t>
            </w:r>
          </w:p>
        </w:tc>
        <w:tc>
          <w:tcPr>
            <w:tcW w:w="1252" w:type="dxa"/>
            <w:tcPrChange w:id="6886" w:author="Author">
              <w:tcPr>
                <w:tcW w:w="1267" w:type="dxa"/>
                <w:gridSpan w:val="2"/>
              </w:tcPr>
            </w:tcPrChange>
          </w:tcPr>
          <w:p w:rsidR="00F00E8B" w:rsidRPr="00213323" w:rsidRDefault="00F00E8B" w:rsidP="00C70C58">
            <w:pPr>
              <w:spacing w:after="80"/>
              <w:jc w:val="center"/>
              <w:rPr>
                <w:rFonts w:cs="Arial"/>
                <w:b/>
              </w:rPr>
            </w:pPr>
            <w:r w:rsidRPr="00213323">
              <w:t>0</w:t>
            </w:r>
          </w:p>
        </w:tc>
        <w:tc>
          <w:tcPr>
            <w:tcW w:w="908" w:type="dxa"/>
            <w:tcPrChange w:id="6887" w:author="Author">
              <w:tcPr>
                <w:tcW w:w="1087" w:type="dxa"/>
              </w:tcPr>
            </w:tcPrChange>
          </w:tcPr>
          <w:p w:rsidR="00F00E8B" w:rsidRPr="00213323" w:rsidRDefault="00F00E8B" w:rsidP="00C70C58">
            <w:pPr>
              <w:spacing w:after="80"/>
              <w:jc w:val="center"/>
              <w:rPr>
                <w:rFonts w:cs="Arial"/>
                <w:b/>
              </w:rPr>
            </w:pPr>
            <w:r w:rsidRPr="00213323">
              <w:t>X</w:t>
            </w:r>
          </w:p>
        </w:tc>
        <w:tc>
          <w:tcPr>
            <w:tcW w:w="779" w:type="dxa"/>
            <w:tcPrChange w:id="6888" w:author="Author">
              <w:tcPr>
                <w:tcW w:w="1004" w:type="dxa"/>
              </w:tcPr>
            </w:tcPrChange>
          </w:tcPr>
          <w:p w:rsidR="00F00E8B" w:rsidRPr="00213323" w:rsidRDefault="00F00E8B" w:rsidP="00C70C58">
            <w:pPr>
              <w:spacing w:after="80"/>
              <w:jc w:val="center"/>
            </w:pPr>
          </w:p>
        </w:tc>
        <w:tc>
          <w:tcPr>
            <w:tcW w:w="891" w:type="dxa"/>
            <w:tcPrChange w:id="6889" w:author="Author">
              <w:tcPr>
                <w:tcW w:w="1076" w:type="dxa"/>
              </w:tcPr>
            </w:tcPrChange>
          </w:tcPr>
          <w:p w:rsidR="00F00E8B" w:rsidRPr="00213323" w:rsidRDefault="00F00E8B" w:rsidP="00C70C58">
            <w:pPr>
              <w:spacing w:after="80"/>
              <w:jc w:val="center"/>
              <w:rPr>
                <w:rFonts w:cs="Arial"/>
                <w:b/>
              </w:rPr>
            </w:pPr>
            <w:r w:rsidRPr="00213323">
              <w:t>X</w:t>
            </w:r>
          </w:p>
        </w:tc>
        <w:tc>
          <w:tcPr>
            <w:tcW w:w="788" w:type="dxa"/>
            <w:tcPrChange w:id="6890" w:author="Author">
              <w:tcPr>
                <w:tcW w:w="1169" w:type="dxa"/>
              </w:tcPr>
            </w:tcPrChange>
          </w:tcPr>
          <w:p w:rsidR="00F00E8B" w:rsidRPr="00213323" w:rsidRDefault="00F00E8B">
            <w:pPr>
              <w:spacing w:after="80"/>
              <w:jc w:val="center"/>
              <w:rPr>
                <w:ins w:id="6891" w:author="Author"/>
              </w:rPr>
              <w:pPrChange w:id="6892" w:author="Author">
                <w:pPr>
                  <w:spacing w:after="80"/>
                </w:pPr>
              </w:pPrChange>
            </w:pPr>
            <w:ins w:id="6893" w:author="Author">
              <w:r w:rsidRPr="00213323">
                <w:t>X</w:t>
              </w:r>
            </w:ins>
          </w:p>
        </w:tc>
        <w:tc>
          <w:tcPr>
            <w:tcW w:w="1038" w:type="dxa"/>
            <w:tcPrChange w:id="6894" w:author="Author">
              <w:tcPr>
                <w:tcW w:w="1169" w:type="dxa"/>
              </w:tcPr>
            </w:tcPrChange>
          </w:tcPr>
          <w:p w:rsidR="00F00E8B" w:rsidRPr="00213323" w:rsidRDefault="00F00E8B" w:rsidP="00C70C58">
            <w:pPr>
              <w:spacing w:after="80"/>
            </w:pPr>
          </w:p>
        </w:tc>
      </w:tr>
      <w:tr w:rsidR="00F00E8B" w:rsidRPr="00213323" w:rsidTr="00F00E8B">
        <w:tc>
          <w:tcPr>
            <w:tcW w:w="2896" w:type="dxa"/>
            <w:tcPrChange w:id="6895" w:author="Author">
              <w:tcPr>
                <w:tcW w:w="2897" w:type="dxa"/>
                <w:gridSpan w:val="2"/>
              </w:tcPr>
            </w:tcPrChange>
          </w:tcPr>
          <w:p w:rsidR="00F00E8B" w:rsidRPr="00213323" w:rsidRDefault="00F00E8B" w:rsidP="00C70C58">
            <w:pPr>
              <w:spacing w:after="80"/>
              <w:rPr>
                <w:rFonts w:cs="Arial"/>
              </w:rPr>
            </w:pPr>
            <w:r w:rsidRPr="00213323">
              <w:rPr>
                <w:rFonts w:cs="Arial"/>
              </w:rPr>
              <w:t>Rx_Rj</w:t>
            </w:r>
          </w:p>
        </w:tc>
        <w:tc>
          <w:tcPr>
            <w:tcW w:w="1254" w:type="dxa"/>
            <w:tcPrChange w:id="6896" w:author="Author">
              <w:tcPr>
                <w:tcW w:w="1306" w:type="dxa"/>
              </w:tcPr>
            </w:tcPrChange>
          </w:tcPr>
          <w:p w:rsidR="00F00E8B" w:rsidRPr="00213323" w:rsidRDefault="00F00E8B" w:rsidP="00C70C58">
            <w:pPr>
              <w:spacing w:after="80"/>
              <w:jc w:val="center"/>
            </w:pPr>
            <w:r w:rsidRPr="00213323">
              <w:t>No</w:t>
            </w:r>
          </w:p>
        </w:tc>
        <w:tc>
          <w:tcPr>
            <w:tcW w:w="1252" w:type="dxa"/>
            <w:tcPrChange w:id="6897" w:author="Author">
              <w:tcPr>
                <w:tcW w:w="1267" w:type="dxa"/>
                <w:gridSpan w:val="2"/>
              </w:tcPr>
            </w:tcPrChange>
          </w:tcPr>
          <w:p w:rsidR="00F00E8B" w:rsidRPr="00213323" w:rsidRDefault="00F00E8B" w:rsidP="00C70C58">
            <w:pPr>
              <w:spacing w:after="80"/>
              <w:jc w:val="center"/>
            </w:pPr>
            <w:r w:rsidRPr="00213323">
              <w:t>0</w:t>
            </w:r>
          </w:p>
        </w:tc>
        <w:tc>
          <w:tcPr>
            <w:tcW w:w="908" w:type="dxa"/>
            <w:tcPrChange w:id="6898" w:author="Author">
              <w:tcPr>
                <w:tcW w:w="1087" w:type="dxa"/>
              </w:tcPr>
            </w:tcPrChange>
          </w:tcPr>
          <w:p w:rsidR="00F00E8B" w:rsidRPr="00213323" w:rsidRDefault="00F00E8B" w:rsidP="00C70C58">
            <w:pPr>
              <w:spacing w:after="80"/>
              <w:jc w:val="center"/>
            </w:pPr>
            <w:r w:rsidRPr="00213323">
              <w:t>X</w:t>
            </w:r>
          </w:p>
        </w:tc>
        <w:tc>
          <w:tcPr>
            <w:tcW w:w="779" w:type="dxa"/>
            <w:tcPrChange w:id="6899" w:author="Author">
              <w:tcPr>
                <w:tcW w:w="1004" w:type="dxa"/>
              </w:tcPr>
            </w:tcPrChange>
          </w:tcPr>
          <w:p w:rsidR="00F00E8B" w:rsidRPr="00213323" w:rsidRDefault="00F00E8B" w:rsidP="00C70C58">
            <w:pPr>
              <w:spacing w:after="80"/>
              <w:jc w:val="center"/>
            </w:pPr>
          </w:p>
        </w:tc>
        <w:tc>
          <w:tcPr>
            <w:tcW w:w="891" w:type="dxa"/>
            <w:tcPrChange w:id="6900" w:author="Author">
              <w:tcPr>
                <w:tcW w:w="1076" w:type="dxa"/>
              </w:tcPr>
            </w:tcPrChange>
          </w:tcPr>
          <w:p w:rsidR="00F00E8B" w:rsidRPr="00213323" w:rsidRDefault="00F00E8B" w:rsidP="00C70C58">
            <w:pPr>
              <w:spacing w:after="80"/>
              <w:jc w:val="center"/>
            </w:pPr>
            <w:r w:rsidRPr="00213323">
              <w:t>X</w:t>
            </w:r>
          </w:p>
        </w:tc>
        <w:tc>
          <w:tcPr>
            <w:tcW w:w="788" w:type="dxa"/>
            <w:tcPrChange w:id="6901" w:author="Author">
              <w:tcPr>
                <w:tcW w:w="1169" w:type="dxa"/>
              </w:tcPr>
            </w:tcPrChange>
          </w:tcPr>
          <w:p w:rsidR="00F00E8B" w:rsidRPr="00213323" w:rsidRDefault="00F00E8B">
            <w:pPr>
              <w:spacing w:after="80"/>
              <w:jc w:val="center"/>
              <w:rPr>
                <w:ins w:id="6902" w:author="Author"/>
              </w:rPr>
              <w:pPrChange w:id="6903" w:author="Author">
                <w:pPr>
                  <w:spacing w:after="80"/>
                </w:pPr>
              </w:pPrChange>
            </w:pPr>
            <w:ins w:id="6904" w:author="Author">
              <w:r w:rsidRPr="00213323">
                <w:t>X</w:t>
              </w:r>
            </w:ins>
          </w:p>
        </w:tc>
        <w:tc>
          <w:tcPr>
            <w:tcW w:w="1038" w:type="dxa"/>
            <w:tcPrChange w:id="6905" w:author="Author">
              <w:tcPr>
                <w:tcW w:w="1169" w:type="dxa"/>
              </w:tcPr>
            </w:tcPrChange>
          </w:tcPr>
          <w:p w:rsidR="00F00E8B" w:rsidRPr="00213323" w:rsidRDefault="00F00E8B" w:rsidP="00C70C58">
            <w:pPr>
              <w:spacing w:after="80"/>
            </w:pPr>
          </w:p>
        </w:tc>
      </w:tr>
      <w:tr w:rsidR="00F00E8B" w:rsidRPr="00213323" w:rsidTr="00F00E8B">
        <w:tc>
          <w:tcPr>
            <w:tcW w:w="2896" w:type="dxa"/>
            <w:tcPrChange w:id="6906" w:author="Author">
              <w:tcPr>
                <w:tcW w:w="2897" w:type="dxa"/>
                <w:gridSpan w:val="2"/>
              </w:tcPr>
            </w:tcPrChange>
          </w:tcPr>
          <w:p w:rsidR="00F00E8B" w:rsidRPr="00213323" w:rsidRDefault="00F00E8B" w:rsidP="00C70C58">
            <w:pPr>
              <w:spacing w:after="80"/>
              <w:rPr>
                <w:rFonts w:cs="Arial"/>
              </w:rPr>
            </w:pPr>
            <w:r w:rsidRPr="00213323">
              <w:rPr>
                <w:rFonts w:cs="Arial"/>
              </w:rPr>
              <w:t>Rx_Sj</w:t>
            </w:r>
          </w:p>
        </w:tc>
        <w:tc>
          <w:tcPr>
            <w:tcW w:w="1254" w:type="dxa"/>
            <w:tcPrChange w:id="6907" w:author="Author">
              <w:tcPr>
                <w:tcW w:w="1306" w:type="dxa"/>
              </w:tcPr>
            </w:tcPrChange>
          </w:tcPr>
          <w:p w:rsidR="00F00E8B" w:rsidRPr="00213323" w:rsidRDefault="00F00E8B" w:rsidP="00C70C58">
            <w:pPr>
              <w:spacing w:after="80"/>
              <w:jc w:val="center"/>
            </w:pPr>
            <w:r w:rsidRPr="00213323">
              <w:t>No</w:t>
            </w:r>
          </w:p>
        </w:tc>
        <w:tc>
          <w:tcPr>
            <w:tcW w:w="1252" w:type="dxa"/>
            <w:tcPrChange w:id="6908" w:author="Author">
              <w:tcPr>
                <w:tcW w:w="1267" w:type="dxa"/>
                <w:gridSpan w:val="2"/>
              </w:tcPr>
            </w:tcPrChange>
          </w:tcPr>
          <w:p w:rsidR="00F00E8B" w:rsidRPr="00213323" w:rsidRDefault="00F00E8B" w:rsidP="00C70C58">
            <w:pPr>
              <w:spacing w:after="80"/>
              <w:jc w:val="center"/>
            </w:pPr>
            <w:r w:rsidRPr="00213323">
              <w:t>0</w:t>
            </w:r>
          </w:p>
        </w:tc>
        <w:tc>
          <w:tcPr>
            <w:tcW w:w="908" w:type="dxa"/>
            <w:tcPrChange w:id="6909" w:author="Author">
              <w:tcPr>
                <w:tcW w:w="1087" w:type="dxa"/>
              </w:tcPr>
            </w:tcPrChange>
          </w:tcPr>
          <w:p w:rsidR="00F00E8B" w:rsidRPr="00213323" w:rsidRDefault="00F00E8B" w:rsidP="00C70C58">
            <w:pPr>
              <w:spacing w:after="80"/>
              <w:jc w:val="center"/>
            </w:pPr>
            <w:r w:rsidRPr="00213323">
              <w:t>X</w:t>
            </w:r>
          </w:p>
        </w:tc>
        <w:tc>
          <w:tcPr>
            <w:tcW w:w="779" w:type="dxa"/>
            <w:tcPrChange w:id="6910" w:author="Author">
              <w:tcPr>
                <w:tcW w:w="1004" w:type="dxa"/>
              </w:tcPr>
            </w:tcPrChange>
          </w:tcPr>
          <w:p w:rsidR="00F00E8B" w:rsidRPr="00213323" w:rsidRDefault="00F00E8B" w:rsidP="00C70C58">
            <w:pPr>
              <w:spacing w:after="80"/>
              <w:jc w:val="center"/>
            </w:pPr>
          </w:p>
        </w:tc>
        <w:tc>
          <w:tcPr>
            <w:tcW w:w="891" w:type="dxa"/>
            <w:tcPrChange w:id="6911" w:author="Author">
              <w:tcPr>
                <w:tcW w:w="1076" w:type="dxa"/>
              </w:tcPr>
            </w:tcPrChange>
          </w:tcPr>
          <w:p w:rsidR="00F00E8B" w:rsidRPr="00213323" w:rsidRDefault="00F00E8B" w:rsidP="00C70C58">
            <w:pPr>
              <w:spacing w:after="80"/>
              <w:jc w:val="center"/>
            </w:pPr>
            <w:r w:rsidRPr="00213323">
              <w:t>X</w:t>
            </w:r>
          </w:p>
        </w:tc>
        <w:tc>
          <w:tcPr>
            <w:tcW w:w="788" w:type="dxa"/>
            <w:tcPrChange w:id="6912" w:author="Author">
              <w:tcPr>
                <w:tcW w:w="1169" w:type="dxa"/>
              </w:tcPr>
            </w:tcPrChange>
          </w:tcPr>
          <w:p w:rsidR="00F00E8B" w:rsidRPr="00213323" w:rsidRDefault="00F00E8B">
            <w:pPr>
              <w:spacing w:after="80"/>
              <w:jc w:val="center"/>
              <w:rPr>
                <w:ins w:id="6913" w:author="Author"/>
              </w:rPr>
              <w:pPrChange w:id="6914" w:author="Author">
                <w:pPr>
                  <w:spacing w:after="80"/>
                </w:pPr>
              </w:pPrChange>
            </w:pPr>
            <w:ins w:id="6915" w:author="Author">
              <w:r w:rsidRPr="00213323">
                <w:t>X</w:t>
              </w:r>
            </w:ins>
          </w:p>
        </w:tc>
        <w:tc>
          <w:tcPr>
            <w:tcW w:w="1038" w:type="dxa"/>
            <w:tcPrChange w:id="6916" w:author="Author">
              <w:tcPr>
                <w:tcW w:w="1169" w:type="dxa"/>
              </w:tcPr>
            </w:tcPrChange>
          </w:tcPr>
          <w:p w:rsidR="00F00E8B" w:rsidRPr="00213323" w:rsidRDefault="00F00E8B" w:rsidP="00C70C58">
            <w:pPr>
              <w:spacing w:after="80"/>
            </w:pPr>
          </w:p>
        </w:tc>
      </w:tr>
      <w:tr w:rsidR="00F00E8B" w:rsidRPr="00213323" w:rsidTr="00F00E8B">
        <w:tc>
          <w:tcPr>
            <w:tcW w:w="2896" w:type="dxa"/>
            <w:tcPrChange w:id="6917" w:author="Author">
              <w:tcPr>
                <w:tcW w:w="2897" w:type="dxa"/>
                <w:gridSpan w:val="2"/>
              </w:tcPr>
            </w:tcPrChange>
          </w:tcPr>
          <w:p w:rsidR="00F00E8B" w:rsidRPr="00213323" w:rsidRDefault="00F00E8B" w:rsidP="00C70C58">
            <w:pPr>
              <w:spacing w:after="80"/>
              <w:rPr>
                <w:rFonts w:cs="Arial"/>
              </w:rPr>
            </w:pPr>
            <w:r w:rsidRPr="00213323">
              <w:rPr>
                <w:rFonts w:cs="Arial"/>
              </w:rPr>
              <w:t>Tx_DCD</w:t>
            </w:r>
          </w:p>
        </w:tc>
        <w:tc>
          <w:tcPr>
            <w:tcW w:w="1254" w:type="dxa"/>
            <w:tcPrChange w:id="6918" w:author="Author">
              <w:tcPr>
                <w:tcW w:w="1306" w:type="dxa"/>
              </w:tcPr>
            </w:tcPrChange>
          </w:tcPr>
          <w:p w:rsidR="00F00E8B" w:rsidRPr="00213323" w:rsidRDefault="00F00E8B" w:rsidP="00C70C58">
            <w:pPr>
              <w:spacing w:after="80"/>
              <w:jc w:val="center"/>
              <w:rPr>
                <w:rFonts w:cs="Arial"/>
                <w:b/>
              </w:rPr>
            </w:pPr>
            <w:r w:rsidRPr="00213323">
              <w:t>No</w:t>
            </w:r>
          </w:p>
        </w:tc>
        <w:tc>
          <w:tcPr>
            <w:tcW w:w="1252" w:type="dxa"/>
            <w:tcPrChange w:id="6919" w:author="Author">
              <w:tcPr>
                <w:tcW w:w="1267" w:type="dxa"/>
                <w:gridSpan w:val="2"/>
              </w:tcPr>
            </w:tcPrChange>
          </w:tcPr>
          <w:p w:rsidR="00F00E8B" w:rsidRPr="00213323" w:rsidRDefault="00F00E8B" w:rsidP="00C70C58">
            <w:pPr>
              <w:spacing w:after="80"/>
              <w:jc w:val="center"/>
              <w:rPr>
                <w:rFonts w:cs="Arial"/>
                <w:b/>
              </w:rPr>
            </w:pPr>
            <w:r w:rsidRPr="00213323">
              <w:t>0</w:t>
            </w:r>
          </w:p>
        </w:tc>
        <w:tc>
          <w:tcPr>
            <w:tcW w:w="908" w:type="dxa"/>
            <w:tcPrChange w:id="6920" w:author="Author">
              <w:tcPr>
                <w:tcW w:w="1087" w:type="dxa"/>
              </w:tcPr>
            </w:tcPrChange>
          </w:tcPr>
          <w:p w:rsidR="00F00E8B" w:rsidRPr="00213323" w:rsidRDefault="00F00E8B" w:rsidP="00C70C58">
            <w:pPr>
              <w:spacing w:after="80"/>
              <w:jc w:val="center"/>
              <w:rPr>
                <w:rFonts w:cs="Arial"/>
                <w:b/>
              </w:rPr>
            </w:pPr>
            <w:r w:rsidRPr="00213323">
              <w:t>X</w:t>
            </w:r>
          </w:p>
        </w:tc>
        <w:tc>
          <w:tcPr>
            <w:tcW w:w="779" w:type="dxa"/>
            <w:tcPrChange w:id="6921" w:author="Author">
              <w:tcPr>
                <w:tcW w:w="1004" w:type="dxa"/>
              </w:tcPr>
            </w:tcPrChange>
          </w:tcPr>
          <w:p w:rsidR="00F00E8B" w:rsidRPr="00213323" w:rsidRDefault="00F00E8B" w:rsidP="00C70C58">
            <w:pPr>
              <w:spacing w:after="80"/>
              <w:jc w:val="center"/>
            </w:pPr>
          </w:p>
        </w:tc>
        <w:tc>
          <w:tcPr>
            <w:tcW w:w="891" w:type="dxa"/>
            <w:tcPrChange w:id="6922" w:author="Author">
              <w:tcPr>
                <w:tcW w:w="1076" w:type="dxa"/>
              </w:tcPr>
            </w:tcPrChange>
          </w:tcPr>
          <w:p w:rsidR="00F00E8B" w:rsidRPr="00213323" w:rsidRDefault="00F00E8B" w:rsidP="00C70C58">
            <w:pPr>
              <w:spacing w:after="80"/>
              <w:jc w:val="center"/>
            </w:pPr>
            <w:r w:rsidRPr="00213323">
              <w:t>X</w:t>
            </w:r>
          </w:p>
        </w:tc>
        <w:tc>
          <w:tcPr>
            <w:tcW w:w="788" w:type="dxa"/>
            <w:tcPrChange w:id="6923" w:author="Author">
              <w:tcPr>
                <w:tcW w:w="1169" w:type="dxa"/>
              </w:tcPr>
            </w:tcPrChange>
          </w:tcPr>
          <w:p w:rsidR="00F00E8B" w:rsidRPr="00213323" w:rsidRDefault="00F00E8B">
            <w:pPr>
              <w:spacing w:after="80"/>
              <w:jc w:val="center"/>
              <w:rPr>
                <w:ins w:id="6924" w:author="Author"/>
              </w:rPr>
              <w:pPrChange w:id="6925" w:author="Author">
                <w:pPr>
                  <w:spacing w:after="80"/>
                </w:pPr>
              </w:pPrChange>
            </w:pPr>
            <w:ins w:id="6926" w:author="Author">
              <w:r w:rsidRPr="00213323">
                <w:t>X</w:t>
              </w:r>
            </w:ins>
          </w:p>
        </w:tc>
        <w:tc>
          <w:tcPr>
            <w:tcW w:w="1038" w:type="dxa"/>
            <w:tcPrChange w:id="6927" w:author="Author">
              <w:tcPr>
                <w:tcW w:w="1169" w:type="dxa"/>
              </w:tcPr>
            </w:tcPrChange>
          </w:tcPr>
          <w:p w:rsidR="00F00E8B" w:rsidRPr="00213323" w:rsidRDefault="00F00E8B" w:rsidP="00C70C58">
            <w:pPr>
              <w:spacing w:after="80"/>
            </w:pPr>
          </w:p>
        </w:tc>
      </w:tr>
      <w:tr w:rsidR="00F00E8B" w:rsidRPr="00213323" w:rsidTr="00F00E8B">
        <w:trPr>
          <w:trHeight w:val="269"/>
          <w:trPrChange w:id="6928" w:author="Author">
            <w:trPr>
              <w:trHeight w:val="269"/>
            </w:trPr>
          </w:trPrChange>
        </w:trPr>
        <w:tc>
          <w:tcPr>
            <w:tcW w:w="2896" w:type="dxa"/>
            <w:tcPrChange w:id="6929" w:author="Author">
              <w:tcPr>
                <w:tcW w:w="2897" w:type="dxa"/>
                <w:gridSpan w:val="2"/>
              </w:tcPr>
            </w:tcPrChange>
          </w:tcPr>
          <w:p w:rsidR="00F00E8B" w:rsidRPr="00213323" w:rsidRDefault="00F00E8B" w:rsidP="00C70C58">
            <w:pPr>
              <w:spacing w:after="80"/>
              <w:rPr>
                <w:rFonts w:cs="Arial"/>
              </w:rPr>
            </w:pPr>
            <w:r w:rsidRPr="00213323">
              <w:rPr>
                <w:rFonts w:cs="Arial"/>
              </w:rPr>
              <w:t>Tx_Dj</w:t>
            </w:r>
          </w:p>
        </w:tc>
        <w:tc>
          <w:tcPr>
            <w:tcW w:w="1254" w:type="dxa"/>
            <w:tcPrChange w:id="6930" w:author="Author">
              <w:tcPr>
                <w:tcW w:w="1306" w:type="dxa"/>
              </w:tcPr>
            </w:tcPrChange>
          </w:tcPr>
          <w:p w:rsidR="00F00E8B" w:rsidRPr="00213323" w:rsidRDefault="00F00E8B" w:rsidP="00C70C58">
            <w:pPr>
              <w:spacing w:after="80"/>
              <w:jc w:val="center"/>
              <w:rPr>
                <w:rFonts w:cs="Arial"/>
                <w:b/>
              </w:rPr>
            </w:pPr>
            <w:r w:rsidRPr="00213323">
              <w:t>No</w:t>
            </w:r>
          </w:p>
        </w:tc>
        <w:tc>
          <w:tcPr>
            <w:tcW w:w="1252" w:type="dxa"/>
            <w:tcPrChange w:id="6931" w:author="Author">
              <w:tcPr>
                <w:tcW w:w="1267" w:type="dxa"/>
                <w:gridSpan w:val="2"/>
              </w:tcPr>
            </w:tcPrChange>
          </w:tcPr>
          <w:p w:rsidR="00F00E8B" w:rsidRPr="00213323" w:rsidRDefault="00F00E8B" w:rsidP="00C70C58">
            <w:pPr>
              <w:spacing w:after="80"/>
              <w:jc w:val="center"/>
              <w:rPr>
                <w:rFonts w:cs="Arial"/>
                <w:b/>
              </w:rPr>
            </w:pPr>
            <w:r w:rsidRPr="00213323">
              <w:t>0</w:t>
            </w:r>
          </w:p>
        </w:tc>
        <w:tc>
          <w:tcPr>
            <w:tcW w:w="908" w:type="dxa"/>
            <w:tcPrChange w:id="6932" w:author="Author">
              <w:tcPr>
                <w:tcW w:w="1087" w:type="dxa"/>
              </w:tcPr>
            </w:tcPrChange>
          </w:tcPr>
          <w:p w:rsidR="00F00E8B" w:rsidRPr="00213323" w:rsidRDefault="00F00E8B" w:rsidP="00C70C58">
            <w:pPr>
              <w:spacing w:after="80"/>
              <w:jc w:val="center"/>
              <w:rPr>
                <w:rFonts w:cs="Arial"/>
                <w:b/>
              </w:rPr>
            </w:pPr>
            <w:r w:rsidRPr="00213323">
              <w:t>X</w:t>
            </w:r>
          </w:p>
        </w:tc>
        <w:tc>
          <w:tcPr>
            <w:tcW w:w="779" w:type="dxa"/>
            <w:tcPrChange w:id="6933" w:author="Author">
              <w:tcPr>
                <w:tcW w:w="1004" w:type="dxa"/>
              </w:tcPr>
            </w:tcPrChange>
          </w:tcPr>
          <w:p w:rsidR="00F00E8B" w:rsidRPr="00213323" w:rsidRDefault="00F00E8B" w:rsidP="00C70C58">
            <w:pPr>
              <w:spacing w:after="80"/>
              <w:jc w:val="center"/>
            </w:pPr>
          </w:p>
        </w:tc>
        <w:tc>
          <w:tcPr>
            <w:tcW w:w="891" w:type="dxa"/>
            <w:tcPrChange w:id="6934" w:author="Author">
              <w:tcPr>
                <w:tcW w:w="1076" w:type="dxa"/>
              </w:tcPr>
            </w:tcPrChange>
          </w:tcPr>
          <w:p w:rsidR="00F00E8B" w:rsidRPr="00213323" w:rsidRDefault="00F00E8B" w:rsidP="00C70C58">
            <w:pPr>
              <w:spacing w:after="80"/>
              <w:jc w:val="center"/>
            </w:pPr>
            <w:r w:rsidRPr="00213323">
              <w:t>X</w:t>
            </w:r>
          </w:p>
        </w:tc>
        <w:tc>
          <w:tcPr>
            <w:tcW w:w="788" w:type="dxa"/>
            <w:tcPrChange w:id="6935" w:author="Author">
              <w:tcPr>
                <w:tcW w:w="1169" w:type="dxa"/>
              </w:tcPr>
            </w:tcPrChange>
          </w:tcPr>
          <w:p w:rsidR="00F00E8B" w:rsidRPr="00213323" w:rsidRDefault="00F00E8B">
            <w:pPr>
              <w:spacing w:after="80"/>
              <w:jc w:val="center"/>
              <w:rPr>
                <w:ins w:id="6936" w:author="Author"/>
              </w:rPr>
              <w:pPrChange w:id="6937" w:author="Author">
                <w:pPr>
                  <w:spacing w:after="80"/>
                </w:pPr>
              </w:pPrChange>
            </w:pPr>
            <w:ins w:id="6938" w:author="Author">
              <w:r w:rsidRPr="00213323">
                <w:t>X</w:t>
              </w:r>
            </w:ins>
          </w:p>
        </w:tc>
        <w:tc>
          <w:tcPr>
            <w:tcW w:w="1038" w:type="dxa"/>
            <w:tcPrChange w:id="6939" w:author="Author">
              <w:tcPr>
                <w:tcW w:w="1169" w:type="dxa"/>
              </w:tcPr>
            </w:tcPrChange>
          </w:tcPr>
          <w:p w:rsidR="00F00E8B" w:rsidRPr="00213323" w:rsidRDefault="00F00E8B" w:rsidP="00C70C58">
            <w:pPr>
              <w:spacing w:after="80"/>
            </w:pPr>
          </w:p>
        </w:tc>
      </w:tr>
      <w:tr w:rsidR="00F00E8B" w:rsidRPr="00213323" w:rsidTr="00F00E8B">
        <w:tc>
          <w:tcPr>
            <w:tcW w:w="2896" w:type="dxa"/>
            <w:tcPrChange w:id="6940" w:author="Author">
              <w:tcPr>
                <w:tcW w:w="2897" w:type="dxa"/>
                <w:gridSpan w:val="2"/>
              </w:tcPr>
            </w:tcPrChange>
          </w:tcPr>
          <w:p w:rsidR="00F00E8B" w:rsidRPr="00213323" w:rsidRDefault="00F00E8B" w:rsidP="00C70C58">
            <w:pPr>
              <w:spacing w:after="80"/>
            </w:pPr>
            <w:r w:rsidRPr="00213323">
              <w:t>Tx_Jitter</w:t>
            </w:r>
          </w:p>
        </w:tc>
        <w:tc>
          <w:tcPr>
            <w:tcW w:w="1254" w:type="dxa"/>
            <w:tcPrChange w:id="6941" w:author="Author">
              <w:tcPr>
                <w:tcW w:w="1306" w:type="dxa"/>
              </w:tcPr>
            </w:tcPrChange>
          </w:tcPr>
          <w:p w:rsidR="00F00E8B" w:rsidRPr="00213323" w:rsidRDefault="00F00E8B" w:rsidP="00C70C58">
            <w:pPr>
              <w:spacing w:after="80"/>
              <w:jc w:val="center"/>
              <w:rPr>
                <w:rFonts w:cs="Arial"/>
                <w:b/>
              </w:rPr>
            </w:pPr>
            <w:r w:rsidRPr="00213323">
              <w:t>No</w:t>
            </w:r>
          </w:p>
        </w:tc>
        <w:tc>
          <w:tcPr>
            <w:tcW w:w="1252" w:type="dxa"/>
            <w:tcPrChange w:id="6942" w:author="Author">
              <w:tcPr>
                <w:tcW w:w="1267" w:type="dxa"/>
                <w:gridSpan w:val="2"/>
              </w:tcPr>
            </w:tcPrChange>
          </w:tcPr>
          <w:p w:rsidR="00F00E8B" w:rsidRPr="00213323" w:rsidRDefault="00F00E8B" w:rsidP="00C70C58">
            <w:pPr>
              <w:spacing w:after="80"/>
              <w:jc w:val="center"/>
              <w:rPr>
                <w:rFonts w:cs="Arial"/>
                <w:b/>
              </w:rPr>
            </w:pPr>
            <w:r w:rsidRPr="00213323">
              <w:t>No Jitter</w:t>
            </w:r>
          </w:p>
        </w:tc>
        <w:tc>
          <w:tcPr>
            <w:tcW w:w="908" w:type="dxa"/>
            <w:tcPrChange w:id="6943" w:author="Author">
              <w:tcPr>
                <w:tcW w:w="1087" w:type="dxa"/>
              </w:tcPr>
            </w:tcPrChange>
          </w:tcPr>
          <w:p w:rsidR="00F00E8B" w:rsidRPr="00213323" w:rsidRDefault="00F00E8B" w:rsidP="00C70C58">
            <w:pPr>
              <w:spacing w:after="80"/>
              <w:jc w:val="center"/>
              <w:rPr>
                <w:rFonts w:cs="Arial"/>
                <w:b/>
              </w:rPr>
            </w:pPr>
            <w:r w:rsidRPr="00213323">
              <w:t>X</w:t>
            </w:r>
          </w:p>
        </w:tc>
        <w:tc>
          <w:tcPr>
            <w:tcW w:w="779" w:type="dxa"/>
            <w:tcPrChange w:id="6944" w:author="Author">
              <w:tcPr>
                <w:tcW w:w="1004" w:type="dxa"/>
              </w:tcPr>
            </w:tcPrChange>
          </w:tcPr>
          <w:p w:rsidR="00F00E8B" w:rsidRPr="00213323" w:rsidRDefault="00F00E8B" w:rsidP="00C70C58">
            <w:pPr>
              <w:spacing w:after="80"/>
              <w:jc w:val="center"/>
            </w:pPr>
          </w:p>
        </w:tc>
        <w:tc>
          <w:tcPr>
            <w:tcW w:w="891" w:type="dxa"/>
            <w:tcPrChange w:id="6945" w:author="Author">
              <w:tcPr>
                <w:tcW w:w="1076" w:type="dxa"/>
              </w:tcPr>
            </w:tcPrChange>
          </w:tcPr>
          <w:p w:rsidR="00F00E8B" w:rsidRPr="00213323" w:rsidRDefault="00F00E8B" w:rsidP="00C70C58">
            <w:pPr>
              <w:spacing w:after="80"/>
              <w:jc w:val="center"/>
            </w:pPr>
            <w:r w:rsidRPr="00213323">
              <w:t>X</w:t>
            </w:r>
          </w:p>
        </w:tc>
        <w:tc>
          <w:tcPr>
            <w:tcW w:w="788" w:type="dxa"/>
            <w:tcPrChange w:id="6946" w:author="Author">
              <w:tcPr>
                <w:tcW w:w="1169" w:type="dxa"/>
              </w:tcPr>
            </w:tcPrChange>
          </w:tcPr>
          <w:p w:rsidR="00F00E8B" w:rsidRPr="00213323" w:rsidRDefault="00F00E8B">
            <w:pPr>
              <w:spacing w:after="80"/>
              <w:jc w:val="center"/>
              <w:rPr>
                <w:ins w:id="6947" w:author="Author"/>
              </w:rPr>
              <w:pPrChange w:id="6948" w:author="Author">
                <w:pPr>
                  <w:spacing w:after="80"/>
                </w:pPr>
              </w:pPrChange>
            </w:pPr>
            <w:ins w:id="6949" w:author="Author">
              <w:r w:rsidRPr="00213323">
                <w:t>X</w:t>
              </w:r>
            </w:ins>
          </w:p>
        </w:tc>
        <w:tc>
          <w:tcPr>
            <w:tcW w:w="1038" w:type="dxa"/>
            <w:tcPrChange w:id="6950" w:author="Author">
              <w:tcPr>
                <w:tcW w:w="1169" w:type="dxa"/>
              </w:tcPr>
            </w:tcPrChange>
          </w:tcPr>
          <w:p w:rsidR="00F00E8B" w:rsidRPr="00213323" w:rsidRDefault="00F00E8B" w:rsidP="00C70C58">
            <w:pPr>
              <w:spacing w:after="80"/>
            </w:pPr>
          </w:p>
        </w:tc>
      </w:tr>
      <w:tr w:rsidR="00F00E8B" w:rsidRPr="00213323" w:rsidTr="00F00E8B">
        <w:tc>
          <w:tcPr>
            <w:tcW w:w="2896" w:type="dxa"/>
            <w:tcPrChange w:id="6951" w:author="Author">
              <w:tcPr>
                <w:tcW w:w="2897" w:type="dxa"/>
                <w:gridSpan w:val="2"/>
              </w:tcPr>
            </w:tcPrChange>
          </w:tcPr>
          <w:p w:rsidR="00F00E8B" w:rsidRPr="00213323" w:rsidRDefault="00F00E8B" w:rsidP="00C70C58">
            <w:pPr>
              <w:spacing w:after="80"/>
              <w:rPr>
                <w:rFonts w:cs="Arial"/>
              </w:rPr>
            </w:pPr>
            <w:r w:rsidRPr="00213323">
              <w:rPr>
                <w:rFonts w:cs="Arial"/>
              </w:rPr>
              <w:t>Tx_Rj</w:t>
            </w:r>
          </w:p>
        </w:tc>
        <w:tc>
          <w:tcPr>
            <w:tcW w:w="1254" w:type="dxa"/>
            <w:tcPrChange w:id="6952" w:author="Author">
              <w:tcPr>
                <w:tcW w:w="1306" w:type="dxa"/>
              </w:tcPr>
            </w:tcPrChange>
          </w:tcPr>
          <w:p w:rsidR="00F00E8B" w:rsidRPr="00213323" w:rsidRDefault="00F00E8B" w:rsidP="00C70C58">
            <w:pPr>
              <w:spacing w:after="80"/>
              <w:jc w:val="center"/>
              <w:rPr>
                <w:rFonts w:cs="Arial"/>
                <w:b/>
              </w:rPr>
            </w:pPr>
            <w:r w:rsidRPr="00213323">
              <w:t>No</w:t>
            </w:r>
          </w:p>
        </w:tc>
        <w:tc>
          <w:tcPr>
            <w:tcW w:w="1252" w:type="dxa"/>
            <w:tcPrChange w:id="6953" w:author="Author">
              <w:tcPr>
                <w:tcW w:w="1267" w:type="dxa"/>
                <w:gridSpan w:val="2"/>
              </w:tcPr>
            </w:tcPrChange>
          </w:tcPr>
          <w:p w:rsidR="00F00E8B" w:rsidRPr="00213323" w:rsidRDefault="00F00E8B" w:rsidP="00C70C58">
            <w:pPr>
              <w:spacing w:after="80"/>
              <w:jc w:val="center"/>
              <w:rPr>
                <w:rFonts w:cs="Arial"/>
                <w:b/>
              </w:rPr>
            </w:pPr>
            <w:r w:rsidRPr="00213323">
              <w:t>0</w:t>
            </w:r>
          </w:p>
        </w:tc>
        <w:tc>
          <w:tcPr>
            <w:tcW w:w="908" w:type="dxa"/>
            <w:tcPrChange w:id="6954" w:author="Author">
              <w:tcPr>
                <w:tcW w:w="1087" w:type="dxa"/>
              </w:tcPr>
            </w:tcPrChange>
          </w:tcPr>
          <w:p w:rsidR="00F00E8B" w:rsidRPr="00213323" w:rsidRDefault="00F00E8B" w:rsidP="00C70C58">
            <w:pPr>
              <w:spacing w:after="80"/>
              <w:jc w:val="center"/>
              <w:rPr>
                <w:rFonts w:cs="Arial"/>
                <w:b/>
              </w:rPr>
            </w:pPr>
            <w:r w:rsidRPr="00213323">
              <w:t>X</w:t>
            </w:r>
          </w:p>
        </w:tc>
        <w:tc>
          <w:tcPr>
            <w:tcW w:w="779" w:type="dxa"/>
            <w:tcPrChange w:id="6955" w:author="Author">
              <w:tcPr>
                <w:tcW w:w="1004" w:type="dxa"/>
              </w:tcPr>
            </w:tcPrChange>
          </w:tcPr>
          <w:p w:rsidR="00F00E8B" w:rsidRPr="00213323" w:rsidRDefault="00F00E8B" w:rsidP="00C70C58">
            <w:pPr>
              <w:spacing w:after="80"/>
              <w:jc w:val="center"/>
            </w:pPr>
          </w:p>
        </w:tc>
        <w:tc>
          <w:tcPr>
            <w:tcW w:w="891" w:type="dxa"/>
            <w:tcPrChange w:id="6956" w:author="Author">
              <w:tcPr>
                <w:tcW w:w="1076" w:type="dxa"/>
              </w:tcPr>
            </w:tcPrChange>
          </w:tcPr>
          <w:p w:rsidR="00F00E8B" w:rsidRPr="00213323" w:rsidRDefault="00F00E8B" w:rsidP="00C70C58">
            <w:pPr>
              <w:spacing w:after="80"/>
              <w:jc w:val="center"/>
            </w:pPr>
            <w:r w:rsidRPr="00213323">
              <w:t>X</w:t>
            </w:r>
          </w:p>
        </w:tc>
        <w:tc>
          <w:tcPr>
            <w:tcW w:w="788" w:type="dxa"/>
            <w:tcPrChange w:id="6957" w:author="Author">
              <w:tcPr>
                <w:tcW w:w="1169" w:type="dxa"/>
              </w:tcPr>
            </w:tcPrChange>
          </w:tcPr>
          <w:p w:rsidR="00F00E8B" w:rsidRPr="00213323" w:rsidRDefault="00F00E8B">
            <w:pPr>
              <w:spacing w:after="80"/>
              <w:jc w:val="center"/>
              <w:rPr>
                <w:ins w:id="6958" w:author="Author"/>
              </w:rPr>
              <w:pPrChange w:id="6959" w:author="Author">
                <w:pPr>
                  <w:spacing w:after="80"/>
                </w:pPr>
              </w:pPrChange>
            </w:pPr>
            <w:ins w:id="6960" w:author="Author">
              <w:r w:rsidRPr="00213323">
                <w:t>X</w:t>
              </w:r>
            </w:ins>
          </w:p>
        </w:tc>
        <w:tc>
          <w:tcPr>
            <w:tcW w:w="1038" w:type="dxa"/>
            <w:tcPrChange w:id="6961" w:author="Author">
              <w:tcPr>
                <w:tcW w:w="1169" w:type="dxa"/>
              </w:tcPr>
            </w:tcPrChange>
          </w:tcPr>
          <w:p w:rsidR="00F00E8B" w:rsidRPr="00213323" w:rsidRDefault="00F00E8B" w:rsidP="00C70C58">
            <w:pPr>
              <w:spacing w:after="80"/>
            </w:pPr>
          </w:p>
        </w:tc>
      </w:tr>
      <w:tr w:rsidR="00F00E8B" w:rsidRPr="00213323" w:rsidTr="00F00E8B">
        <w:tc>
          <w:tcPr>
            <w:tcW w:w="2896" w:type="dxa"/>
            <w:tcPrChange w:id="6962" w:author="Author">
              <w:tcPr>
                <w:tcW w:w="2897" w:type="dxa"/>
                <w:gridSpan w:val="2"/>
              </w:tcPr>
            </w:tcPrChange>
          </w:tcPr>
          <w:p w:rsidR="00F00E8B" w:rsidRPr="00213323" w:rsidRDefault="00F00E8B" w:rsidP="00C70C58">
            <w:pPr>
              <w:spacing w:after="80"/>
              <w:rPr>
                <w:rFonts w:cs="Arial"/>
              </w:rPr>
            </w:pPr>
            <w:r w:rsidRPr="00213323">
              <w:rPr>
                <w:rFonts w:cs="Arial"/>
              </w:rPr>
              <w:t>Tx_Sj</w:t>
            </w:r>
          </w:p>
        </w:tc>
        <w:tc>
          <w:tcPr>
            <w:tcW w:w="1254" w:type="dxa"/>
            <w:tcPrChange w:id="6963" w:author="Author">
              <w:tcPr>
                <w:tcW w:w="1306" w:type="dxa"/>
              </w:tcPr>
            </w:tcPrChange>
          </w:tcPr>
          <w:p w:rsidR="00F00E8B" w:rsidRPr="00213323" w:rsidRDefault="00F00E8B" w:rsidP="00C70C58">
            <w:pPr>
              <w:spacing w:after="80"/>
              <w:jc w:val="center"/>
              <w:rPr>
                <w:rFonts w:cs="Arial"/>
                <w:b/>
              </w:rPr>
            </w:pPr>
            <w:r w:rsidRPr="00213323">
              <w:t>No</w:t>
            </w:r>
          </w:p>
        </w:tc>
        <w:tc>
          <w:tcPr>
            <w:tcW w:w="1252" w:type="dxa"/>
            <w:tcPrChange w:id="6964" w:author="Author">
              <w:tcPr>
                <w:tcW w:w="1267" w:type="dxa"/>
                <w:gridSpan w:val="2"/>
              </w:tcPr>
            </w:tcPrChange>
          </w:tcPr>
          <w:p w:rsidR="00F00E8B" w:rsidRPr="00213323" w:rsidRDefault="00F00E8B" w:rsidP="00C70C58">
            <w:pPr>
              <w:spacing w:after="80"/>
              <w:jc w:val="center"/>
              <w:rPr>
                <w:rFonts w:cs="Arial"/>
                <w:b/>
              </w:rPr>
            </w:pPr>
            <w:r w:rsidRPr="00213323">
              <w:t>0</w:t>
            </w:r>
          </w:p>
        </w:tc>
        <w:tc>
          <w:tcPr>
            <w:tcW w:w="908" w:type="dxa"/>
            <w:tcPrChange w:id="6965" w:author="Author">
              <w:tcPr>
                <w:tcW w:w="1087" w:type="dxa"/>
              </w:tcPr>
            </w:tcPrChange>
          </w:tcPr>
          <w:p w:rsidR="00F00E8B" w:rsidRPr="00213323" w:rsidRDefault="00F00E8B" w:rsidP="00C70C58">
            <w:pPr>
              <w:spacing w:after="80"/>
              <w:jc w:val="center"/>
              <w:rPr>
                <w:rFonts w:cs="Arial"/>
                <w:b/>
              </w:rPr>
            </w:pPr>
            <w:r w:rsidRPr="00213323">
              <w:t>X</w:t>
            </w:r>
          </w:p>
        </w:tc>
        <w:tc>
          <w:tcPr>
            <w:tcW w:w="779" w:type="dxa"/>
            <w:tcPrChange w:id="6966" w:author="Author">
              <w:tcPr>
                <w:tcW w:w="1004" w:type="dxa"/>
              </w:tcPr>
            </w:tcPrChange>
          </w:tcPr>
          <w:p w:rsidR="00F00E8B" w:rsidRPr="00213323" w:rsidRDefault="00F00E8B" w:rsidP="00C70C58">
            <w:pPr>
              <w:spacing w:after="80"/>
              <w:jc w:val="center"/>
            </w:pPr>
          </w:p>
        </w:tc>
        <w:tc>
          <w:tcPr>
            <w:tcW w:w="891" w:type="dxa"/>
            <w:tcPrChange w:id="6967" w:author="Author">
              <w:tcPr>
                <w:tcW w:w="1076" w:type="dxa"/>
              </w:tcPr>
            </w:tcPrChange>
          </w:tcPr>
          <w:p w:rsidR="00F00E8B" w:rsidRPr="00213323" w:rsidRDefault="00F00E8B" w:rsidP="00C70C58">
            <w:pPr>
              <w:spacing w:after="80"/>
              <w:jc w:val="center"/>
            </w:pPr>
            <w:r w:rsidRPr="00213323">
              <w:t>X</w:t>
            </w:r>
          </w:p>
        </w:tc>
        <w:tc>
          <w:tcPr>
            <w:tcW w:w="788" w:type="dxa"/>
            <w:tcPrChange w:id="6968" w:author="Author">
              <w:tcPr>
                <w:tcW w:w="1169" w:type="dxa"/>
              </w:tcPr>
            </w:tcPrChange>
          </w:tcPr>
          <w:p w:rsidR="00F00E8B" w:rsidRPr="00213323" w:rsidRDefault="00F00E8B">
            <w:pPr>
              <w:spacing w:after="80"/>
              <w:jc w:val="center"/>
              <w:rPr>
                <w:ins w:id="6969" w:author="Author"/>
              </w:rPr>
              <w:pPrChange w:id="6970" w:author="Author">
                <w:pPr>
                  <w:spacing w:after="80"/>
                </w:pPr>
              </w:pPrChange>
            </w:pPr>
            <w:ins w:id="6971" w:author="Author">
              <w:r w:rsidRPr="00213323">
                <w:t>X</w:t>
              </w:r>
            </w:ins>
          </w:p>
        </w:tc>
        <w:tc>
          <w:tcPr>
            <w:tcW w:w="1038" w:type="dxa"/>
            <w:tcPrChange w:id="6972" w:author="Author">
              <w:tcPr>
                <w:tcW w:w="1169" w:type="dxa"/>
              </w:tcPr>
            </w:tcPrChange>
          </w:tcPr>
          <w:p w:rsidR="00F00E8B" w:rsidRPr="00213323" w:rsidRDefault="00F00E8B" w:rsidP="00C70C58">
            <w:pPr>
              <w:spacing w:after="80"/>
            </w:pPr>
          </w:p>
        </w:tc>
      </w:tr>
      <w:tr w:rsidR="00F00E8B" w:rsidRPr="00213323" w:rsidTr="00F00E8B">
        <w:tc>
          <w:tcPr>
            <w:tcW w:w="2896" w:type="dxa"/>
            <w:tcPrChange w:id="6973" w:author="Author">
              <w:tcPr>
                <w:tcW w:w="2897" w:type="dxa"/>
                <w:gridSpan w:val="2"/>
              </w:tcPr>
            </w:tcPrChange>
          </w:tcPr>
          <w:p w:rsidR="00F00E8B" w:rsidRPr="00213323" w:rsidRDefault="00F00E8B" w:rsidP="00C70C58">
            <w:pPr>
              <w:spacing w:after="80"/>
              <w:rPr>
                <w:rFonts w:cs="Arial"/>
              </w:rPr>
            </w:pPr>
            <w:r w:rsidRPr="00213323">
              <w:rPr>
                <w:rFonts w:cs="Arial"/>
              </w:rPr>
              <w:t>Tx_Sj_Frequency</w:t>
            </w:r>
          </w:p>
        </w:tc>
        <w:tc>
          <w:tcPr>
            <w:tcW w:w="1254" w:type="dxa"/>
            <w:tcPrChange w:id="6974" w:author="Author">
              <w:tcPr>
                <w:tcW w:w="1306" w:type="dxa"/>
              </w:tcPr>
            </w:tcPrChange>
          </w:tcPr>
          <w:p w:rsidR="00F00E8B" w:rsidRPr="00213323" w:rsidRDefault="00F00E8B" w:rsidP="00C70C58">
            <w:pPr>
              <w:spacing w:after="80"/>
              <w:jc w:val="center"/>
              <w:rPr>
                <w:rFonts w:cs="Arial"/>
                <w:b/>
              </w:rPr>
            </w:pPr>
            <w:r w:rsidRPr="00213323">
              <w:t>No</w:t>
            </w:r>
          </w:p>
        </w:tc>
        <w:tc>
          <w:tcPr>
            <w:tcW w:w="1252" w:type="dxa"/>
            <w:tcPrChange w:id="6975" w:author="Author">
              <w:tcPr>
                <w:tcW w:w="1267" w:type="dxa"/>
                <w:gridSpan w:val="2"/>
              </w:tcPr>
            </w:tcPrChange>
          </w:tcPr>
          <w:p w:rsidR="00F00E8B" w:rsidRPr="00213323" w:rsidRDefault="00F00E8B" w:rsidP="00C70C58">
            <w:pPr>
              <w:spacing w:after="80"/>
              <w:jc w:val="center"/>
              <w:rPr>
                <w:rFonts w:cs="Arial"/>
                <w:b/>
              </w:rPr>
            </w:pPr>
            <w:r w:rsidRPr="00213323">
              <w:t>Undefined</w:t>
            </w:r>
          </w:p>
        </w:tc>
        <w:tc>
          <w:tcPr>
            <w:tcW w:w="908" w:type="dxa"/>
            <w:tcPrChange w:id="6976" w:author="Author">
              <w:tcPr>
                <w:tcW w:w="1087" w:type="dxa"/>
              </w:tcPr>
            </w:tcPrChange>
          </w:tcPr>
          <w:p w:rsidR="00F00E8B" w:rsidRPr="00213323" w:rsidRDefault="00F00E8B" w:rsidP="00C70C58">
            <w:pPr>
              <w:spacing w:after="80"/>
              <w:jc w:val="center"/>
              <w:rPr>
                <w:rFonts w:cs="Arial"/>
                <w:b/>
              </w:rPr>
            </w:pPr>
            <w:r w:rsidRPr="00213323">
              <w:t>X</w:t>
            </w:r>
          </w:p>
        </w:tc>
        <w:tc>
          <w:tcPr>
            <w:tcW w:w="779" w:type="dxa"/>
            <w:tcPrChange w:id="6977" w:author="Author">
              <w:tcPr>
                <w:tcW w:w="1004" w:type="dxa"/>
              </w:tcPr>
            </w:tcPrChange>
          </w:tcPr>
          <w:p w:rsidR="00F00E8B" w:rsidRPr="00213323" w:rsidRDefault="00F00E8B" w:rsidP="00C70C58">
            <w:pPr>
              <w:spacing w:after="80"/>
              <w:jc w:val="center"/>
            </w:pPr>
          </w:p>
        </w:tc>
        <w:tc>
          <w:tcPr>
            <w:tcW w:w="891" w:type="dxa"/>
            <w:tcPrChange w:id="6978" w:author="Author">
              <w:tcPr>
                <w:tcW w:w="1076" w:type="dxa"/>
              </w:tcPr>
            </w:tcPrChange>
          </w:tcPr>
          <w:p w:rsidR="00F00E8B" w:rsidRPr="00213323" w:rsidRDefault="00F00E8B" w:rsidP="00C70C58">
            <w:pPr>
              <w:spacing w:after="80"/>
              <w:jc w:val="center"/>
            </w:pPr>
            <w:r w:rsidRPr="00213323">
              <w:t>X</w:t>
            </w:r>
          </w:p>
        </w:tc>
        <w:tc>
          <w:tcPr>
            <w:tcW w:w="788" w:type="dxa"/>
            <w:tcPrChange w:id="6979" w:author="Author">
              <w:tcPr>
                <w:tcW w:w="1169" w:type="dxa"/>
              </w:tcPr>
            </w:tcPrChange>
          </w:tcPr>
          <w:p w:rsidR="00F00E8B" w:rsidRPr="00213323" w:rsidRDefault="00F00E8B">
            <w:pPr>
              <w:spacing w:after="80"/>
              <w:jc w:val="center"/>
              <w:rPr>
                <w:ins w:id="6980" w:author="Author"/>
              </w:rPr>
              <w:pPrChange w:id="6981" w:author="Author">
                <w:pPr>
                  <w:spacing w:after="80"/>
                </w:pPr>
              </w:pPrChange>
            </w:pPr>
            <w:ins w:id="6982" w:author="Author">
              <w:r w:rsidRPr="00213323">
                <w:t>X</w:t>
              </w:r>
            </w:ins>
          </w:p>
        </w:tc>
        <w:tc>
          <w:tcPr>
            <w:tcW w:w="1038" w:type="dxa"/>
            <w:tcPrChange w:id="6983" w:author="Author">
              <w:tcPr>
                <w:tcW w:w="1169" w:type="dxa"/>
              </w:tcPr>
            </w:tcPrChange>
          </w:tcPr>
          <w:p w:rsidR="00F00E8B" w:rsidRPr="00213323" w:rsidRDefault="00F00E8B" w:rsidP="00C70C58">
            <w:pPr>
              <w:spacing w:after="80"/>
            </w:pPr>
          </w:p>
        </w:tc>
      </w:tr>
    </w:tbl>
    <w:p w:rsidR="0010520B" w:rsidRDefault="0010520B" w:rsidP="00735AE5">
      <w:pPr>
        <w:pStyle w:val="Exampletext"/>
        <w:spacing w:after="80"/>
        <w:rPr>
          <w:ins w:id="6984" w:author="Author"/>
          <w:rFonts w:ascii="Times New Roman" w:hAnsi="Times New Roman" w:cs="Times New Roman"/>
          <w:sz w:val="24"/>
          <w:szCs w:val="24"/>
        </w:rPr>
      </w:pPr>
    </w:p>
    <w:p w:rsidR="00DB0027" w:rsidRPr="00213323" w:rsidRDefault="00DB0027" w:rsidP="00DB0027">
      <w:pPr>
        <w:pStyle w:val="ListParagraph"/>
        <w:numPr>
          <w:ilvl w:val="0"/>
          <w:numId w:val="44"/>
        </w:numPr>
        <w:contextualSpacing w:val="0"/>
        <w:rPr>
          <w:ins w:id="6985" w:author="Author"/>
        </w:rPr>
      </w:pPr>
      <w:ins w:id="6986"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ins>
    </w:p>
    <w:p w:rsidR="00DB0027" w:rsidRPr="00213323" w:rsidRDefault="00DB0027" w:rsidP="00735AE5">
      <w:pPr>
        <w:pStyle w:val="Exampletext"/>
        <w:spacing w:after="80"/>
        <w:rPr>
          <w:rFonts w:ascii="Times New Roman" w:hAnsi="Times New Roman" w:cs="Times New Roman"/>
          <w:sz w:val="24"/>
          <w:szCs w:val="24"/>
        </w:rPr>
      </w:pPr>
    </w:p>
    <w:p w:rsidR="00047C2D" w:rsidRPr="00213323" w:rsidRDefault="00047C2D" w:rsidP="00735AE5">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25</w:t>
      </w:r>
      <w:r w:rsidR="00B34E20" w:rsidRPr="00213323">
        <w:fldChar w:fldCharType="end"/>
      </w:r>
      <w:r w:rsidR="00B14E65" w:rsidRPr="00213323">
        <w:t xml:space="preserve"> – Allowable</w:t>
      </w:r>
      <w:r w:rsidRPr="00213323">
        <w:t xml:space="preserve"> Data Types for Jitter and Noise Reserved Parameters</w:t>
      </w:r>
    </w:p>
    <w:tbl>
      <w:tblPr>
        <w:tblStyle w:val="TableGrid"/>
        <w:tblW w:w="0" w:type="auto"/>
        <w:tblLook w:val="04A0" w:firstRow="1" w:lastRow="0" w:firstColumn="1" w:lastColumn="0" w:noHBand="0" w:noVBand="1"/>
        <w:tblPrChange w:id="6987" w:author="Author">
          <w:tblPr>
            <w:tblStyle w:val="TableGrid"/>
            <w:tblW w:w="0" w:type="auto"/>
            <w:tblLook w:val="04A0" w:firstRow="1" w:lastRow="0" w:firstColumn="1" w:lastColumn="0" w:noHBand="0" w:noVBand="1"/>
          </w:tblPr>
        </w:tblPrChange>
      </w:tblPr>
      <w:tblGrid>
        <w:gridCol w:w="2896"/>
        <w:gridCol w:w="1325"/>
        <w:gridCol w:w="1273"/>
        <w:gridCol w:w="1150"/>
        <w:gridCol w:w="1550"/>
        <w:gridCol w:w="1216"/>
        <w:tblGridChange w:id="6988">
          <w:tblGrid>
            <w:gridCol w:w="2896"/>
            <w:gridCol w:w="1325"/>
            <w:gridCol w:w="1273"/>
            <w:gridCol w:w="1150"/>
            <w:gridCol w:w="1550"/>
            <w:gridCol w:w="1216"/>
          </w:tblGrid>
        </w:tblGridChange>
      </w:tblGrid>
      <w:tr w:rsidR="00AF3F30" w:rsidRPr="00213323" w:rsidTr="0061462A">
        <w:trPr>
          <w:tblHeader/>
          <w:trPrChange w:id="6989" w:author="Author">
            <w:trPr>
              <w:tblHeader/>
            </w:trPr>
          </w:trPrChange>
        </w:trPr>
        <w:tc>
          <w:tcPr>
            <w:tcW w:w="2896" w:type="dxa"/>
            <w:vMerge w:val="restart"/>
            <w:vAlign w:val="center"/>
            <w:tcPrChange w:id="6990" w:author="Author">
              <w:tcPr>
                <w:tcW w:w="2896" w:type="dxa"/>
                <w:vMerge w:val="restart"/>
                <w:vAlign w:val="center"/>
              </w:tcPr>
            </w:tcPrChange>
          </w:tcPr>
          <w:p w:rsidR="00AF3F30" w:rsidRPr="00213323" w:rsidRDefault="00AF3F30" w:rsidP="002C4E7E">
            <w:pPr>
              <w:spacing w:after="80"/>
              <w:jc w:val="center"/>
              <w:rPr>
                <w:b/>
              </w:rPr>
            </w:pPr>
            <w:r w:rsidRPr="00213323">
              <w:rPr>
                <w:b/>
              </w:rPr>
              <w:t>Reserved Parameter</w:t>
            </w:r>
          </w:p>
        </w:tc>
        <w:tc>
          <w:tcPr>
            <w:tcW w:w="6514" w:type="dxa"/>
            <w:gridSpan w:val="5"/>
            <w:tcPrChange w:id="6991" w:author="Author">
              <w:tcPr>
                <w:tcW w:w="6514" w:type="dxa"/>
                <w:gridSpan w:val="5"/>
              </w:tcPr>
            </w:tcPrChange>
          </w:tcPr>
          <w:p w:rsidR="00AF3F30" w:rsidRPr="00213323" w:rsidRDefault="00AF3F30" w:rsidP="002C4E7E">
            <w:pPr>
              <w:spacing w:after="80"/>
              <w:jc w:val="center"/>
              <w:rPr>
                <w:b/>
              </w:rPr>
            </w:pPr>
            <w:r w:rsidRPr="00213323">
              <w:rPr>
                <w:b/>
              </w:rPr>
              <w:t>Data Type</w:t>
            </w:r>
          </w:p>
        </w:tc>
      </w:tr>
      <w:tr w:rsidR="00AF3F30" w:rsidRPr="00213323" w:rsidTr="0061462A">
        <w:trPr>
          <w:tblHeader/>
        </w:trPr>
        <w:tc>
          <w:tcPr>
            <w:tcW w:w="2896" w:type="dxa"/>
            <w:vMerge/>
            <w:tcPrChange w:id="6992" w:author="Author">
              <w:tcPr>
                <w:tcW w:w="2896" w:type="dxa"/>
                <w:vMerge/>
              </w:tcPr>
            </w:tcPrChange>
          </w:tcPr>
          <w:p w:rsidR="00AF3F30" w:rsidRPr="00213323" w:rsidRDefault="00AF3F30" w:rsidP="002C4E7E">
            <w:pPr>
              <w:spacing w:after="80"/>
              <w:jc w:val="center"/>
              <w:rPr>
                <w:b/>
              </w:rPr>
            </w:pPr>
          </w:p>
        </w:tc>
        <w:tc>
          <w:tcPr>
            <w:tcW w:w="1325" w:type="dxa"/>
            <w:tcPrChange w:id="6993" w:author="Author">
              <w:tcPr>
                <w:tcW w:w="1325" w:type="dxa"/>
              </w:tcPr>
            </w:tcPrChange>
          </w:tcPr>
          <w:p w:rsidR="00AF3F30" w:rsidRPr="00213323" w:rsidRDefault="00AF3F30" w:rsidP="002C4E7E">
            <w:pPr>
              <w:spacing w:after="80"/>
              <w:jc w:val="center"/>
              <w:rPr>
                <w:rFonts w:cs="Arial"/>
                <w:b/>
              </w:rPr>
            </w:pPr>
            <w:r w:rsidRPr="00213323">
              <w:rPr>
                <w:b/>
              </w:rPr>
              <w:t>Float</w:t>
            </w:r>
          </w:p>
        </w:tc>
        <w:tc>
          <w:tcPr>
            <w:tcW w:w="1273" w:type="dxa"/>
            <w:tcPrChange w:id="6994" w:author="Author">
              <w:tcPr>
                <w:tcW w:w="1273" w:type="dxa"/>
              </w:tcPr>
            </w:tcPrChange>
          </w:tcPr>
          <w:p w:rsidR="00AF3F30" w:rsidRPr="00213323" w:rsidRDefault="00AF3F30" w:rsidP="002C4E7E">
            <w:pPr>
              <w:spacing w:after="80"/>
              <w:jc w:val="center"/>
              <w:rPr>
                <w:rFonts w:cs="Arial"/>
                <w:b/>
              </w:rPr>
            </w:pPr>
            <w:r w:rsidRPr="00213323">
              <w:rPr>
                <w:b/>
              </w:rPr>
              <w:t>UI</w:t>
            </w:r>
          </w:p>
        </w:tc>
        <w:tc>
          <w:tcPr>
            <w:tcW w:w="1150" w:type="dxa"/>
            <w:tcPrChange w:id="6995" w:author="Author">
              <w:tcPr>
                <w:tcW w:w="1150" w:type="dxa"/>
              </w:tcPr>
            </w:tcPrChange>
          </w:tcPr>
          <w:p w:rsidR="00AF3F30" w:rsidRPr="00213323" w:rsidRDefault="00AF3F30" w:rsidP="002C4E7E">
            <w:pPr>
              <w:spacing w:after="80"/>
              <w:jc w:val="center"/>
              <w:rPr>
                <w:b/>
              </w:rPr>
            </w:pPr>
            <w:r w:rsidRPr="00213323">
              <w:rPr>
                <w:b/>
              </w:rPr>
              <w:t>Integer</w:t>
            </w:r>
          </w:p>
        </w:tc>
        <w:tc>
          <w:tcPr>
            <w:tcW w:w="1550" w:type="dxa"/>
            <w:tcPrChange w:id="6996" w:author="Author">
              <w:tcPr>
                <w:tcW w:w="1550" w:type="dxa"/>
              </w:tcPr>
            </w:tcPrChange>
          </w:tcPr>
          <w:p w:rsidR="00AF3F30" w:rsidRPr="00213323" w:rsidRDefault="00AF3F30" w:rsidP="002C4E7E">
            <w:pPr>
              <w:spacing w:after="80"/>
              <w:jc w:val="center"/>
              <w:rPr>
                <w:b/>
              </w:rPr>
            </w:pPr>
            <w:r w:rsidRPr="00213323">
              <w:rPr>
                <w:b/>
              </w:rPr>
              <w:t>String</w:t>
            </w:r>
          </w:p>
        </w:tc>
        <w:tc>
          <w:tcPr>
            <w:tcW w:w="1216" w:type="dxa"/>
            <w:tcPrChange w:id="6997" w:author="Author">
              <w:tcPr>
                <w:tcW w:w="1216" w:type="dxa"/>
              </w:tcPr>
            </w:tcPrChange>
          </w:tcPr>
          <w:p w:rsidR="00AF3F30" w:rsidRPr="00213323" w:rsidRDefault="00AF3F30" w:rsidP="002C4E7E">
            <w:pPr>
              <w:spacing w:after="80"/>
              <w:jc w:val="center"/>
              <w:rPr>
                <w:b/>
              </w:rPr>
            </w:pPr>
            <w:r w:rsidRPr="00213323">
              <w:rPr>
                <w:b/>
              </w:rPr>
              <w:t>Boolean</w:t>
            </w: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Rx_Clock_PDF</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Rx_Clock_Recovery_DCD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Rx_Clock_Recovery_Dj</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Rx_Clock_Recovery_Mean</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t>Rx_Clock_Recovery_Rj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Rx_Clock_Recovery_Sj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t>Rx_DCD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Rx_Dj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lastRenderedPageBreak/>
              <w:t>Rx_Noise</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Rx_Receiver_Sensitivity</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Rx_Rj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Rx_Sj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rPr>
                <w:rFonts w:cs="Arial"/>
                <w:b/>
              </w:rP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rPr>
          <w:trHeight w:val="269"/>
        </w:trPr>
        <w:tc>
          <w:tcPr>
            <w:tcW w:w="2896" w:type="dxa"/>
          </w:tcPr>
          <w:p w:rsidR="00F0065B" w:rsidRPr="00213323" w:rsidRDefault="00F0065B" w:rsidP="002C4E7E">
            <w:pPr>
              <w:spacing w:after="80"/>
              <w:rPr>
                <w:rFonts w:cs="Arial"/>
                <w:b/>
              </w:rPr>
            </w:pPr>
            <w:r w:rsidRPr="00213323">
              <w:rPr>
                <w:rFonts w:cs="Arial"/>
              </w:rPr>
              <w:t>Tx_Dj</w:t>
            </w:r>
          </w:p>
        </w:tc>
        <w:tc>
          <w:tcPr>
            <w:tcW w:w="1325" w:type="dxa"/>
          </w:tcPr>
          <w:p w:rsidR="00F0065B" w:rsidRPr="00213323" w:rsidRDefault="004D16E0" w:rsidP="002C4E7E">
            <w:pPr>
              <w:spacing w:after="80"/>
              <w:jc w:val="center"/>
            </w:pPr>
            <w:ins w:id="6998" w:author="Author">
              <w:r>
                <w:t>X</w:t>
              </w:r>
            </w:ins>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pPr>
            <w:r w:rsidRPr="00213323">
              <w:t>Tx_Jitter</w:t>
            </w:r>
          </w:p>
        </w:tc>
        <w:tc>
          <w:tcPr>
            <w:tcW w:w="1325" w:type="dxa"/>
          </w:tcPr>
          <w:p w:rsidR="00F0065B" w:rsidRPr="00213323" w:rsidRDefault="004D16E0" w:rsidP="002C4E7E">
            <w:pPr>
              <w:spacing w:after="80"/>
              <w:jc w:val="center"/>
            </w:pPr>
            <w:ins w:id="6999" w:author="Author">
              <w:r>
                <w:t>X</w:t>
              </w:r>
            </w:ins>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rPr>
                <w:rFonts w:cs="Arial"/>
                <w:b/>
              </w:rP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Tx_Rj</w:t>
            </w:r>
          </w:p>
        </w:tc>
        <w:tc>
          <w:tcPr>
            <w:tcW w:w="1325" w:type="dxa"/>
          </w:tcPr>
          <w:p w:rsidR="00F0065B" w:rsidRPr="00213323" w:rsidRDefault="004D16E0" w:rsidP="002C4E7E">
            <w:pPr>
              <w:spacing w:after="80"/>
              <w:jc w:val="center"/>
            </w:pPr>
            <w:ins w:id="7000" w:author="Author">
              <w:r>
                <w:t>X</w:t>
              </w:r>
            </w:ins>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Tx_Sj</w:t>
            </w:r>
          </w:p>
        </w:tc>
        <w:tc>
          <w:tcPr>
            <w:tcW w:w="1325" w:type="dxa"/>
          </w:tcPr>
          <w:p w:rsidR="00F0065B" w:rsidRPr="00213323" w:rsidRDefault="004D16E0" w:rsidP="002C4E7E">
            <w:pPr>
              <w:spacing w:after="80"/>
              <w:jc w:val="center"/>
            </w:pPr>
            <w:ins w:id="7001" w:author="Author">
              <w:r>
                <w:t>X</w:t>
              </w:r>
            </w:ins>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Tx_Sj_Frequency</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p>
        </w:tc>
        <w:tc>
          <w:tcPr>
            <w:tcW w:w="1150" w:type="dxa"/>
          </w:tcPr>
          <w:p w:rsidR="00F0065B" w:rsidRPr="00213323" w:rsidRDefault="00F0065B" w:rsidP="002C4E7E">
            <w:pPr>
              <w:spacing w:after="80"/>
              <w:jc w:val="center"/>
              <w:rPr>
                <w:rFonts w:cs="Arial"/>
                <w:b/>
              </w:rP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bl>
    <w:p w:rsidR="00C70C58" w:rsidRPr="00213323" w:rsidRDefault="00C70C58" w:rsidP="00735AE5">
      <w:pPr>
        <w:pStyle w:val="Exampletext"/>
        <w:spacing w:after="80"/>
        <w:rPr>
          <w:rFonts w:ascii="Times New Roman" w:hAnsi="Times New Roman" w:cs="Times New Roman"/>
          <w:sz w:val="24"/>
          <w:szCs w:val="24"/>
        </w:rPr>
      </w:pPr>
    </w:p>
    <w:p w:rsidR="0038051A" w:rsidRPr="00213323" w:rsidRDefault="0038051A" w:rsidP="0038051A">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26</w:t>
      </w:r>
      <w:r w:rsidR="00B34E20" w:rsidRPr="00213323">
        <w:fldChar w:fldCharType="end"/>
      </w:r>
      <w:r w:rsidR="00B14E65" w:rsidRPr="00213323">
        <w:t xml:space="preserve"> – Allowable</w:t>
      </w:r>
      <w:r w:rsidRPr="00213323">
        <w:t xml:space="preserve"> Data Formats for Jitter and Noise Reserved Parameters</w:t>
      </w:r>
    </w:p>
    <w:tbl>
      <w:tblPr>
        <w:tblStyle w:val="TableGrid"/>
        <w:tblW w:w="10135" w:type="dxa"/>
        <w:tblLook w:val="04A0" w:firstRow="1" w:lastRow="0" w:firstColumn="1" w:lastColumn="0" w:noHBand="0" w:noVBand="1"/>
      </w:tblPr>
      <w:tblGrid>
        <w:gridCol w:w="2449"/>
        <w:gridCol w:w="716"/>
        <w:gridCol w:w="761"/>
        <w:gridCol w:w="838"/>
        <w:gridCol w:w="550"/>
        <w:gridCol w:w="1105"/>
        <w:gridCol w:w="672"/>
        <w:gridCol w:w="1006"/>
        <w:gridCol w:w="694"/>
        <w:gridCol w:w="639"/>
        <w:gridCol w:w="705"/>
      </w:tblGrid>
      <w:tr w:rsidR="0038051A" w:rsidRPr="00213323" w:rsidTr="00225D63">
        <w:trPr>
          <w:tblHeader/>
        </w:trPr>
        <w:tc>
          <w:tcPr>
            <w:tcW w:w="2449" w:type="dxa"/>
            <w:vMerge w:val="restart"/>
            <w:vAlign w:val="center"/>
          </w:tcPr>
          <w:p w:rsidR="0038051A" w:rsidRPr="00213323" w:rsidRDefault="0038051A" w:rsidP="002C4E7E">
            <w:pPr>
              <w:spacing w:after="80"/>
              <w:jc w:val="center"/>
              <w:rPr>
                <w:b/>
                <w:sz w:val="20"/>
                <w:szCs w:val="20"/>
              </w:rPr>
            </w:pPr>
            <w:r w:rsidRPr="00213323">
              <w:rPr>
                <w:b/>
                <w:sz w:val="20"/>
                <w:szCs w:val="20"/>
              </w:rPr>
              <w:t>Reserved Parameter</w:t>
            </w:r>
          </w:p>
        </w:tc>
        <w:tc>
          <w:tcPr>
            <w:tcW w:w="7686" w:type="dxa"/>
            <w:gridSpan w:val="10"/>
          </w:tcPr>
          <w:p w:rsidR="0038051A" w:rsidRPr="00213323" w:rsidRDefault="0038051A" w:rsidP="002C4E7E">
            <w:pPr>
              <w:spacing w:after="80"/>
              <w:jc w:val="center"/>
              <w:rPr>
                <w:b/>
                <w:sz w:val="20"/>
                <w:szCs w:val="20"/>
              </w:rPr>
            </w:pPr>
            <w:r w:rsidRPr="00213323">
              <w:rPr>
                <w:b/>
                <w:sz w:val="20"/>
                <w:szCs w:val="20"/>
              </w:rPr>
              <w:t>Data Format</w:t>
            </w:r>
          </w:p>
        </w:tc>
      </w:tr>
      <w:tr w:rsidR="0038051A" w:rsidRPr="00213323" w:rsidTr="0038051A">
        <w:tc>
          <w:tcPr>
            <w:tcW w:w="2449" w:type="dxa"/>
            <w:vMerge/>
          </w:tcPr>
          <w:p w:rsidR="0038051A" w:rsidRPr="00213323" w:rsidRDefault="0038051A" w:rsidP="002C4E7E">
            <w:pPr>
              <w:spacing w:after="80"/>
              <w:jc w:val="center"/>
              <w:rPr>
                <w:b/>
                <w:sz w:val="20"/>
                <w:szCs w:val="20"/>
              </w:rPr>
            </w:pPr>
          </w:p>
        </w:tc>
        <w:tc>
          <w:tcPr>
            <w:tcW w:w="716" w:type="dxa"/>
          </w:tcPr>
          <w:p w:rsidR="0038051A" w:rsidRPr="00213323" w:rsidRDefault="0038051A" w:rsidP="002C4E7E">
            <w:pPr>
              <w:spacing w:after="80"/>
              <w:jc w:val="center"/>
              <w:rPr>
                <w:rFonts w:cs="Arial"/>
                <w:b/>
                <w:sz w:val="20"/>
                <w:szCs w:val="20"/>
              </w:rPr>
            </w:pPr>
            <w:r w:rsidRPr="00213323">
              <w:rPr>
                <w:b/>
                <w:sz w:val="20"/>
                <w:szCs w:val="20"/>
              </w:rPr>
              <w:t>Value</w:t>
            </w:r>
          </w:p>
        </w:tc>
        <w:tc>
          <w:tcPr>
            <w:tcW w:w="761" w:type="dxa"/>
          </w:tcPr>
          <w:p w:rsidR="0038051A" w:rsidRPr="00213323" w:rsidRDefault="0038051A" w:rsidP="002C4E7E">
            <w:pPr>
              <w:spacing w:after="80"/>
              <w:jc w:val="center"/>
              <w:rPr>
                <w:rFonts w:cs="Arial"/>
                <w:b/>
                <w:sz w:val="20"/>
                <w:szCs w:val="20"/>
              </w:rPr>
            </w:pPr>
            <w:r w:rsidRPr="00213323">
              <w:rPr>
                <w:b/>
                <w:sz w:val="20"/>
                <w:szCs w:val="20"/>
              </w:rPr>
              <w:t>Range</w:t>
            </w:r>
          </w:p>
        </w:tc>
        <w:tc>
          <w:tcPr>
            <w:tcW w:w="838" w:type="dxa"/>
          </w:tcPr>
          <w:p w:rsidR="0038051A" w:rsidRPr="00213323" w:rsidRDefault="0038051A" w:rsidP="002C4E7E">
            <w:pPr>
              <w:spacing w:after="80"/>
              <w:jc w:val="center"/>
              <w:rPr>
                <w:b/>
                <w:sz w:val="20"/>
                <w:szCs w:val="20"/>
              </w:rPr>
            </w:pPr>
            <w:r w:rsidRPr="00213323">
              <w:rPr>
                <w:b/>
                <w:sz w:val="20"/>
                <w:szCs w:val="20"/>
              </w:rPr>
              <w:t>Corner</w:t>
            </w:r>
          </w:p>
        </w:tc>
        <w:tc>
          <w:tcPr>
            <w:tcW w:w="550" w:type="dxa"/>
          </w:tcPr>
          <w:p w:rsidR="0038051A" w:rsidRPr="00213323" w:rsidRDefault="0038051A" w:rsidP="002C4E7E">
            <w:pPr>
              <w:spacing w:after="80"/>
              <w:jc w:val="center"/>
              <w:rPr>
                <w:b/>
                <w:sz w:val="20"/>
                <w:szCs w:val="20"/>
              </w:rPr>
            </w:pPr>
            <w:r w:rsidRPr="00213323">
              <w:rPr>
                <w:b/>
                <w:sz w:val="20"/>
                <w:szCs w:val="20"/>
              </w:rPr>
              <w:t>List</w:t>
            </w:r>
          </w:p>
        </w:tc>
        <w:tc>
          <w:tcPr>
            <w:tcW w:w="1105" w:type="dxa"/>
          </w:tcPr>
          <w:p w:rsidR="0038051A" w:rsidRPr="00213323" w:rsidRDefault="0038051A" w:rsidP="002C4E7E">
            <w:pPr>
              <w:spacing w:after="80"/>
              <w:jc w:val="center"/>
              <w:rPr>
                <w:b/>
                <w:sz w:val="20"/>
                <w:szCs w:val="20"/>
              </w:rPr>
            </w:pPr>
            <w:r w:rsidRPr="00213323">
              <w:rPr>
                <w:b/>
                <w:sz w:val="20"/>
                <w:szCs w:val="20"/>
              </w:rPr>
              <w:t>Increment</w:t>
            </w:r>
          </w:p>
        </w:tc>
        <w:tc>
          <w:tcPr>
            <w:tcW w:w="672" w:type="dxa"/>
          </w:tcPr>
          <w:p w:rsidR="0038051A" w:rsidRPr="00213323" w:rsidRDefault="0038051A" w:rsidP="002C4E7E">
            <w:pPr>
              <w:spacing w:after="80"/>
              <w:jc w:val="center"/>
              <w:rPr>
                <w:b/>
                <w:sz w:val="20"/>
                <w:szCs w:val="20"/>
              </w:rPr>
            </w:pPr>
            <w:r w:rsidRPr="00213323">
              <w:rPr>
                <w:b/>
                <w:sz w:val="20"/>
                <w:szCs w:val="20"/>
              </w:rPr>
              <w:t>Steps</w:t>
            </w:r>
          </w:p>
        </w:tc>
        <w:tc>
          <w:tcPr>
            <w:tcW w:w="1006" w:type="dxa"/>
          </w:tcPr>
          <w:p w:rsidR="0038051A" w:rsidRPr="00213323" w:rsidRDefault="0038051A" w:rsidP="002C4E7E">
            <w:pPr>
              <w:spacing w:after="80"/>
              <w:jc w:val="center"/>
              <w:rPr>
                <w:b/>
                <w:sz w:val="20"/>
                <w:szCs w:val="20"/>
              </w:rPr>
            </w:pPr>
            <w:r w:rsidRPr="00213323">
              <w:rPr>
                <w:b/>
                <w:sz w:val="20"/>
                <w:szCs w:val="20"/>
              </w:rPr>
              <w:t>Gaussian</w:t>
            </w:r>
          </w:p>
        </w:tc>
        <w:tc>
          <w:tcPr>
            <w:tcW w:w="694" w:type="dxa"/>
          </w:tcPr>
          <w:p w:rsidR="0038051A" w:rsidRPr="00213323" w:rsidRDefault="0038051A" w:rsidP="002C4E7E">
            <w:pPr>
              <w:spacing w:after="80"/>
              <w:jc w:val="center"/>
              <w:rPr>
                <w:b/>
                <w:sz w:val="20"/>
                <w:szCs w:val="20"/>
              </w:rPr>
            </w:pPr>
            <w:r w:rsidRPr="00213323">
              <w:rPr>
                <w:b/>
                <w:sz w:val="20"/>
                <w:szCs w:val="20"/>
              </w:rPr>
              <w:t>Dual-Dirac</w:t>
            </w:r>
          </w:p>
        </w:tc>
        <w:tc>
          <w:tcPr>
            <w:tcW w:w="639" w:type="dxa"/>
          </w:tcPr>
          <w:p w:rsidR="0038051A" w:rsidRPr="00213323" w:rsidRDefault="0038051A" w:rsidP="002C4E7E">
            <w:pPr>
              <w:spacing w:after="80"/>
              <w:jc w:val="center"/>
              <w:rPr>
                <w:b/>
                <w:sz w:val="20"/>
                <w:szCs w:val="20"/>
              </w:rPr>
            </w:pPr>
            <w:r w:rsidRPr="00213323">
              <w:rPr>
                <w:b/>
                <w:sz w:val="20"/>
                <w:szCs w:val="20"/>
              </w:rPr>
              <w:t>DjRj</w:t>
            </w:r>
          </w:p>
        </w:tc>
        <w:tc>
          <w:tcPr>
            <w:tcW w:w="705" w:type="dxa"/>
          </w:tcPr>
          <w:p w:rsidR="0038051A" w:rsidRPr="00213323" w:rsidRDefault="0038051A" w:rsidP="002C4E7E">
            <w:pPr>
              <w:spacing w:after="80"/>
              <w:jc w:val="center"/>
              <w:rPr>
                <w:b/>
                <w:sz w:val="20"/>
                <w:szCs w:val="20"/>
              </w:rPr>
            </w:pPr>
            <w:r w:rsidRPr="00213323">
              <w:rPr>
                <w:b/>
                <w:sz w:val="20"/>
                <w:szCs w:val="20"/>
              </w:rPr>
              <w:t>Table</w:t>
            </w: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Rx_Clock_PDF</w:t>
            </w:r>
          </w:p>
        </w:tc>
        <w:tc>
          <w:tcPr>
            <w:tcW w:w="716" w:type="dxa"/>
          </w:tcPr>
          <w:p w:rsidR="00F0065B" w:rsidRPr="00213323" w:rsidRDefault="00F0065B" w:rsidP="002C4E7E">
            <w:pPr>
              <w:spacing w:after="80"/>
              <w:jc w:val="center"/>
              <w:rPr>
                <w:rFonts w:cs="Arial"/>
                <w:b/>
                <w:szCs w:val="20"/>
              </w:rPr>
            </w:pPr>
          </w:p>
        </w:tc>
        <w:tc>
          <w:tcPr>
            <w:tcW w:w="761" w:type="dxa"/>
          </w:tcPr>
          <w:p w:rsidR="00F0065B" w:rsidRPr="00213323" w:rsidRDefault="00F0065B" w:rsidP="002C4E7E">
            <w:pPr>
              <w:spacing w:after="80"/>
              <w:jc w:val="center"/>
              <w:rPr>
                <w:rFonts w:cs="Arial"/>
                <w:b/>
                <w:szCs w:val="20"/>
              </w:rPr>
            </w:pPr>
          </w:p>
        </w:tc>
        <w:tc>
          <w:tcPr>
            <w:tcW w:w="838" w:type="dxa"/>
          </w:tcPr>
          <w:p w:rsidR="00F0065B" w:rsidRPr="00213323" w:rsidRDefault="00F0065B" w:rsidP="002C4E7E">
            <w:pPr>
              <w:spacing w:after="80"/>
              <w:jc w:val="center"/>
              <w:rPr>
                <w:rFonts w:cs="Arial"/>
                <w:b/>
                <w:szCs w:val="20"/>
              </w:rPr>
            </w:pPr>
          </w:p>
        </w:tc>
        <w:tc>
          <w:tcPr>
            <w:tcW w:w="550" w:type="dxa"/>
          </w:tcPr>
          <w:p w:rsidR="00F0065B" w:rsidRPr="00213323" w:rsidRDefault="00F0065B" w:rsidP="002C4E7E">
            <w:pPr>
              <w:spacing w:after="80"/>
              <w:jc w:val="center"/>
              <w:rPr>
                <w:rFonts w:cs="Arial"/>
                <w:b/>
                <w:szCs w:val="20"/>
              </w:rPr>
            </w:pPr>
          </w:p>
        </w:tc>
        <w:tc>
          <w:tcPr>
            <w:tcW w:w="1105" w:type="dxa"/>
          </w:tcPr>
          <w:p w:rsidR="00F0065B" w:rsidRPr="00213323" w:rsidRDefault="00F0065B" w:rsidP="002C4E7E">
            <w:pPr>
              <w:spacing w:after="80"/>
              <w:jc w:val="center"/>
              <w:rPr>
                <w:rFonts w:cs="Arial"/>
                <w:b/>
                <w:szCs w:val="20"/>
              </w:rPr>
            </w:pPr>
          </w:p>
        </w:tc>
        <w:tc>
          <w:tcPr>
            <w:tcW w:w="672" w:type="dxa"/>
          </w:tcPr>
          <w:p w:rsidR="00F0065B" w:rsidRPr="00213323" w:rsidRDefault="00F0065B" w:rsidP="002C4E7E">
            <w:pPr>
              <w:spacing w:after="80"/>
              <w:jc w:val="center"/>
              <w:rPr>
                <w:rFonts w:cs="Arial"/>
                <w:b/>
                <w:szCs w:val="20"/>
              </w:rPr>
            </w:pPr>
          </w:p>
        </w:tc>
        <w:tc>
          <w:tcPr>
            <w:tcW w:w="1006" w:type="dxa"/>
          </w:tcPr>
          <w:p w:rsidR="00F0065B" w:rsidRPr="00213323" w:rsidRDefault="00F0065B" w:rsidP="002C4E7E">
            <w:pPr>
              <w:spacing w:after="80"/>
              <w:jc w:val="center"/>
              <w:rPr>
                <w:szCs w:val="20"/>
              </w:rPr>
            </w:pPr>
            <w:r w:rsidRPr="00213323">
              <w:rPr>
                <w:rFonts w:cs="Arial"/>
                <w:szCs w:val="20"/>
              </w:rPr>
              <w:t>X</w:t>
            </w:r>
          </w:p>
        </w:tc>
        <w:tc>
          <w:tcPr>
            <w:tcW w:w="694" w:type="dxa"/>
          </w:tcPr>
          <w:p w:rsidR="00F0065B" w:rsidRPr="00213323" w:rsidRDefault="00F0065B" w:rsidP="002C4E7E">
            <w:pPr>
              <w:spacing w:after="80"/>
              <w:jc w:val="center"/>
              <w:rPr>
                <w:szCs w:val="20"/>
              </w:rPr>
            </w:pPr>
            <w:r w:rsidRPr="00213323">
              <w:rPr>
                <w:rFonts w:cs="Arial"/>
                <w:szCs w:val="20"/>
              </w:rPr>
              <w:t>X</w:t>
            </w:r>
          </w:p>
        </w:tc>
        <w:tc>
          <w:tcPr>
            <w:tcW w:w="639" w:type="dxa"/>
          </w:tcPr>
          <w:p w:rsidR="00F0065B" w:rsidRPr="00213323" w:rsidRDefault="00F0065B" w:rsidP="002C4E7E">
            <w:pPr>
              <w:spacing w:after="80"/>
              <w:jc w:val="center"/>
              <w:rPr>
                <w:szCs w:val="20"/>
              </w:rPr>
            </w:pPr>
            <w:r w:rsidRPr="00213323">
              <w:rPr>
                <w:rFonts w:cs="Arial"/>
                <w:szCs w:val="20"/>
              </w:rPr>
              <w:t>X</w:t>
            </w:r>
          </w:p>
        </w:tc>
        <w:tc>
          <w:tcPr>
            <w:tcW w:w="705" w:type="dxa"/>
          </w:tcPr>
          <w:p w:rsidR="00F0065B" w:rsidRPr="00213323" w:rsidRDefault="00F0065B" w:rsidP="002C4E7E">
            <w:pPr>
              <w:spacing w:after="80"/>
              <w:jc w:val="center"/>
              <w:rPr>
                <w:szCs w:val="20"/>
              </w:rPr>
            </w:pPr>
            <w:r w:rsidRPr="00213323">
              <w:rPr>
                <w:rFonts w:cs="Arial"/>
                <w:szCs w:val="20"/>
              </w:rPr>
              <w:t>X</w:t>
            </w: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Rx_Clock_Recovery_DCD</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Rx_Clock_Recovery_Dj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rFonts w:cs="Arial"/>
                <w:b/>
                <w:szCs w:val="20"/>
              </w:rPr>
            </w:pPr>
          </w:p>
        </w:tc>
        <w:tc>
          <w:tcPr>
            <w:tcW w:w="694" w:type="dxa"/>
          </w:tcPr>
          <w:p w:rsidR="00F0065B" w:rsidRPr="00213323" w:rsidRDefault="00F0065B" w:rsidP="002C4E7E">
            <w:pPr>
              <w:spacing w:after="80"/>
              <w:jc w:val="center"/>
              <w:rPr>
                <w:rFonts w:cs="Arial"/>
                <w:b/>
                <w:szCs w:val="20"/>
              </w:rPr>
            </w:pPr>
          </w:p>
        </w:tc>
        <w:tc>
          <w:tcPr>
            <w:tcW w:w="639" w:type="dxa"/>
          </w:tcPr>
          <w:p w:rsidR="00F0065B" w:rsidRPr="00213323" w:rsidRDefault="00F0065B" w:rsidP="002C4E7E">
            <w:pPr>
              <w:spacing w:after="80"/>
              <w:jc w:val="center"/>
              <w:rPr>
                <w:rFonts w:cs="Arial"/>
                <w:b/>
                <w:szCs w:val="20"/>
              </w:rPr>
            </w:pPr>
          </w:p>
        </w:tc>
        <w:tc>
          <w:tcPr>
            <w:tcW w:w="705" w:type="dxa"/>
          </w:tcPr>
          <w:p w:rsidR="00F0065B" w:rsidRPr="00213323" w:rsidRDefault="00F0065B" w:rsidP="002C4E7E">
            <w:pPr>
              <w:spacing w:after="80"/>
              <w:jc w:val="center"/>
              <w:rPr>
                <w:rFonts w:cs="Arial"/>
                <w:b/>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Rx_Clock_Recovery_Mean</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rFonts w:cs="Arial"/>
                <w:b/>
                <w:szCs w:val="20"/>
              </w:rPr>
            </w:pPr>
            <w:r w:rsidRPr="00213323">
              <w:rPr>
                <w:szCs w:val="20"/>
              </w:rPr>
              <w:t>X</w:t>
            </w:r>
          </w:p>
        </w:tc>
        <w:tc>
          <w:tcPr>
            <w:tcW w:w="838" w:type="dxa"/>
          </w:tcPr>
          <w:p w:rsidR="00F0065B" w:rsidRPr="00213323" w:rsidRDefault="00F0065B" w:rsidP="002C4E7E">
            <w:pPr>
              <w:spacing w:after="80"/>
              <w:jc w:val="center"/>
              <w:rPr>
                <w:rFonts w:cs="Arial"/>
                <w:b/>
                <w:szCs w:val="20"/>
              </w:rPr>
            </w:pPr>
            <w:r w:rsidRPr="00213323">
              <w:rPr>
                <w:szCs w:val="20"/>
              </w:rPr>
              <w:t>X</w:t>
            </w:r>
          </w:p>
        </w:tc>
        <w:tc>
          <w:tcPr>
            <w:tcW w:w="550" w:type="dxa"/>
          </w:tcPr>
          <w:p w:rsidR="00F0065B" w:rsidRPr="00213323" w:rsidRDefault="00F0065B" w:rsidP="002C4E7E">
            <w:pPr>
              <w:spacing w:after="80"/>
              <w:jc w:val="center"/>
              <w:rPr>
                <w:rFonts w:cs="Arial"/>
                <w:b/>
                <w:szCs w:val="20"/>
              </w:rPr>
            </w:pPr>
            <w:r w:rsidRPr="00213323">
              <w:rPr>
                <w:szCs w:val="20"/>
              </w:rPr>
              <w:t>X</w:t>
            </w:r>
          </w:p>
        </w:tc>
        <w:tc>
          <w:tcPr>
            <w:tcW w:w="1105" w:type="dxa"/>
          </w:tcPr>
          <w:p w:rsidR="00F0065B" w:rsidRPr="00213323" w:rsidRDefault="00F0065B" w:rsidP="002C4E7E">
            <w:pPr>
              <w:spacing w:after="80"/>
              <w:jc w:val="center"/>
              <w:rPr>
                <w:rFonts w:cs="Arial"/>
                <w:b/>
                <w:szCs w:val="20"/>
              </w:rPr>
            </w:pPr>
            <w:r w:rsidRPr="00213323">
              <w:rPr>
                <w:rFonts w:cs="Arial"/>
                <w:szCs w:val="20"/>
              </w:rPr>
              <w:t>X</w:t>
            </w:r>
          </w:p>
        </w:tc>
        <w:tc>
          <w:tcPr>
            <w:tcW w:w="672" w:type="dxa"/>
          </w:tcPr>
          <w:p w:rsidR="00F0065B" w:rsidRPr="00213323" w:rsidRDefault="00F0065B" w:rsidP="002C4E7E">
            <w:pPr>
              <w:spacing w:after="80"/>
              <w:jc w:val="center"/>
              <w:rPr>
                <w:rFonts w:cs="Arial"/>
                <w:b/>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Rx_Clock_Recovery_Rj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Rx_Clock_Recovery_Sj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Rx_DCD</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Rx_Dj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sz w:val="20"/>
                <w:szCs w:val="20"/>
              </w:rPr>
              <w:t>Rx_Noise</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Rx_Receiver_Sensitivity</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rFonts w:cs="Arial"/>
                <w:b/>
                <w:szCs w:val="20"/>
              </w:rPr>
            </w:pPr>
          </w:p>
        </w:tc>
        <w:tc>
          <w:tcPr>
            <w:tcW w:w="694" w:type="dxa"/>
          </w:tcPr>
          <w:p w:rsidR="00F0065B" w:rsidRPr="00213323" w:rsidRDefault="00F0065B" w:rsidP="002C4E7E">
            <w:pPr>
              <w:spacing w:after="80"/>
              <w:jc w:val="center"/>
              <w:rPr>
                <w:rFonts w:cs="Arial"/>
                <w:b/>
                <w:szCs w:val="20"/>
              </w:rPr>
            </w:pPr>
          </w:p>
        </w:tc>
        <w:tc>
          <w:tcPr>
            <w:tcW w:w="639" w:type="dxa"/>
          </w:tcPr>
          <w:p w:rsidR="00F0065B" w:rsidRPr="00213323" w:rsidRDefault="00F0065B" w:rsidP="002C4E7E">
            <w:pPr>
              <w:spacing w:after="80"/>
              <w:jc w:val="center"/>
              <w:rPr>
                <w:rFonts w:cs="Arial"/>
                <w:b/>
                <w:szCs w:val="20"/>
              </w:rPr>
            </w:pPr>
          </w:p>
        </w:tc>
        <w:tc>
          <w:tcPr>
            <w:tcW w:w="705" w:type="dxa"/>
          </w:tcPr>
          <w:p w:rsidR="00F0065B" w:rsidRPr="00213323" w:rsidRDefault="00F0065B" w:rsidP="002C4E7E">
            <w:pPr>
              <w:spacing w:after="80"/>
              <w:jc w:val="center"/>
              <w:rPr>
                <w:rFonts w:cs="Arial"/>
                <w:b/>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Rx_Rj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Rx_Sj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Tx_DCD</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rPr>
                <w:szCs w:val="20"/>
              </w:rPr>
            </w:pPr>
          </w:p>
        </w:tc>
        <w:tc>
          <w:tcPr>
            <w:tcW w:w="694" w:type="dxa"/>
          </w:tcPr>
          <w:p w:rsidR="00F0065B" w:rsidRPr="00213323" w:rsidRDefault="00F0065B" w:rsidP="002C4E7E">
            <w:pPr>
              <w:spacing w:after="80"/>
              <w:rPr>
                <w:szCs w:val="20"/>
              </w:rPr>
            </w:pPr>
          </w:p>
        </w:tc>
        <w:tc>
          <w:tcPr>
            <w:tcW w:w="639" w:type="dxa"/>
          </w:tcPr>
          <w:p w:rsidR="00F0065B" w:rsidRPr="00213323" w:rsidRDefault="00F0065B" w:rsidP="002C4E7E">
            <w:pPr>
              <w:spacing w:after="80"/>
              <w:rPr>
                <w:szCs w:val="20"/>
              </w:rPr>
            </w:pPr>
          </w:p>
        </w:tc>
        <w:tc>
          <w:tcPr>
            <w:tcW w:w="705" w:type="dxa"/>
          </w:tcPr>
          <w:p w:rsidR="00F0065B" w:rsidRPr="00213323" w:rsidRDefault="00F0065B" w:rsidP="002C4E7E">
            <w:pPr>
              <w:spacing w:after="80"/>
              <w:rPr>
                <w:szCs w:val="20"/>
              </w:rPr>
            </w:pPr>
          </w:p>
        </w:tc>
      </w:tr>
      <w:tr w:rsidR="00F0065B" w:rsidRPr="00213323" w:rsidTr="0038051A">
        <w:trPr>
          <w:trHeight w:val="269"/>
        </w:trPr>
        <w:tc>
          <w:tcPr>
            <w:tcW w:w="2449" w:type="dxa"/>
          </w:tcPr>
          <w:p w:rsidR="00F0065B" w:rsidRPr="00213323" w:rsidRDefault="00F0065B" w:rsidP="002C4E7E">
            <w:pPr>
              <w:spacing w:after="80"/>
              <w:rPr>
                <w:rFonts w:cs="Arial"/>
                <w:b/>
                <w:sz w:val="20"/>
                <w:szCs w:val="20"/>
              </w:rPr>
            </w:pPr>
            <w:r w:rsidRPr="00213323">
              <w:rPr>
                <w:rFonts w:cs="Arial"/>
                <w:sz w:val="20"/>
                <w:szCs w:val="20"/>
              </w:rPr>
              <w:t>Tx_Dj</w:t>
            </w:r>
          </w:p>
        </w:tc>
        <w:tc>
          <w:tcPr>
            <w:tcW w:w="716" w:type="dxa"/>
          </w:tcPr>
          <w:p w:rsidR="00F0065B" w:rsidRPr="00213323" w:rsidRDefault="00F0065B" w:rsidP="002C4E7E">
            <w:pPr>
              <w:spacing w:after="80"/>
              <w:jc w:val="center"/>
              <w:rPr>
                <w:rFonts w:cs="Arial"/>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sz w:val="20"/>
                <w:szCs w:val="20"/>
              </w:rPr>
              <w:t>Tx_Jitter</w:t>
            </w:r>
          </w:p>
        </w:tc>
        <w:tc>
          <w:tcPr>
            <w:tcW w:w="716" w:type="dxa"/>
          </w:tcPr>
          <w:p w:rsidR="00F0065B" w:rsidRPr="00213323" w:rsidRDefault="00F0065B" w:rsidP="002C4E7E">
            <w:pPr>
              <w:spacing w:after="80"/>
              <w:jc w:val="center"/>
              <w:rPr>
                <w:rFonts w:cs="Arial"/>
                <w:b/>
                <w:szCs w:val="20"/>
              </w:rPr>
            </w:pPr>
          </w:p>
        </w:tc>
        <w:tc>
          <w:tcPr>
            <w:tcW w:w="761" w:type="dxa"/>
          </w:tcPr>
          <w:p w:rsidR="00F0065B" w:rsidRPr="00213323" w:rsidRDefault="00F0065B" w:rsidP="002C4E7E">
            <w:pPr>
              <w:spacing w:after="80"/>
              <w:jc w:val="center"/>
              <w:rPr>
                <w:szCs w:val="20"/>
              </w:rPr>
            </w:pPr>
          </w:p>
        </w:tc>
        <w:tc>
          <w:tcPr>
            <w:tcW w:w="838" w:type="dxa"/>
          </w:tcPr>
          <w:p w:rsidR="00F0065B" w:rsidRPr="00213323" w:rsidRDefault="00F0065B" w:rsidP="002C4E7E">
            <w:pPr>
              <w:spacing w:after="80"/>
              <w:jc w:val="center"/>
              <w:rPr>
                <w:szCs w:val="20"/>
              </w:rPr>
            </w:pPr>
          </w:p>
        </w:tc>
        <w:tc>
          <w:tcPr>
            <w:tcW w:w="550" w:type="dxa"/>
          </w:tcPr>
          <w:p w:rsidR="00F0065B" w:rsidRPr="00213323" w:rsidRDefault="00F0065B" w:rsidP="002C4E7E">
            <w:pPr>
              <w:spacing w:after="80"/>
              <w:jc w:val="center"/>
              <w:rPr>
                <w:szCs w:val="20"/>
              </w:rPr>
            </w:pPr>
          </w:p>
        </w:tc>
        <w:tc>
          <w:tcPr>
            <w:tcW w:w="1105" w:type="dxa"/>
          </w:tcPr>
          <w:p w:rsidR="00F0065B" w:rsidRPr="00213323" w:rsidRDefault="00F0065B" w:rsidP="002C4E7E">
            <w:pPr>
              <w:spacing w:after="80"/>
              <w:jc w:val="center"/>
              <w:rPr>
                <w:szCs w:val="20"/>
              </w:rPr>
            </w:pPr>
          </w:p>
        </w:tc>
        <w:tc>
          <w:tcPr>
            <w:tcW w:w="672" w:type="dxa"/>
          </w:tcPr>
          <w:p w:rsidR="00F0065B" w:rsidRPr="00213323" w:rsidRDefault="00F0065B" w:rsidP="002C4E7E">
            <w:pPr>
              <w:spacing w:after="80"/>
              <w:jc w:val="center"/>
              <w:rPr>
                <w:szCs w:val="20"/>
              </w:rPr>
            </w:pPr>
          </w:p>
        </w:tc>
        <w:tc>
          <w:tcPr>
            <w:tcW w:w="1006" w:type="dxa"/>
          </w:tcPr>
          <w:p w:rsidR="00F0065B" w:rsidRPr="00213323" w:rsidRDefault="00F0065B">
            <w:pPr>
              <w:spacing w:after="80"/>
              <w:jc w:val="center"/>
              <w:rPr>
                <w:rFonts w:cs="Arial"/>
                <w:b/>
                <w:szCs w:val="20"/>
              </w:rPr>
            </w:pPr>
            <w:r w:rsidRPr="00213323">
              <w:rPr>
                <w:rFonts w:cs="Arial"/>
                <w:szCs w:val="20"/>
              </w:rPr>
              <w:t>X</w:t>
            </w:r>
          </w:p>
        </w:tc>
        <w:tc>
          <w:tcPr>
            <w:tcW w:w="694" w:type="dxa"/>
          </w:tcPr>
          <w:p w:rsidR="00F0065B" w:rsidRPr="00213323" w:rsidRDefault="00F0065B">
            <w:pPr>
              <w:spacing w:after="80"/>
              <w:jc w:val="center"/>
              <w:rPr>
                <w:rFonts w:cs="Arial"/>
                <w:b/>
                <w:szCs w:val="20"/>
              </w:rPr>
            </w:pPr>
            <w:r w:rsidRPr="00213323">
              <w:rPr>
                <w:rFonts w:cs="Arial"/>
                <w:szCs w:val="20"/>
              </w:rPr>
              <w:t>X</w:t>
            </w:r>
          </w:p>
        </w:tc>
        <w:tc>
          <w:tcPr>
            <w:tcW w:w="639" w:type="dxa"/>
          </w:tcPr>
          <w:p w:rsidR="00F0065B" w:rsidRPr="00213323" w:rsidRDefault="00F0065B">
            <w:pPr>
              <w:spacing w:after="80"/>
              <w:jc w:val="center"/>
              <w:rPr>
                <w:rFonts w:cs="Arial"/>
                <w:b/>
                <w:szCs w:val="20"/>
              </w:rPr>
            </w:pPr>
            <w:r w:rsidRPr="00213323">
              <w:rPr>
                <w:rFonts w:cs="Arial"/>
                <w:szCs w:val="20"/>
              </w:rPr>
              <w:t>X</w:t>
            </w:r>
          </w:p>
        </w:tc>
        <w:tc>
          <w:tcPr>
            <w:tcW w:w="705" w:type="dxa"/>
          </w:tcPr>
          <w:p w:rsidR="00F0065B" w:rsidRPr="00213323" w:rsidRDefault="00F0065B">
            <w:pPr>
              <w:spacing w:after="80"/>
              <w:jc w:val="center"/>
              <w:rPr>
                <w:rFonts w:cs="Arial"/>
                <w:b/>
                <w:szCs w:val="20"/>
              </w:rPr>
            </w:pPr>
            <w:r w:rsidRPr="00213323">
              <w:rPr>
                <w:rFonts w:cs="Arial"/>
                <w:szCs w:val="20"/>
              </w:rPr>
              <w:t>X</w:t>
            </w: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Tx_Rj</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Tx_Sj</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Tx_Sj_Frequency</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rPr>
                <w:szCs w:val="20"/>
              </w:rPr>
            </w:pPr>
          </w:p>
        </w:tc>
        <w:tc>
          <w:tcPr>
            <w:tcW w:w="694" w:type="dxa"/>
          </w:tcPr>
          <w:p w:rsidR="00F0065B" w:rsidRPr="00213323" w:rsidRDefault="00F0065B" w:rsidP="002C4E7E">
            <w:pPr>
              <w:spacing w:after="80"/>
              <w:rPr>
                <w:szCs w:val="20"/>
              </w:rPr>
            </w:pPr>
          </w:p>
        </w:tc>
        <w:tc>
          <w:tcPr>
            <w:tcW w:w="639" w:type="dxa"/>
          </w:tcPr>
          <w:p w:rsidR="00F0065B" w:rsidRPr="00213323" w:rsidRDefault="00F0065B" w:rsidP="002C4E7E">
            <w:pPr>
              <w:spacing w:after="80"/>
              <w:rPr>
                <w:szCs w:val="20"/>
              </w:rPr>
            </w:pPr>
          </w:p>
        </w:tc>
        <w:tc>
          <w:tcPr>
            <w:tcW w:w="705" w:type="dxa"/>
          </w:tcPr>
          <w:p w:rsidR="00F0065B" w:rsidRPr="00213323" w:rsidRDefault="00F0065B" w:rsidP="002C4E7E">
            <w:pPr>
              <w:spacing w:after="80"/>
              <w:rPr>
                <w:szCs w:val="20"/>
              </w:rPr>
            </w:pPr>
          </w:p>
        </w:tc>
      </w:tr>
    </w:tbl>
    <w:p w:rsidR="00AF3F30" w:rsidRPr="00213323" w:rsidRDefault="00AF3F30" w:rsidP="00735AE5">
      <w:pPr>
        <w:pStyle w:val="Exampletext"/>
        <w:spacing w:after="80"/>
        <w:rPr>
          <w:rFonts w:ascii="Times New Roman" w:hAnsi="Times New Roman" w:cs="Times New Roman"/>
          <w:sz w:val="24"/>
          <w:szCs w:val="24"/>
        </w:rPr>
      </w:pPr>
    </w:p>
    <w:p w:rsidR="0038051A" w:rsidRPr="00213323" w:rsidRDefault="0038051A" w:rsidP="0038051A">
      <w:pPr>
        <w:autoSpaceDE w:val="0"/>
        <w:autoSpaceDN w:val="0"/>
        <w:adjustRightInd w:val="0"/>
        <w:rPr>
          <w:lang w:eastAsia="en-US"/>
        </w:rPr>
      </w:pPr>
      <w:r w:rsidRPr="00213323">
        <w:rPr>
          <w:lang w:eastAsia="en-US"/>
        </w:rPr>
        <w:t xml:space="preserve">With the exception of the "Table" format, the Tx_Jitter parameter has been essentially superseded by the Reserved_Parameters Tx_Rj, Tx_Dj, Tx_Sj, Tx_Sj_Frequency, and Tx_DCD, which enable SerDes transmitter jitter to be specified in greater detail. </w:t>
      </w:r>
      <w:r w:rsidR="00213323" w:rsidRPr="00213323">
        <w:rPr>
          <w:lang w:eastAsia="en-US"/>
        </w:rPr>
        <w:t>It is recommended for AMI model developers to use these preferred jitter parameters when possible instead of Tx_Jitter.</w:t>
      </w:r>
      <w:r w:rsidR="00213323">
        <w:rPr>
          <w:lang w:eastAsia="en-US"/>
        </w:rPr>
        <w:t xml:space="preserve"> </w:t>
      </w:r>
      <w:r w:rsidR="00213323" w:rsidRPr="00213323">
        <w:rPr>
          <w:lang w:eastAsia="en-US"/>
        </w:rPr>
        <w:t xml:space="preserve">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w:t>
      </w:r>
      <w:r w:rsidRPr="00213323">
        <w:rPr>
          <w:lang w:eastAsia="en-US"/>
        </w:rPr>
        <w:t>It is recommended for AMI model developers to use these preferred jitter parameters when possible instead of Rx_Clock_PDF.</w:t>
      </w:r>
    </w:p>
    <w:p w:rsidR="00B347DE" w:rsidRDefault="00B347DE">
      <w:pPr>
        <w:rPr>
          <w:ins w:id="7002" w:author="Author"/>
        </w:rPr>
      </w:pPr>
      <w:ins w:id="7003" w:author="Author">
        <w:r>
          <w:br w:type="page"/>
        </w:r>
      </w:ins>
    </w:p>
    <w:p w:rsidR="0038051A" w:rsidDel="00B347DE" w:rsidRDefault="0038051A" w:rsidP="00735AE5">
      <w:pPr>
        <w:pStyle w:val="Exampletext"/>
        <w:spacing w:after="80"/>
        <w:rPr>
          <w:ins w:id="7004" w:author="Author"/>
          <w:del w:id="7005" w:author="Author"/>
          <w:rFonts w:ascii="Times New Roman" w:hAnsi="Times New Roman" w:cs="Times New Roman"/>
          <w:sz w:val="24"/>
          <w:szCs w:val="24"/>
        </w:rPr>
      </w:pPr>
      <w:bookmarkStart w:id="7006" w:name="_Toc424887551"/>
      <w:bookmarkStart w:id="7007" w:name="_Toc425451600"/>
      <w:bookmarkStart w:id="7008" w:name="_Toc425500179"/>
      <w:bookmarkStart w:id="7009" w:name="_Toc425501372"/>
      <w:bookmarkStart w:id="7010" w:name="_Toc425754144"/>
      <w:bookmarkStart w:id="7011" w:name="_Toc426451854"/>
      <w:bookmarkStart w:id="7012" w:name="_Toc427499996"/>
      <w:bookmarkEnd w:id="7006"/>
      <w:bookmarkEnd w:id="7007"/>
      <w:bookmarkEnd w:id="7008"/>
      <w:bookmarkEnd w:id="7009"/>
      <w:bookmarkEnd w:id="7010"/>
      <w:bookmarkEnd w:id="7011"/>
      <w:bookmarkEnd w:id="7012"/>
    </w:p>
    <w:p w:rsidR="00D37CB1" w:rsidRPr="00213323" w:rsidRDefault="00D37CB1" w:rsidP="00D37CB1">
      <w:pPr>
        <w:pStyle w:val="Heading2"/>
        <w:rPr>
          <w:ins w:id="7013" w:author="Author"/>
        </w:rPr>
      </w:pPr>
      <w:bookmarkStart w:id="7014" w:name="_Toc427499997"/>
      <w:ins w:id="7015" w:author="Author">
        <w:r>
          <w:t>M</w:t>
        </w:r>
        <w:r w:rsidR="00902728">
          <w:t>odulation</w:t>
        </w:r>
        <w:del w:id="7016" w:author="Author">
          <w:r w:rsidDel="00902728">
            <w:delText>ODULATION</w:delText>
          </w:r>
        </w:del>
        <w:r w:rsidRPr="00213323">
          <w:t xml:space="preserve"> Reserved Parameters</w:t>
        </w:r>
        <w:bookmarkEnd w:id="7014"/>
      </w:ins>
    </w:p>
    <w:p w:rsidR="00D37CB1" w:rsidRPr="00D37CB1" w:rsidRDefault="00D37CB1" w:rsidP="00735AE5">
      <w:pPr>
        <w:pStyle w:val="Exampletext"/>
        <w:spacing w:after="80"/>
        <w:rPr>
          <w:ins w:id="7017" w:author="Author"/>
          <w:rFonts w:ascii="Times New Roman" w:hAnsi="Times New Roman" w:cs="Times New Roman"/>
          <w:sz w:val="24"/>
          <w:szCs w:val="24"/>
        </w:rPr>
      </w:pPr>
      <w:ins w:id="7018" w:author="Author">
        <w:r w:rsidRPr="00D37CB1">
          <w:rPr>
            <w:rFonts w:ascii="Times New Roman" w:hAnsi="Times New Roman" w:cs="Times New Roman"/>
            <w:sz w:val="24"/>
            <w:szCs w:val="24"/>
            <w:rPrChange w:id="7019" w:author="Author">
              <w:rPr/>
            </w:rPrChange>
          </w:rPr>
          <w:t xml:space="preserve">Prior to AMI_Version 6.1, AMI modeling supported only NRZ SerDes signaling. AMI_Version 6.1 introduces support for PAM4 SerDes signaling. A SerDes waveform is periodically sampled to determine the value of the waveform between transitions. The time interval between these samples is the Unit Interval (UI), also referred to as bit_time (the value passed into the AMI_Init function), and symbol_time. Symbol_time is a more generic name since a single UI can either represent a bit in NRZ or two bits in PAM4. </w:t>
        </w:r>
        <w:r w:rsidR="00104185">
          <w:rPr>
            <w:rFonts w:ascii="Times New Roman" w:hAnsi="Times New Roman" w:cs="Times New Roman"/>
            <w:sz w:val="24"/>
            <w:szCs w:val="24"/>
          </w:rPr>
          <w:t xml:space="preserve"> The </w:t>
        </w:r>
        <w:r w:rsidRPr="00D37CB1">
          <w:rPr>
            <w:rFonts w:ascii="Times New Roman" w:hAnsi="Times New Roman" w:cs="Times New Roman"/>
            <w:sz w:val="24"/>
            <w:szCs w:val="24"/>
            <w:rPrChange w:id="7020" w:author="Author">
              <w:rPr/>
            </w:rPrChange>
          </w:rPr>
          <w:t>clock_times returned by AMI_GetWave are edge transition times, and are ½ UI before the nominal sample times. For NRZ, the mean edge transition time is close to the mean zero crossing time. For PAM4, the zero crossing time is only meaningful for transitions between symbols 0 and 3 and between symbols 1 and 2. In summary, UI, bit_time and symbol_time are the same and corre</w:t>
        </w:r>
        <w:r w:rsidRPr="000A124C">
          <w:rPr>
            <w:rFonts w:ascii="Times New Roman" w:hAnsi="Times New Roman" w:cs="Times New Roman"/>
            <w:sz w:val="24"/>
            <w:szCs w:val="24"/>
          </w:rPr>
          <w:t>spond to the time between the waveform sampled at the receiver latch.</w:t>
        </w:r>
        <w:r w:rsidR="00104185">
          <w:rPr>
            <w:rFonts w:ascii="Times New Roman" w:hAnsi="Times New Roman" w:cs="Times New Roman"/>
            <w:sz w:val="24"/>
            <w:szCs w:val="24"/>
          </w:rPr>
          <w:t xml:space="preserve">  </w:t>
        </w:r>
        <w:r w:rsidR="00104185" w:rsidRPr="00431C55">
          <w:rPr>
            <w:rFonts w:ascii="Times New Roman" w:hAnsi="Times New Roman" w:cs="Times New Roman"/>
            <w:sz w:val="24"/>
            <w:szCs w:val="24"/>
            <w:rPrChange w:id="7021" w:author="Author">
              <w:rPr>
                <w:rFonts w:ascii="Times New Roman" w:hAnsi="Times New Roman" w:cs="Times New Roman"/>
                <w:sz w:val="24"/>
                <w:szCs w:val="24"/>
              </w:rPr>
            </w:rPrChange>
          </w:rPr>
          <w:t>For</w:t>
        </w:r>
        <w:r w:rsidRPr="00431C55">
          <w:rPr>
            <w:rFonts w:ascii="Times New Roman" w:hAnsi="Times New Roman" w:cs="Times New Roman"/>
            <w:sz w:val="24"/>
            <w:szCs w:val="24"/>
            <w:rPrChange w:id="7022" w:author="Author">
              <w:rPr>
                <w:rFonts w:ascii="Times New Roman" w:hAnsi="Times New Roman" w:cs="Times New Roman"/>
                <w:sz w:val="24"/>
                <w:szCs w:val="24"/>
              </w:rPr>
            </w:rPrChange>
          </w:rPr>
          <w:t xml:space="preserve"> </w:t>
        </w:r>
        <w:del w:id="7023" w:author="Author">
          <w:r w:rsidRPr="00431C55" w:rsidDel="00203E7A">
            <w:rPr>
              <w:rFonts w:ascii="Times New Roman" w:hAnsi="Times New Roman" w:cs="Times New Roman"/>
              <w:sz w:val="24"/>
              <w:szCs w:val="24"/>
              <w:rPrChange w:id="7024" w:author="Author">
                <w:rPr>
                  <w:rFonts w:ascii="Times New Roman" w:hAnsi="Times New Roman" w:cs="Times New Roman"/>
                  <w:sz w:val="24"/>
                  <w:szCs w:val="24"/>
                </w:rPr>
              </w:rPrChange>
            </w:rPr>
            <w:delText>C</w:delText>
          </w:r>
        </w:del>
        <w:r w:rsidR="00203E7A" w:rsidRPr="00431C55">
          <w:rPr>
            <w:rFonts w:ascii="Times New Roman" w:hAnsi="Times New Roman" w:cs="Times New Roman"/>
            <w:sz w:val="24"/>
            <w:szCs w:val="24"/>
            <w:rPrChange w:id="7025" w:author="Author">
              <w:rPr>
                <w:rFonts w:ascii="Times New Roman" w:hAnsi="Times New Roman" w:cs="Times New Roman"/>
                <w:sz w:val="24"/>
                <w:szCs w:val="24"/>
              </w:rPr>
            </w:rPrChange>
          </w:rPr>
          <w:t>c</w:t>
        </w:r>
        <w:r w:rsidRPr="00431C55">
          <w:rPr>
            <w:rFonts w:ascii="Times New Roman" w:hAnsi="Times New Roman" w:cs="Times New Roman"/>
            <w:sz w:val="24"/>
            <w:szCs w:val="24"/>
            <w:rPrChange w:id="7026" w:author="Author">
              <w:rPr>
                <w:rFonts w:ascii="Times New Roman" w:hAnsi="Times New Roman" w:cs="Times New Roman"/>
                <w:sz w:val="24"/>
                <w:szCs w:val="24"/>
              </w:rPr>
            </w:rPrChange>
          </w:rPr>
          <w:t>lock</w:t>
        </w:r>
        <w:r w:rsidRPr="000A124C">
          <w:rPr>
            <w:rFonts w:ascii="Times New Roman" w:hAnsi="Times New Roman" w:cs="Times New Roman"/>
            <w:sz w:val="24"/>
            <w:szCs w:val="24"/>
          </w:rPr>
          <w:t>_times, zero crossing time and edge transition time are the same and are defined as ½ UI before the times that the Rx latch is sampled.</w:t>
        </w:r>
      </w:ins>
    </w:p>
    <w:p w:rsidR="00AA3E99" w:rsidRDefault="00AA3E99" w:rsidP="00735AE5">
      <w:pPr>
        <w:pStyle w:val="Exampletext"/>
        <w:spacing w:after="80"/>
        <w:rPr>
          <w:ins w:id="7027" w:author="Author"/>
          <w:rFonts w:ascii="Times New Roman" w:hAnsi="Times New Roman" w:cs="Times New Roman"/>
          <w:sz w:val="24"/>
          <w:szCs w:val="24"/>
        </w:rPr>
      </w:pPr>
    </w:p>
    <w:p w:rsidR="00AA3E99" w:rsidRPr="00777CD9" w:rsidRDefault="00AA3E99" w:rsidP="00AA3E99">
      <w:pPr>
        <w:pStyle w:val="Keyword"/>
        <w:spacing w:before="0" w:after="80"/>
        <w:rPr>
          <w:ins w:id="7028" w:author="Author"/>
        </w:rPr>
      </w:pPr>
      <w:ins w:id="7029" w:author="Author">
        <w:r w:rsidRPr="00777CD9">
          <w:rPr>
            <w:i/>
          </w:rPr>
          <w:t>Parameter:</w:t>
        </w:r>
        <w:r w:rsidRPr="00777CD9">
          <w:tab/>
        </w:r>
        <w:r w:rsidRPr="00777CD9">
          <w:rPr>
            <w:b/>
          </w:rPr>
          <w:t>Modulation</w:t>
        </w:r>
      </w:ins>
    </w:p>
    <w:p w:rsidR="00AA3E99" w:rsidRPr="00777CD9" w:rsidRDefault="00AA3E99" w:rsidP="00AA3E99">
      <w:pPr>
        <w:pStyle w:val="KeywordDescriptions"/>
        <w:rPr>
          <w:ins w:id="7030" w:author="Author"/>
          <w:b/>
        </w:rPr>
      </w:pPr>
      <w:ins w:id="7031" w:author="Author">
        <w:r w:rsidRPr="00777CD9">
          <w:rPr>
            <w:i/>
          </w:rPr>
          <w:t>Required:</w:t>
        </w:r>
        <w:r w:rsidRPr="00777CD9">
          <w:tab/>
          <w:t>No</w:t>
        </w:r>
        <w:r w:rsidR="006B45D5">
          <w:t xml:space="preserve">, </w:t>
        </w:r>
        <w:r w:rsidR="006B45D5" w:rsidRPr="00213323">
          <w:t>and illegal before AMI_Version 6.</w:t>
        </w:r>
        <w:r w:rsidR="006B45D5">
          <w:t>1</w:t>
        </w:r>
      </w:ins>
    </w:p>
    <w:p w:rsidR="00D409EC" w:rsidRPr="00210A28" w:rsidRDefault="00D409EC" w:rsidP="00D409EC">
      <w:pPr>
        <w:pStyle w:val="KeywordDescriptions"/>
        <w:rPr>
          <w:ins w:id="7032" w:author="Author"/>
          <w:rStyle w:val="KeywordNameTOCChar"/>
        </w:rPr>
      </w:pPr>
      <w:ins w:id="7033" w:author="Author">
        <w:r w:rsidRPr="009F1DA8">
          <w:rPr>
            <w:i/>
          </w:rPr>
          <w:t>Direction:</w:t>
        </w:r>
        <w:r>
          <w:rPr>
            <w:i/>
          </w:rPr>
          <w:tab/>
        </w:r>
        <w:r>
          <w:t>Rx, Tx</w:t>
        </w:r>
      </w:ins>
    </w:p>
    <w:p w:rsidR="00AA3E99" w:rsidRPr="00777CD9" w:rsidRDefault="00AA3E99" w:rsidP="00AA3E99">
      <w:pPr>
        <w:pStyle w:val="KeywordDescriptions"/>
        <w:rPr>
          <w:ins w:id="7034" w:author="Author"/>
          <w:b/>
        </w:rPr>
      </w:pPr>
      <w:ins w:id="7035" w:author="Author">
        <w:r w:rsidRPr="00777CD9">
          <w:rPr>
            <w:i/>
          </w:rPr>
          <w:t>Descriptors</w:t>
        </w:r>
        <w:r w:rsidRPr="00777CD9">
          <w:t>:</w:t>
        </w:r>
      </w:ins>
    </w:p>
    <w:p w:rsidR="00AA3E99" w:rsidRPr="00777CD9" w:rsidRDefault="00AA3E99">
      <w:pPr>
        <w:pStyle w:val="ListContinue"/>
        <w:spacing w:after="0"/>
        <w:rPr>
          <w:ins w:id="7036" w:author="Author"/>
          <w:b/>
        </w:rPr>
        <w:pPrChange w:id="7037" w:author="Author">
          <w:pPr>
            <w:pStyle w:val="ListContinue"/>
            <w:spacing w:after="80"/>
          </w:pPr>
        </w:pPrChange>
      </w:pPr>
      <w:ins w:id="7038" w:author="Author">
        <w:r w:rsidRPr="00777CD9">
          <w:t>Usage:</w:t>
        </w:r>
        <w:r w:rsidRPr="00777CD9">
          <w:tab/>
        </w:r>
        <w:r w:rsidRPr="00777CD9">
          <w:tab/>
        </w:r>
        <w:r w:rsidRPr="00777CD9">
          <w:rPr>
            <w:lang w:eastAsia="en-US"/>
          </w:rPr>
          <w:t>Info</w:t>
        </w:r>
        <w:del w:id="7039" w:author="Author">
          <w:r w:rsidDel="004137DD">
            <w:rPr>
              <w:lang w:eastAsia="en-US"/>
            </w:rPr>
            <w:delText xml:space="preserve"> or</w:delText>
          </w:r>
        </w:del>
        <w:r w:rsidR="004137DD">
          <w:rPr>
            <w:lang w:eastAsia="en-US"/>
          </w:rPr>
          <w:t>,</w:t>
        </w:r>
        <w:r>
          <w:rPr>
            <w:lang w:eastAsia="en-US"/>
          </w:rPr>
          <w:t xml:space="preserve"> In</w:t>
        </w:r>
      </w:ins>
    </w:p>
    <w:p w:rsidR="00AA3E99" w:rsidRPr="00777CD9" w:rsidRDefault="00AA3E99">
      <w:pPr>
        <w:pStyle w:val="ListContinue"/>
        <w:spacing w:after="0"/>
        <w:rPr>
          <w:ins w:id="7040" w:author="Author"/>
          <w:b/>
        </w:rPr>
        <w:pPrChange w:id="7041" w:author="Author">
          <w:pPr>
            <w:pStyle w:val="ListContinue"/>
            <w:spacing w:after="80"/>
          </w:pPr>
        </w:pPrChange>
      </w:pPr>
      <w:ins w:id="7042" w:author="Author">
        <w:r w:rsidRPr="00777CD9">
          <w:t>Type:</w:t>
        </w:r>
        <w:r w:rsidRPr="00777CD9">
          <w:tab/>
        </w:r>
        <w:r w:rsidRPr="00777CD9">
          <w:tab/>
        </w:r>
        <w:r w:rsidRPr="00777CD9">
          <w:rPr>
            <w:lang w:eastAsia="en-US"/>
          </w:rPr>
          <w:t>String</w:t>
        </w:r>
      </w:ins>
    </w:p>
    <w:p w:rsidR="00AA3E99" w:rsidRPr="00777CD9" w:rsidRDefault="00AA3E99">
      <w:pPr>
        <w:autoSpaceDE w:val="0"/>
        <w:autoSpaceDN w:val="0"/>
        <w:adjustRightInd w:val="0"/>
        <w:ind w:left="360"/>
        <w:rPr>
          <w:ins w:id="7043" w:author="Author"/>
          <w:lang w:eastAsia="en-US"/>
        </w:rPr>
      </w:pPr>
      <w:ins w:id="7044" w:author="Author">
        <w:r w:rsidRPr="00777CD9">
          <w:t>Format:</w:t>
        </w:r>
        <w:r w:rsidRPr="00777CD9">
          <w:tab/>
        </w:r>
        <w:r w:rsidRPr="00777CD9">
          <w:tab/>
        </w:r>
        <w:r w:rsidRPr="00777CD9">
          <w:rPr>
            <w:lang w:eastAsia="en-US"/>
          </w:rPr>
          <w:t>Value</w:t>
        </w:r>
        <w:del w:id="7045" w:author="Author">
          <w:r w:rsidDel="004137DD">
            <w:rPr>
              <w:lang w:eastAsia="en-US"/>
            </w:rPr>
            <w:delText xml:space="preserve"> or </w:delText>
          </w:r>
        </w:del>
        <w:r w:rsidR="004137DD">
          <w:rPr>
            <w:lang w:eastAsia="en-US"/>
          </w:rPr>
          <w:t xml:space="preserve">, </w:t>
        </w:r>
        <w:r>
          <w:rPr>
            <w:lang w:eastAsia="en-US"/>
          </w:rPr>
          <w:t>List</w:t>
        </w:r>
      </w:ins>
    </w:p>
    <w:p w:rsidR="00AA3E99" w:rsidRPr="00777CD9" w:rsidRDefault="00AA3E99">
      <w:pPr>
        <w:pStyle w:val="ListContinue"/>
        <w:spacing w:after="0"/>
        <w:ind w:left="2160" w:hanging="1800"/>
        <w:rPr>
          <w:ins w:id="7046" w:author="Author"/>
          <w:b/>
          <w:i/>
        </w:rPr>
        <w:pPrChange w:id="7047" w:author="Author">
          <w:pPr>
            <w:pStyle w:val="ListContinue"/>
            <w:spacing w:after="80"/>
            <w:ind w:left="2160" w:hanging="1800"/>
          </w:pPr>
        </w:pPrChange>
      </w:pPr>
      <w:ins w:id="7048" w:author="Author">
        <w:r w:rsidRPr="00777CD9">
          <w:t>Default:</w:t>
        </w:r>
        <w:r w:rsidRPr="00777CD9">
          <w:tab/>
        </w:r>
        <w:r>
          <w:t>&lt;string_literal&gt;</w:t>
        </w:r>
      </w:ins>
    </w:p>
    <w:p w:rsidR="00AA3E99" w:rsidRPr="00777CD9" w:rsidRDefault="00AA3E99">
      <w:pPr>
        <w:pStyle w:val="ListContinue"/>
        <w:spacing w:after="80"/>
        <w:rPr>
          <w:ins w:id="7049" w:author="Author"/>
          <w:b/>
          <w:i/>
        </w:rPr>
      </w:pPr>
      <w:ins w:id="7050" w:author="Author">
        <w:r w:rsidRPr="00777CD9">
          <w:t>Description:</w:t>
        </w:r>
        <w:r w:rsidRPr="00777CD9">
          <w:rPr>
            <w:i/>
          </w:rPr>
          <w:tab/>
        </w:r>
        <w:r w:rsidRPr="00777CD9">
          <w:t>&lt;string&gt;</w:t>
        </w:r>
      </w:ins>
    </w:p>
    <w:p w:rsidR="00AA3E99" w:rsidDel="006858C5" w:rsidRDefault="00AA3E99">
      <w:pPr>
        <w:autoSpaceDE w:val="0"/>
        <w:autoSpaceDN w:val="0"/>
        <w:adjustRightInd w:val="0"/>
        <w:spacing w:after="80"/>
        <w:rPr>
          <w:ins w:id="7051" w:author="Author"/>
          <w:del w:id="7052" w:author="Author"/>
          <w:i/>
        </w:rPr>
        <w:pPrChange w:id="7053" w:author="Author">
          <w:pPr>
            <w:autoSpaceDE w:val="0"/>
            <w:autoSpaceDN w:val="0"/>
            <w:adjustRightInd w:val="0"/>
          </w:pPr>
        </w:pPrChange>
      </w:pPr>
    </w:p>
    <w:p w:rsidR="00AA3E99" w:rsidRDefault="00AA3E99">
      <w:pPr>
        <w:autoSpaceDE w:val="0"/>
        <w:autoSpaceDN w:val="0"/>
        <w:adjustRightInd w:val="0"/>
        <w:spacing w:after="80"/>
        <w:rPr>
          <w:ins w:id="7054" w:author="Author"/>
        </w:rPr>
        <w:pPrChange w:id="7055" w:author="Author">
          <w:pPr>
            <w:autoSpaceDE w:val="0"/>
            <w:autoSpaceDN w:val="0"/>
            <w:adjustRightInd w:val="0"/>
          </w:pPr>
        </w:pPrChange>
      </w:pPr>
      <w:ins w:id="7056" w:author="Author">
        <w:r w:rsidRPr="00777CD9">
          <w:rPr>
            <w:i/>
          </w:rPr>
          <w:t>Definition:</w:t>
        </w:r>
        <w:r w:rsidRPr="00777CD9">
          <w:tab/>
        </w:r>
        <w:r>
          <w:t>Tells the EDA tool whether NRZ or PAM4 analysis is to be performed.</w:t>
        </w:r>
      </w:ins>
    </w:p>
    <w:p w:rsidR="00AA3E99" w:rsidDel="006858C5" w:rsidRDefault="00AA3E99" w:rsidP="00AA3E99">
      <w:pPr>
        <w:autoSpaceDE w:val="0"/>
        <w:autoSpaceDN w:val="0"/>
        <w:adjustRightInd w:val="0"/>
        <w:rPr>
          <w:ins w:id="7057" w:author="Author"/>
          <w:del w:id="7058" w:author="Author"/>
        </w:rPr>
      </w:pPr>
    </w:p>
    <w:p w:rsidR="00AA3E99" w:rsidRDefault="00AA3E99" w:rsidP="00AA3E99">
      <w:pPr>
        <w:pStyle w:val="KeywordDescriptions"/>
        <w:rPr>
          <w:ins w:id="7059" w:author="Author"/>
        </w:rPr>
      </w:pPr>
      <w:ins w:id="7060" w:author="Author">
        <w:r w:rsidRPr="00777CD9">
          <w:rPr>
            <w:i/>
          </w:rPr>
          <w:t>Usage Rules:</w:t>
        </w:r>
        <w:r w:rsidRPr="00777CD9">
          <w:rPr>
            <w:i/>
          </w:rPr>
          <w:tab/>
        </w:r>
        <w:r>
          <w:t>This Reserved Parameter tells the EDA tool (and optionally, the algorithmic model) of the modulation scheme to be used for analysis. It is declared as Type String with two pre-defined values of “NRZ” and “PAM4”.  The value(s) must either be “NRZ” or “PAM4”. The default “NRZ” applies if the Modulation parameter is not included in the .ami file.</w:t>
        </w:r>
      </w:ins>
    </w:p>
    <w:p w:rsidR="00AA3E99" w:rsidDel="004652A8" w:rsidRDefault="00AA3E99" w:rsidP="00AA3E99">
      <w:pPr>
        <w:autoSpaceDE w:val="0"/>
        <w:autoSpaceDN w:val="0"/>
        <w:adjustRightInd w:val="0"/>
        <w:rPr>
          <w:ins w:id="7061" w:author="Author"/>
          <w:del w:id="7062" w:author="Author"/>
        </w:rPr>
      </w:pPr>
    </w:p>
    <w:p w:rsidR="00AA3E99" w:rsidRDefault="00AA3E99" w:rsidP="00AA3E99">
      <w:pPr>
        <w:autoSpaceDE w:val="0"/>
        <w:autoSpaceDN w:val="0"/>
        <w:adjustRightInd w:val="0"/>
        <w:rPr>
          <w:ins w:id="7063" w:author="Author"/>
        </w:rPr>
      </w:pPr>
      <w:ins w:id="7064" w:author="Author">
        <w:r>
          <w:t>The Modulation parameter controls how the EDA tool prepares the Stimulus waveform for AMI_GetWave-based analysis and post-processes simulation results:</w:t>
        </w:r>
      </w:ins>
    </w:p>
    <w:p w:rsidR="00AA3E99" w:rsidRDefault="00AA3E99" w:rsidP="00AA3E99">
      <w:pPr>
        <w:autoSpaceDE w:val="0"/>
        <w:autoSpaceDN w:val="0"/>
        <w:adjustRightInd w:val="0"/>
        <w:rPr>
          <w:ins w:id="7065" w:author="Author"/>
        </w:rPr>
      </w:pPr>
    </w:p>
    <w:p w:rsidR="00AA3E99" w:rsidRDefault="00AA3E99" w:rsidP="00AA3E99">
      <w:pPr>
        <w:pStyle w:val="ListParagraph"/>
        <w:numPr>
          <w:ilvl w:val="0"/>
          <w:numId w:val="46"/>
        </w:numPr>
        <w:autoSpaceDE w:val="0"/>
        <w:autoSpaceDN w:val="0"/>
        <w:adjustRightInd w:val="0"/>
        <w:rPr>
          <w:ins w:id="7066" w:author="Author"/>
        </w:rPr>
      </w:pPr>
      <w:ins w:id="7067" w:author="Author">
        <w:r>
          <w:t xml:space="preserve">When Modulation is set to “NRZ”, the </w:t>
        </w:r>
        <w:del w:id="7068" w:author="Author">
          <w:r w:rsidDel="00FA59BB">
            <w:delText>simulator</w:delText>
          </w:r>
        </w:del>
        <w:r w:rsidR="00FA59BB">
          <w:t>EDA tool</w:t>
        </w:r>
        <w:r>
          <w:t xml:space="preserve"> prepares the input stimulus using -0.5V to represent a logic 0 and 0.5V to represent a logic 1. The Rx Parameter Rx_Receiver_Sensitvity is used to post-process Rx model data.</w:t>
        </w:r>
      </w:ins>
    </w:p>
    <w:p w:rsidR="00AA3E99" w:rsidRDefault="00AA3E99" w:rsidP="00AA3E99">
      <w:pPr>
        <w:pStyle w:val="ListParagraph"/>
        <w:numPr>
          <w:ilvl w:val="0"/>
          <w:numId w:val="46"/>
        </w:numPr>
        <w:autoSpaceDE w:val="0"/>
        <w:autoSpaceDN w:val="0"/>
        <w:adjustRightInd w:val="0"/>
        <w:rPr>
          <w:ins w:id="7069" w:author="Author"/>
        </w:rPr>
      </w:pPr>
      <w:ins w:id="7070" w:author="Author">
        <w:r>
          <w:t xml:space="preserve">When Modulation is set to “PAM4”, the </w:t>
        </w:r>
        <w:del w:id="7071" w:author="Author">
          <w:r w:rsidDel="00FA59BB">
            <w:delText>simulator</w:delText>
          </w:r>
        </w:del>
        <w:r w:rsidR="00FA59BB">
          <w:t>EDA tool</w:t>
        </w:r>
        <w:r>
          <w:t xml:space="preserve"> prepares the input stimulus using voltage levels of -0.5, -0.166, 0.166 and 0.5 volts to represent PAM4 symbols 0, 1, 2 and 3 respectively. The conversion between binary bits and PAM4 symbols, and the voltage and timing offsets used for simulation waveform processing are specified by the Parameters PAM4_Mapping, PAM4_UpperThreshold, PAM4_CenterThreshold, PAM4_LowerThreshold, </w:t>
        </w:r>
        <w:r w:rsidRPr="00777CD9">
          <w:rPr>
            <w:rFonts w:ascii="TimesNewRoman" w:hAnsi="TimesNewRoman"/>
          </w:rPr>
          <w:t>PAM4_</w:t>
        </w:r>
        <w:r>
          <w:rPr>
            <w:rFonts w:ascii="TimesNewRoman" w:hAnsi="TimesNewRoman"/>
          </w:rPr>
          <w:t>Upper</w:t>
        </w:r>
        <w:r w:rsidRPr="00777CD9">
          <w:rPr>
            <w:rFonts w:ascii="TimesNewRoman" w:hAnsi="TimesNewRoman"/>
          </w:rPr>
          <w:t>EyeOffset</w:t>
        </w:r>
        <w:r>
          <w:rPr>
            <w:rFonts w:ascii="TimesNewRoman" w:hAnsi="TimesNewRoman"/>
          </w:rPr>
          <w:t>,</w:t>
        </w:r>
        <w:r w:rsidRPr="005B0749">
          <w:rPr>
            <w:rFonts w:ascii="TimesNewRoman" w:hAnsi="TimesNewRoman"/>
          </w:rPr>
          <w:t xml:space="preserve"> </w:t>
        </w:r>
        <w:r w:rsidRPr="00777CD9">
          <w:rPr>
            <w:rFonts w:ascii="TimesNewRoman" w:hAnsi="TimesNewRoman"/>
          </w:rPr>
          <w:t>PAM4_</w:t>
        </w:r>
        <w:r>
          <w:rPr>
            <w:rFonts w:ascii="TimesNewRoman" w:hAnsi="TimesNewRoman"/>
          </w:rPr>
          <w:t>Center</w:t>
        </w:r>
        <w:r w:rsidRPr="00777CD9">
          <w:rPr>
            <w:rFonts w:ascii="TimesNewRoman" w:hAnsi="TimesNewRoman"/>
          </w:rPr>
          <w:t>EyeOffset</w:t>
        </w:r>
        <w:r>
          <w:rPr>
            <w:rFonts w:ascii="TimesNewRoman" w:hAnsi="TimesNewRoman"/>
          </w:rPr>
          <w:t xml:space="preserve"> and </w:t>
        </w:r>
        <w:r w:rsidRPr="00777CD9">
          <w:rPr>
            <w:rFonts w:ascii="TimesNewRoman" w:hAnsi="TimesNewRoman"/>
          </w:rPr>
          <w:t>PAM4_</w:t>
        </w:r>
        <w:r>
          <w:rPr>
            <w:rFonts w:ascii="TimesNewRoman" w:hAnsi="TimesNewRoman"/>
          </w:rPr>
          <w:t>Lower</w:t>
        </w:r>
        <w:r w:rsidRPr="00777CD9">
          <w:rPr>
            <w:rFonts w:ascii="TimesNewRoman" w:hAnsi="TimesNewRoman"/>
          </w:rPr>
          <w:t>EyeOffset</w:t>
        </w:r>
        <w:r>
          <w:t>.</w:t>
        </w:r>
      </w:ins>
    </w:p>
    <w:p w:rsidR="00AA3E99" w:rsidRDefault="00AA3E99" w:rsidP="00AA3E99">
      <w:pPr>
        <w:autoSpaceDE w:val="0"/>
        <w:autoSpaceDN w:val="0"/>
        <w:adjustRightInd w:val="0"/>
        <w:ind w:left="360"/>
        <w:rPr>
          <w:ins w:id="7072" w:author="Author"/>
        </w:rPr>
      </w:pPr>
    </w:p>
    <w:p w:rsidR="00AA3E99" w:rsidRDefault="00AA3E99" w:rsidP="00AA3E99">
      <w:pPr>
        <w:autoSpaceDE w:val="0"/>
        <w:autoSpaceDN w:val="0"/>
        <w:adjustRightInd w:val="0"/>
        <w:rPr>
          <w:ins w:id="7073" w:author="Author"/>
        </w:rPr>
      </w:pPr>
    </w:p>
    <w:p w:rsidR="00AA3E99" w:rsidRDefault="00AA3E99" w:rsidP="00AA3E99">
      <w:pPr>
        <w:pStyle w:val="KeywordDescriptions"/>
        <w:rPr>
          <w:ins w:id="7074" w:author="Author"/>
        </w:rPr>
      </w:pPr>
      <w:ins w:id="7075" w:author="Author">
        <w:r w:rsidRPr="00777CD9">
          <w:rPr>
            <w:i/>
          </w:rPr>
          <w:lastRenderedPageBreak/>
          <w:t xml:space="preserve">Other Notes:  </w:t>
        </w:r>
        <w:r w:rsidRPr="004B61F0">
          <w:t>When</w:t>
        </w:r>
        <w:r>
          <w:rPr>
            <w:i/>
          </w:rPr>
          <w:t xml:space="preserve"> </w:t>
        </w:r>
        <w:r>
          <w:t>Usage is declared as In, this Parameter is also passed to the algorithmic model. The EDA tool continues to behave as described above. The use of a single Parameter to control both EDA tool and model behavior is intended to streamline the experience for the end-user.</w:t>
        </w:r>
      </w:ins>
    </w:p>
    <w:p w:rsidR="00AA3E99" w:rsidDel="006858C5" w:rsidRDefault="00AA3E99" w:rsidP="00AA3E99">
      <w:pPr>
        <w:pStyle w:val="KeywordDescriptions"/>
        <w:rPr>
          <w:ins w:id="7076" w:author="Author"/>
          <w:del w:id="7077" w:author="Author"/>
        </w:rPr>
      </w:pPr>
    </w:p>
    <w:p w:rsidR="00AA3E99" w:rsidRPr="00777CD9" w:rsidRDefault="00AA3E99" w:rsidP="00AA3E99">
      <w:pPr>
        <w:pStyle w:val="KeywordDescriptions"/>
        <w:rPr>
          <w:ins w:id="7078" w:author="Author"/>
        </w:rPr>
      </w:pPr>
      <w:ins w:id="7079" w:author="Author">
        <w:r w:rsidRPr="00777CD9">
          <w:rPr>
            <w:i/>
          </w:rPr>
          <w:t>Example</w:t>
        </w:r>
        <w:r>
          <w:rPr>
            <w:i/>
          </w:rPr>
          <w:t>s</w:t>
        </w:r>
        <w:r w:rsidRPr="00777CD9">
          <w:rPr>
            <w:i/>
          </w:rPr>
          <w:t>:</w:t>
        </w:r>
      </w:ins>
    </w:p>
    <w:p w:rsidR="00AA3E99" w:rsidRPr="004137DD" w:rsidRDefault="00AA3E99" w:rsidP="00AA3E99">
      <w:pPr>
        <w:autoSpaceDE w:val="0"/>
        <w:autoSpaceDN w:val="0"/>
        <w:adjustRightInd w:val="0"/>
        <w:rPr>
          <w:ins w:id="7080" w:author="Author"/>
          <w:rFonts w:ascii="Courier New" w:hAnsi="Courier New" w:cs="Courier New"/>
          <w:sz w:val="20"/>
          <w:szCs w:val="20"/>
          <w:lang w:eastAsia="en-US"/>
          <w:rPrChange w:id="7081" w:author="Author">
            <w:rPr>
              <w:ins w:id="7082" w:author="Author"/>
              <w:lang w:eastAsia="en-US"/>
            </w:rPr>
          </w:rPrChange>
        </w:rPr>
      </w:pPr>
      <w:ins w:id="7083" w:author="Author">
        <w:r w:rsidRPr="004137DD">
          <w:rPr>
            <w:rFonts w:ascii="Courier New" w:hAnsi="Courier New" w:cs="Courier New"/>
            <w:sz w:val="20"/>
            <w:szCs w:val="20"/>
            <w:lang w:eastAsia="en-US"/>
            <w:rPrChange w:id="7084" w:author="Author">
              <w:rPr>
                <w:lang w:eastAsia="en-US"/>
              </w:rPr>
            </w:rPrChange>
          </w:rPr>
          <w:t>(</w:t>
        </w:r>
        <w:r w:rsidRPr="004137DD">
          <w:rPr>
            <w:rFonts w:ascii="Courier New" w:hAnsi="Courier New" w:cs="Courier New"/>
            <w:sz w:val="20"/>
            <w:szCs w:val="20"/>
            <w:rPrChange w:id="7085" w:author="Author">
              <w:rPr/>
            </w:rPrChange>
          </w:rPr>
          <w:t>Modulation</w:t>
        </w:r>
        <w:r w:rsidRPr="004137DD">
          <w:rPr>
            <w:rFonts w:ascii="Courier New" w:hAnsi="Courier New" w:cs="Courier New"/>
            <w:sz w:val="20"/>
            <w:szCs w:val="20"/>
            <w:lang w:eastAsia="en-US"/>
            <w:rPrChange w:id="7086" w:author="Author">
              <w:rPr>
                <w:lang w:eastAsia="en-US"/>
              </w:rPr>
            </w:rPrChange>
          </w:rPr>
          <w:t xml:space="preserve"> (Usage Info)</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7087" w:author="Author">
              <w:rPr>
                <w:lang w:eastAsia="en-US"/>
              </w:rPr>
            </w:rPrChange>
          </w:rPr>
          <w:t xml:space="preserve">(Value </w:t>
        </w:r>
        <w:r w:rsidR="001937A9" w:rsidRPr="00CC61F1">
          <w:rPr>
            <w:rFonts w:ascii="Courier New" w:hAnsi="Courier New" w:cs="Courier New"/>
            <w:sz w:val="20"/>
            <w:szCs w:val="20"/>
            <w:lang w:eastAsia="en-US"/>
          </w:rPr>
          <w:t>"</w:t>
        </w:r>
        <w:del w:id="7088" w:author="Author">
          <w:r w:rsidRPr="004137DD" w:rsidDel="001937A9">
            <w:rPr>
              <w:rFonts w:ascii="Courier New" w:hAnsi="Courier New" w:cs="Courier New"/>
              <w:sz w:val="20"/>
              <w:szCs w:val="20"/>
              <w:lang w:eastAsia="en-US"/>
              <w:rPrChange w:id="7089" w:author="Author">
                <w:rPr>
                  <w:lang w:eastAsia="en-US"/>
                </w:rPr>
              </w:rPrChange>
            </w:rPr>
            <w:delText>“</w:delText>
          </w:r>
        </w:del>
        <w:r w:rsidRPr="004137DD">
          <w:rPr>
            <w:rFonts w:ascii="Courier New" w:hAnsi="Courier New" w:cs="Courier New"/>
            <w:sz w:val="20"/>
            <w:szCs w:val="20"/>
            <w:lang w:eastAsia="en-US"/>
            <w:rPrChange w:id="7090" w:author="Author">
              <w:rPr>
                <w:lang w:eastAsia="en-US"/>
              </w:rPr>
            </w:rPrChange>
          </w:rPr>
          <w:t>PAM4</w:t>
        </w:r>
        <w:r w:rsidR="001937A9" w:rsidRPr="00CC61F1">
          <w:rPr>
            <w:rFonts w:ascii="Courier New" w:hAnsi="Courier New" w:cs="Courier New"/>
            <w:sz w:val="20"/>
            <w:szCs w:val="20"/>
            <w:lang w:eastAsia="en-US"/>
          </w:rPr>
          <w:t>"</w:t>
        </w:r>
        <w:del w:id="7091" w:author="Author">
          <w:r w:rsidRPr="004137DD" w:rsidDel="001937A9">
            <w:rPr>
              <w:rFonts w:ascii="Courier New" w:hAnsi="Courier New" w:cs="Courier New"/>
              <w:sz w:val="20"/>
              <w:szCs w:val="20"/>
              <w:lang w:eastAsia="en-US"/>
              <w:rPrChange w:id="7092" w:author="Author">
                <w:rPr>
                  <w:lang w:eastAsia="en-US"/>
                </w:rPr>
              </w:rPrChange>
            </w:rPr>
            <w:delText>”</w:delText>
          </w:r>
        </w:del>
        <w:r w:rsidRPr="004137DD">
          <w:rPr>
            <w:rFonts w:ascii="Courier New" w:hAnsi="Courier New" w:cs="Courier New"/>
            <w:sz w:val="20"/>
            <w:szCs w:val="20"/>
            <w:lang w:eastAsia="en-US"/>
            <w:rPrChange w:id="7093" w:author="Author">
              <w:rPr>
                <w:lang w:eastAsia="en-US"/>
              </w:rPr>
            </w:rPrChange>
          </w:rPr>
          <w:t>)</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7094" w:author="Author">
              <w:rPr>
                <w:lang w:eastAsia="en-US"/>
              </w:rPr>
            </w:rPrChange>
          </w:rPr>
          <w:t>(Type String)</w:t>
        </w:r>
      </w:ins>
    </w:p>
    <w:p w:rsidR="00AA3E99" w:rsidRPr="004137DD" w:rsidRDefault="00AA3E99" w:rsidP="00AA3E99">
      <w:pPr>
        <w:autoSpaceDE w:val="0"/>
        <w:autoSpaceDN w:val="0"/>
        <w:adjustRightInd w:val="0"/>
        <w:rPr>
          <w:ins w:id="7095" w:author="Author"/>
          <w:rFonts w:ascii="Courier New" w:hAnsi="Courier New" w:cs="Courier New"/>
          <w:sz w:val="20"/>
          <w:szCs w:val="20"/>
          <w:lang w:eastAsia="en-US"/>
          <w:rPrChange w:id="7096" w:author="Author">
            <w:rPr>
              <w:ins w:id="7097" w:author="Author"/>
              <w:lang w:eastAsia="en-US"/>
            </w:rPr>
          </w:rPrChange>
        </w:rPr>
      </w:pPr>
      <w:ins w:id="7098" w:author="Author">
        <w:r w:rsidRPr="004137DD">
          <w:rPr>
            <w:rFonts w:ascii="Courier New" w:hAnsi="Courier New" w:cs="Courier New"/>
            <w:sz w:val="20"/>
            <w:szCs w:val="20"/>
            <w:lang w:eastAsia="en-US"/>
            <w:rPrChange w:id="7099" w:author="Author">
              <w:rPr>
                <w:lang w:eastAsia="en-US"/>
              </w:rPr>
            </w:rPrChange>
          </w:rPr>
          <w:t xml:space="preserve">         (Description "</w:t>
        </w:r>
        <w:r w:rsidRPr="004137DD">
          <w:rPr>
            <w:rFonts w:ascii="Courier New" w:hAnsi="Courier New" w:cs="Courier New"/>
            <w:sz w:val="20"/>
            <w:szCs w:val="20"/>
            <w:rPrChange w:id="7100" w:author="Author">
              <w:rPr/>
            </w:rPrChange>
          </w:rPr>
          <w:t>This is a PAM4 model</w:t>
        </w:r>
        <w:r w:rsidRPr="004137DD">
          <w:rPr>
            <w:rFonts w:ascii="Courier New" w:hAnsi="Courier New" w:cs="Courier New"/>
            <w:sz w:val="20"/>
            <w:szCs w:val="20"/>
            <w:lang w:eastAsia="en-US"/>
            <w:rPrChange w:id="7101" w:author="Author">
              <w:rPr>
                <w:lang w:eastAsia="en-US"/>
              </w:rPr>
            </w:rPrChange>
          </w:rPr>
          <w:t>.")</w:t>
        </w:r>
      </w:ins>
    </w:p>
    <w:p w:rsidR="00AA3E99" w:rsidRPr="004137DD" w:rsidRDefault="00AA3E99" w:rsidP="00AA3E99">
      <w:pPr>
        <w:autoSpaceDE w:val="0"/>
        <w:autoSpaceDN w:val="0"/>
        <w:adjustRightInd w:val="0"/>
        <w:rPr>
          <w:ins w:id="7102" w:author="Author"/>
          <w:rFonts w:ascii="Courier New" w:hAnsi="Courier New" w:cs="Courier New"/>
          <w:sz w:val="20"/>
          <w:szCs w:val="20"/>
          <w:lang w:eastAsia="en-US"/>
          <w:rPrChange w:id="7103" w:author="Author">
            <w:rPr>
              <w:ins w:id="7104" w:author="Author"/>
              <w:lang w:eastAsia="en-US"/>
            </w:rPr>
          </w:rPrChange>
        </w:rPr>
      </w:pPr>
      <w:ins w:id="7105" w:author="Author">
        <w:r w:rsidRPr="004137DD">
          <w:rPr>
            <w:rFonts w:ascii="Courier New" w:hAnsi="Courier New" w:cs="Courier New"/>
            <w:sz w:val="20"/>
            <w:szCs w:val="20"/>
            <w:lang w:eastAsia="en-US"/>
            <w:rPrChange w:id="7106" w:author="Author">
              <w:rPr>
                <w:lang w:eastAsia="en-US"/>
              </w:rPr>
            </w:rPrChange>
          </w:rPr>
          <w:t>)</w:t>
        </w:r>
      </w:ins>
    </w:p>
    <w:p w:rsidR="00AA3E99" w:rsidRPr="004137DD" w:rsidRDefault="00AA3E99" w:rsidP="00AA3E99">
      <w:pPr>
        <w:autoSpaceDE w:val="0"/>
        <w:autoSpaceDN w:val="0"/>
        <w:adjustRightInd w:val="0"/>
        <w:rPr>
          <w:ins w:id="7107" w:author="Author"/>
          <w:rFonts w:ascii="Courier New" w:hAnsi="Courier New" w:cs="Courier New"/>
          <w:sz w:val="20"/>
          <w:szCs w:val="20"/>
          <w:lang w:eastAsia="en-US"/>
          <w:rPrChange w:id="7108" w:author="Author">
            <w:rPr>
              <w:ins w:id="7109" w:author="Author"/>
              <w:lang w:eastAsia="en-US"/>
            </w:rPr>
          </w:rPrChange>
        </w:rPr>
      </w:pPr>
    </w:p>
    <w:p w:rsidR="00AA3E99" w:rsidRPr="004137DD" w:rsidRDefault="00AA3E99" w:rsidP="00AA3E99">
      <w:pPr>
        <w:autoSpaceDE w:val="0"/>
        <w:autoSpaceDN w:val="0"/>
        <w:adjustRightInd w:val="0"/>
        <w:rPr>
          <w:ins w:id="7110" w:author="Author"/>
          <w:rFonts w:ascii="Courier New" w:hAnsi="Courier New" w:cs="Courier New"/>
          <w:sz w:val="20"/>
          <w:szCs w:val="20"/>
          <w:lang w:eastAsia="en-US"/>
          <w:rPrChange w:id="7111" w:author="Author">
            <w:rPr>
              <w:ins w:id="7112" w:author="Author"/>
              <w:lang w:eastAsia="en-US"/>
            </w:rPr>
          </w:rPrChange>
        </w:rPr>
      </w:pPr>
      <w:ins w:id="7113" w:author="Author">
        <w:r w:rsidRPr="004137DD">
          <w:rPr>
            <w:rFonts w:ascii="Courier New" w:hAnsi="Courier New" w:cs="Courier New"/>
            <w:sz w:val="20"/>
            <w:szCs w:val="20"/>
            <w:lang w:eastAsia="en-US"/>
            <w:rPrChange w:id="7114" w:author="Author">
              <w:rPr>
                <w:lang w:eastAsia="en-US"/>
              </w:rPr>
            </w:rPrChange>
          </w:rPr>
          <w:t>(</w:t>
        </w:r>
        <w:r w:rsidRPr="004137DD">
          <w:rPr>
            <w:rFonts w:ascii="Courier New" w:hAnsi="Courier New" w:cs="Courier New"/>
            <w:sz w:val="20"/>
            <w:szCs w:val="20"/>
            <w:rPrChange w:id="7115" w:author="Author">
              <w:rPr/>
            </w:rPrChange>
          </w:rPr>
          <w:t>Modulation</w:t>
        </w:r>
        <w:r w:rsidRPr="004137DD">
          <w:rPr>
            <w:rFonts w:ascii="Courier New" w:hAnsi="Courier New" w:cs="Courier New"/>
            <w:sz w:val="20"/>
            <w:szCs w:val="20"/>
            <w:lang w:eastAsia="en-US"/>
            <w:rPrChange w:id="7116" w:author="Author">
              <w:rPr>
                <w:lang w:eastAsia="en-US"/>
              </w:rPr>
            </w:rPrChange>
          </w:rPr>
          <w:t xml:space="preserve"> (Usage In)</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7117" w:author="Author">
              <w:rPr>
                <w:lang w:eastAsia="en-US"/>
              </w:rPr>
            </w:rPrChange>
          </w:rPr>
          <w:t xml:space="preserve">(List </w:t>
        </w:r>
        <w:r w:rsidR="001937A9" w:rsidRPr="00CC61F1">
          <w:rPr>
            <w:rFonts w:ascii="Courier New" w:hAnsi="Courier New" w:cs="Courier New"/>
            <w:sz w:val="20"/>
            <w:szCs w:val="20"/>
            <w:lang w:eastAsia="en-US"/>
          </w:rPr>
          <w:t>"</w:t>
        </w:r>
        <w:del w:id="7118" w:author="Author">
          <w:r w:rsidRPr="004137DD" w:rsidDel="001937A9">
            <w:rPr>
              <w:rFonts w:ascii="Courier New" w:hAnsi="Courier New" w:cs="Courier New"/>
              <w:sz w:val="20"/>
              <w:szCs w:val="20"/>
              <w:lang w:eastAsia="en-US"/>
              <w:rPrChange w:id="7119" w:author="Author">
                <w:rPr>
                  <w:lang w:eastAsia="en-US"/>
                </w:rPr>
              </w:rPrChange>
            </w:rPr>
            <w:delText>“</w:delText>
          </w:r>
        </w:del>
        <w:r w:rsidRPr="004137DD">
          <w:rPr>
            <w:rFonts w:ascii="Courier New" w:hAnsi="Courier New" w:cs="Courier New"/>
            <w:sz w:val="20"/>
            <w:szCs w:val="20"/>
            <w:lang w:eastAsia="en-US"/>
            <w:rPrChange w:id="7120" w:author="Author">
              <w:rPr>
                <w:lang w:eastAsia="en-US"/>
              </w:rPr>
            </w:rPrChange>
          </w:rPr>
          <w:t>NRZ</w:t>
        </w:r>
        <w:r w:rsidR="001937A9" w:rsidRPr="00CC61F1">
          <w:rPr>
            <w:rFonts w:ascii="Courier New" w:hAnsi="Courier New" w:cs="Courier New"/>
            <w:sz w:val="20"/>
            <w:szCs w:val="20"/>
            <w:lang w:eastAsia="en-US"/>
          </w:rPr>
          <w:t>"</w:t>
        </w:r>
        <w:del w:id="7121" w:author="Author">
          <w:r w:rsidRPr="004137DD" w:rsidDel="001937A9">
            <w:rPr>
              <w:rFonts w:ascii="Courier New" w:hAnsi="Courier New" w:cs="Courier New"/>
              <w:sz w:val="20"/>
              <w:szCs w:val="20"/>
              <w:lang w:eastAsia="en-US"/>
              <w:rPrChange w:id="7122" w:author="Author">
                <w:rPr>
                  <w:lang w:eastAsia="en-US"/>
                </w:rPr>
              </w:rPrChange>
            </w:rPr>
            <w:delText>”</w:delText>
          </w:r>
        </w:del>
        <w:r w:rsidRPr="004137DD">
          <w:rPr>
            <w:rFonts w:ascii="Courier New" w:hAnsi="Courier New" w:cs="Courier New"/>
            <w:sz w:val="20"/>
            <w:szCs w:val="20"/>
            <w:lang w:eastAsia="en-US"/>
            <w:rPrChange w:id="7123" w:author="Author">
              <w:rPr>
                <w:lang w:eastAsia="en-US"/>
              </w:rPr>
            </w:rPrChange>
          </w:rPr>
          <w:t xml:space="preserve"> </w:t>
        </w:r>
        <w:r w:rsidR="001937A9" w:rsidRPr="00CC61F1">
          <w:rPr>
            <w:rFonts w:ascii="Courier New" w:hAnsi="Courier New" w:cs="Courier New"/>
            <w:sz w:val="20"/>
            <w:szCs w:val="20"/>
            <w:lang w:eastAsia="en-US"/>
          </w:rPr>
          <w:t>"</w:t>
        </w:r>
        <w:del w:id="7124" w:author="Author">
          <w:r w:rsidRPr="004137DD" w:rsidDel="001937A9">
            <w:rPr>
              <w:rFonts w:ascii="Courier New" w:hAnsi="Courier New" w:cs="Courier New"/>
              <w:sz w:val="20"/>
              <w:szCs w:val="20"/>
              <w:lang w:eastAsia="en-US"/>
              <w:rPrChange w:id="7125" w:author="Author">
                <w:rPr>
                  <w:lang w:eastAsia="en-US"/>
                </w:rPr>
              </w:rPrChange>
            </w:rPr>
            <w:delText>“</w:delText>
          </w:r>
        </w:del>
        <w:r w:rsidRPr="004137DD">
          <w:rPr>
            <w:rFonts w:ascii="Courier New" w:hAnsi="Courier New" w:cs="Courier New"/>
            <w:sz w:val="20"/>
            <w:szCs w:val="20"/>
            <w:lang w:eastAsia="en-US"/>
            <w:rPrChange w:id="7126" w:author="Author">
              <w:rPr>
                <w:lang w:eastAsia="en-US"/>
              </w:rPr>
            </w:rPrChange>
          </w:rPr>
          <w:t>PAM4</w:t>
        </w:r>
        <w:r w:rsidR="001937A9" w:rsidRPr="00CC61F1">
          <w:rPr>
            <w:rFonts w:ascii="Courier New" w:hAnsi="Courier New" w:cs="Courier New"/>
            <w:sz w:val="20"/>
            <w:szCs w:val="20"/>
            <w:lang w:eastAsia="en-US"/>
          </w:rPr>
          <w:t>"</w:t>
        </w:r>
        <w:del w:id="7127" w:author="Author">
          <w:r w:rsidRPr="004137DD" w:rsidDel="001937A9">
            <w:rPr>
              <w:rFonts w:ascii="Courier New" w:hAnsi="Courier New" w:cs="Courier New"/>
              <w:sz w:val="20"/>
              <w:szCs w:val="20"/>
              <w:lang w:eastAsia="en-US"/>
              <w:rPrChange w:id="7128" w:author="Author">
                <w:rPr>
                  <w:lang w:eastAsia="en-US"/>
                </w:rPr>
              </w:rPrChange>
            </w:rPr>
            <w:delText>”</w:delText>
          </w:r>
        </w:del>
        <w:r w:rsidRPr="004137DD">
          <w:rPr>
            <w:rFonts w:ascii="Courier New" w:hAnsi="Courier New" w:cs="Courier New"/>
            <w:sz w:val="20"/>
            <w:szCs w:val="20"/>
            <w:lang w:eastAsia="en-US"/>
            <w:rPrChange w:id="7129" w:author="Author">
              <w:rPr>
                <w:lang w:eastAsia="en-US"/>
              </w:rPr>
            </w:rPrChange>
          </w:rPr>
          <w:t>)</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7130" w:author="Author">
              <w:rPr>
                <w:lang w:eastAsia="en-US"/>
              </w:rPr>
            </w:rPrChange>
          </w:rPr>
          <w:t>(Type String)</w:t>
        </w:r>
      </w:ins>
    </w:p>
    <w:p w:rsidR="00AA3E99" w:rsidRPr="004137DD" w:rsidRDefault="00AA3E99">
      <w:pPr>
        <w:autoSpaceDE w:val="0"/>
        <w:autoSpaceDN w:val="0"/>
        <w:adjustRightInd w:val="0"/>
        <w:ind w:left="1080"/>
        <w:rPr>
          <w:ins w:id="7131" w:author="Author"/>
          <w:rFonts w:ascii="Courier New" w:hAnsi="Courier New" w:cs="Courier New"/>
          <w:sz w:val="20"/>
          <w:szCs w:val="20"/>
          <w:lang w:eastAsia="en-US"/>
          <w:rPrChange w:id="7132" w:author="Author">
            <w:rPr>
              <w:ins w:id="7133" w:author="Author"/>
              <w:lang w:eastAsia="en-US"/>
            </w:rPr>
          </w:rPrChange>
        </w:rPr>
        <w:pPrChange w:id="7134" w:author="Author">
          <w:pPr>
            <w:autoSpaceDE w:val="0"/>
            <w:autoSpaceDN w:val="0"/>
            <w:adjustRightInd w:val="0"/>
          </w:pPr>
        </w:pPrChange>
      </w:pPr>
      <w:ins w:id="7135" w:author="Author">
        <w:del w:id="7136" w:author="Author">
          <w:r w:rsidRPr="004137DD" w:rsidDel="005239E2">
            <w:rPr>
              <w:rFonts w:ascii="Courier New" w:hAnsi="Courier New" w:cs="Courier New"/>
              <w:sz w:val="20"/>
              <w:szCs w:val="20"/>
              <w:lang w:eastAsia="en-US"/>
              <w:rPrChange w:id="7137" w:author="Author">
                <w:rPr>
                  <w:lang w:eastAsia="en-US"/>
                </w:rPr>
              </w:rPrChange>
            </w:rPr>
            <w:delText xml:space="preserve">         </w:delText>
          </w:r>
        </w:del>
        <w:r w:rsidRPr="004137DD">
          <w:rPr>
            <w:rFonts w:ascii="Courier New" w:hAnsi="Courier New" w:cs="Courier New"/>
            <w:sz w:val="20"/>
            <w:szCs w:val="20"/>
            <w:lang w:eastAsia="en-US"/>
            <w:rPrChange w:id="7138" w:author="Author">
              <w:rPr>
                <w:lang w:eastAsia="en-US"/>
              </w:rPr>
            </w:rPrChange>
          </w:rPr>
          <w:t>(Description "</w:t>
        </w:r>
        <w:r w:rsidRPr="004137DD">
          <w:rPr>
            <w:rFonts w:ascii="Courier New" w:hAnsi="Courier New" w:cs="Courier New"/>
            <w:sz w:val="20"/>
            <w:szCs w:val="20"/>
            <w:rPrChange w:id="7139" w:author="Author">
              <w:rPr/>
            </w:rPrChange>
          </w:rPr>
          <w:t>This model can be used either for NRZ or PAM4</w:t>
        </w:r>
        <w:del w:id="7140" w:author="Author">
          <w:r w:rsidRPr="004137DD" w:rsidDel="0000673E">
            <w:rPr>
              <w:rFonts w:ascii="Courier New" w:hAnsi="Courier New" w:cs="Courier New"/>
              <w:sz w:val="20"/>
              <w:szCs w:val="20"/>
              <w:rPrChange w:id="7141" w:author="Author">
                <w:rPr/>
              </w:rPrChange>
            </w:rPr>
            <w:delText xml:space="preserve"> </w:delText>
          </w:r>
        </w:del>
        <w:r w:rsidR="0000673E">
          <w:rPr>
            <w:rFonts w:ascii="Courier New" w:hAnsi="Courier New" w:cs="Courier New"/>
            <w:sz w:val="20"/>
            <w:szCs w:val="20"/>
          </w:rPr>
          <w:t xml:space="preserve"> </w:t>
        </w:r>
        <w:r w:rsidRPr="004137DD">
          <w:rPr>
            <w:rFonts w:ascii="Courier New" w:hAnsi="Courier New" w:cs="Courier New"/>
            <w:sz w:val="20"/>
            <w:szCs w:val="20"/>
            <w:rPrChange w:id="7142" w:author="Author">
              <w:rPr/>
            </w:rPrChange>
          </w:rPr>
          <w:t>analysis</w:t>
        </w:r>
        <w:r w:rsidRPr="004137DD">
          <w:rPr>
            <w:rFonts w:ascii="Courier New" w:hAnsi="Courier New" w:cs="Courier New"/>
            <w:sz w:val="20"/>
            <w:szCs w:val="20"/>
            <w:lang w:eastAsia="en-US"/>
            <w:rPrChange w:id="7143" w:author="Author">
              <w:rPr>
                <w:lang w:eastAsia="en-US"/>
              </w:rPr>
            </w:rPrChange>
          </w:rPr>
          <w:t>.")</w:t>
        </w:r>
      </w:ins>
    </w:p>
    <w:p w:rsidR="00AA3E99" w:rsidRPr="004137DD" w:rsidRDefault="00AA3E99" w:rsidP="00AA3E99">
      <w:pPr>
        <w:autoSpaceDE w:val="0"/>
        <w:autoSpaceDN w:val="0"/>
        <w:adjustRightInd w:val="0"/>
        <w:rPr>
          <w:ins w:id="7144" w:author="Author"/>
          <w:rFonts w:ascii="Courier New" w:hAnsi="Courier New" w:cs="Courier New"/>
          <w:sz w:val="20"/>
          <w:szCs w:val="20"/>
          <w:lang w:eastAsia="en-US"/>
          <w:rPrChange w:id="7145" w:author="Author">
            <w:rPr>
              <w:ins w:id="7146" w:author="Author"/>
              <w:lang w:eastAsia="en-US"/>
            </w:rPr>
          </w:rPrChange>
        </w:rPr>
      </w:pPr>
      <w:ins w:id="7147" w:author="Author">
        <w:r w:rsidRPr="004137DD">
          <w:rPr>
            <w:rFonts w:ascii="Courier New" w:hAnsi="Courier New" w:cs="Courier New"/>
            <w:sz w:val="20"/>
            <w:szCs w:val="20"/>
            <w:lang w:eastAsia="en-US"/>
            <w:rPrChange w:id="7148" w:author="Author">
              <w:rPr>
                <w:lang w:eastAsia="en-US"/>
              </w:rPr>
            </w:rPrChange>
          </w:rPr>
          <w:t>)</w:t>
        </w:r>
      </w:ins>
    </w:p>
    <w:p w:rsidR="00AA3E99" w:rsidRPr="00777CD9" w:rsidRDefault="00AA3E99" w:rsidP="00AA3E99">
      <w:pPr>
        <w:autoSpaceDE w:val="0"/>
        <w:autoSpaceDN w:val="0"/>
        <w:adjustRightInd w:val="0"/>
        <w:rPr>
          <w:ins w:id="7149" w:author="Author"/>
          <w:lang w:eastAsia="en-US"/>
        </w:rPr>
      </w:pPr>
    </w:p>
    <w:p w:rsidR="00AA3E99" w:rsidRPr="00777CD9" w:rsidRDefault="00AA3E99" w:rsidP="00AA3E99">
      <w:pPr>
        <w:pStyle w:val="HTMLPreformatted"/>
        <w:rPr>
          <w:ins w:id="7150" w:author="Author"/>
          <w:rFonts w:ascii="Times New Roman" w:hAnsi="Times New Roman" w:cs="Times New Roman"/>
          <w:sz w:val="24"/>
          <w:szCs w:val="24"/>
        </w:rPr>
      </w:pPr>
    </w:p>
    <w:p w:rsidR="00AA3E99" w:rsidRPr="006D3F29" w:rsidRDefault="00AA3E99">
      <w:pPr>
        <w:spacing w:after="80"/>
        <w:rPr>
          <w:ins w:id="7151" w:author="Author"/>
          <w:i/>
        </w:rPr>
        <w:pPrChange w:id="7152" w:author="Author">
          <w:pPr/>
        </w:pPrChange>
      </w:pPr>
      <w:ins w:id="7153" w:author="Author">
        <w:r w:rsidRPr="00777CD9">
          <w:rPr>
            <w:i/>
          </w:rPr>
          <w:t>Parameter:</w:t>
        </w:r>
        <w:r w:rsidRPr="00777CD9">
          <w:tab/>
        </w:r>
        <w:r w:rsidRPr="00777CD9">
          <w:rPr>
            <w:b/>
          </w:rPr>
          <w:t>PAM4_Mapping</w:t>
        </w:r>
      </w:ins>
    </w:p>
    <w:p w:rsidR="00AA3E99" w:rsidRPr="00777CD9" w:rsidRDefault="00AA3E99">
      <w:pPr>
        <w:pStyle w:val="KeywordDescriptions"/>
        <w:rPr>
          <w:ins w:id="7154" w:author="Author"/>
          <w:b/>
        </w:rPr>
      </w:pPr>
      <w:ins w:id="7155" w:author="Author">
        <w:r w:rsidRPr="00777CD9">
          <w:rPr>
            <w:i/>
          </w:rPr>
          <w:t>Required:</w:t>
        </w:r>
        <w:r w:rsidRPr="00777CD9">
          <w:tab/>
          <w:t>No</w:t>
        </w:r>
        <w:r w:rsidR="006B45D5">
          <w:t xml:space="preserve">, </w:t>
        </w:r>
        <w:r w:rsidR="006B45D5" w:rsidRPr="00213323">
          <w:t>and illegal before AMI_Version 6.</w:t>
        </w:r>
        <w:r w:rsidR="006B45D5">
          <w:t>1</w:t>
        </w:r>
      </w:ins>
    </w:p>
    <w:p w:rsidR="00D409EC" w:rsidRPr="00210A28" w:rsidRDefault="00D409EC" w:rsidP="00D409EC">
      <w:pPr>
        <w:pStyle w:val="KeywordDescriptions"/>
        <w:rPr>
          <w:ins w:id="7156" w:author="Author"/>
          <w:rStyle w:val="KeywordNameTOCChar"/>
        </w:rPr>
      </w:pPr>
      <w:ins w:id="7157" w:author="Author">
        <w:r w:rsidRPr="009F1DA8">
          <w:rPr>
            <w:i/>
          </w:rPr>
          <w:t>Direction:</w:t>
        </w:r>
        <w:r>
          <w:rPr>
            <w:i/>
          </w:rPr>
          <w:tab/>
        </w:r>
        <w:r>
          <w:t>Rx, Tx</w:t>
        </w:r>
      </w:ins>
    </w:p>
    <w:p w:rsidR="00AA3E99" w:rsidRPr="00777CD9" w:rsidRDefault="00AA3E99" w:rsidP="00AA3E99">
      <w:pPr>
        <w:pStyle w:val="KeywordDescriptions"/>
        <w:rPr>
          <w:ins w:id="7158" w:author="Author"/>
          <w:b/>
        </w:rPr>
      </w:pPr>
      <w:ins w:id="7159" w:author="Author">
        <w:r w:rsidRPr="00777CD9">
          <w:rPr>
            <w:i/>
          </w:rPr>
          <w:t>Descriptors</w:t>
        </w:r>
        <w:r w:rsidRPr="00777CD9">
          <w:t>:</w:t>
        </w:r>
      </w:ins>
    </w:p>
    <w:p w:rsidR="00AA3E99" w:rsidRPr="00777CD9" w:rsidRDefault="00AA3E99">
      <w:pPr>
        <w:pStyle w:val="ListContinue"/>
        <w:spacing w:after="0"/>
        <w:rPr>
          <w:ins w:id="7160" w:author="Author"/>
          <w:b/>
        </w:rPr>
        <w:pPrChange w:id="7161" w:author="Author">
          <w:pPr>
            <w:pStyle w:val="ListContinue"/>
            <w:spacing w:after="80"/>
          </w:pPr>
        </w:pPrChange>
      </w:pPr>
      <w:ins w:id="7162" w:author="Author">
        <w:r w:rsidRPr="00777CD9">
          <w:t>Usage:</w:t>
        </w:r>
        <w:r w:rsidRPr="00777CD9">
          <w:tab/>
        </w:r>
        <w:r w:rsidRPr="00777CD9">
          <w:tab/>
        </w:r>
        <w:r w:rsidRPr="00777CD9">
          <w:rPr>
            <w:lang w:eastAsia="en-US"/>
          </w:rPr>
          <w:t>Info</w:t>
        </w:r>
        <w:del w:id="7163" w:author="Author">
          <w:r w:rsidDel="004137DD">
            <w:rPr>
              <w:lang w:eastAsia="en-US"/>
            </w:rPr>
            <w:delText xml:space="preserve"> or</w:delText>
          </w:r>
        </w:del>
        <w:r w:rsidR="004137DD">
          <w:rPr>
            <w:lang w:eastAsia="en-US"/>
          </w:rPr>
          <w:t>,</w:t>
        </w:r>
        <w:r>
          <w:rPr>
            <w:lang w:eastAsia="en-US"/>
          </w:rPr>
          <w:t xml:space="preserve"> In</w:t>
        </w:r>
      </w:ins>
    </w:p>
    <w:p w:rsidR="00AA3E99" w:rsidRPr="00777CD9" w:rsidRDefault="00AA3E99">
      <w:pPr>
        <w:pStyle w:val="ListContinue"/>
        <w:spacing w:after="0"/>
        <w:rPr>
          <w:ins w:id="7164" w:author="Author"/>
          <w:b/>
        </w:rPr>
        <w:pPrChange w:id="7165" w:author="Author">
          <w:pPr>
            <w:pStyle w:val="ListContinue"/>
            <w:spacing w:after="80"/>
          </w:pPr>
        </w:pPrChange>
      </w:pPr>
      <w:ins w:id="7166" w:author="Author">
        <w:r w:rsidRPr="00777CD9">
          <w:t>Type:</w:t>
        </w:r>
        <w:r w:rsidRPr="00777CD9">
          <w:tab/>
        </w:r>
        <w:r w:rsidRPr="00777CD9">
          <w:tab/>
        </w:r>
        <w:r w:rsidRPr="00777CD9">
          <w:rPr>
            <w:lang w:eastAsia="en-US"/>
          </w:rPr>
          <w:t>String</w:t>
        </w:r>
      </w:ins>
    </w:p>
    <w:p w:rsidR="00AA3E99" w:rsidRPr="00777CD9" w:rsidRDefault="00AA3E99">
      <w:pPr>
        <w:autoSpaceDE w:val="0"/>
        <w:autoSpaceDN w:val="0"/>
        <w:adjustRightInd w:val="0"/>
        <w:ind w:left="360"/>
        <w:rPr>
          <w:ins w:id="7167" w:author="Author"/>
          <w:lang w:eastAsia="en-US"/>
        </w:rPr>
      </w:pPr>
      <w:ins w:id="7168" w:author="Author">
        <w:r w:rsidRPr="00777CD9">
          <w:t>Format:</w:t>
        </w:r>
        <w:r w:rsidRPr="00777CD9">
          <w:tab/>
        </w:r>
        <w:r w:rsidRPr="00777CD9">
          <w:tab/>
        </w:r>
        <w:r w:rsidRPr="00777CD9">
          <w:rPr>
            <w:lang w:eastAsia="en-US"/>
          </w:rPr>
          <w:t>Value</w:t>
        </w:r>
        <w:del w:id="7169" w:author="Author">
          <w:r w:rsidDel="004137DD">
            <w:rPr>
              <w:lang w:eastAsia="en-US"/>
            </w:rPr>
            <w:delText xml:space="preserve"> or</w:delText>
          </w:r>
        </w:del>
        <w:r w:rsidR="004137DD">
          <w:rPr>
            <w:lang w:eastAsia="en-US"/>
          </w:rPr>
          <w:t>,</w:t>
        </w:r>
        <w:r>
          <w:rPr>
            <w:lang w:eastAsia="en-US"/>
          </w:rPr>
          <w:t xml:space="preserve"> List</w:t>
        </w:r>
      </w:ins>
    </w:p>
    <w:p w:rsidR="00AA3E99" w:rsidRPr="00777CD9" w:rsidRDefault="00AA3E99">
      <w:pPr>
        <w:pStyle w:val="ListContinue"/>
        <w:spacing w:after="0"/>
        <w:ind w:left="2160" w:hanging="1800"/>
        <w:rPr>
          <w:ins w:id="7170" w:author="Author"/>
          <w:b/>
          <w:i/>
        </w:rPr>
        <w:pPrChange w:id="7171" w:author="Author">
          <w:pPr>
            <w:pStyle w:val="ListContinue"/>
            <w:spacing w:after="80"/>
            <w:ind w:left="2160" w:hanging="1800"/>
          </w:pPr>
        </w:pPrChange>
      </w:pPr>
      <w:ins w:id="7172" w:author="Author">
        <w:r w:rsidRPr="00777CD9">
          <w:t>Default:</w:t>
        </w:r>
        <w:r w:rsidRPr="00777CD9">
          <w:tab/>
        </w:r>
        <w:r>
          <w:t>&lt;string_literal&gt;</w:t>
        </w:r>
      </w:ins>
    </w:p>
    <w:p w:rsidR="00AA3E99" w:rsidRPr="00777CD9" w:rsidRDefault="00AA3E99">
      <w:pPr>
        <w:pStyle w:val="ListContinue"/>
        <w:spacing w:after="80"/>
        <w:rPr>
          <w:ins w:id="7173" w:author="Author"/>
          <w:b/>
          <w:i/>
        </w:rPr>
      </w:pPr>
      <w:ins w:id="7174" w:author="Author">
        <w:r w:rsidRPr="00777CD9">
          <w:t>Description:</w:t>
        </w:r>
        <w:r w:rsidRPr="00777CD9">
          <w:rPr>
            <w:i/>
          </w:rPr>
          <w:tab/>
        </w:r>
        <w:r w:rsidRPr="00777CD9">
          <w:t>&lt;string&gt;</w:t>
        </w:r>
      </w:ins>
    </w:p>
    <w:p w:rsidR="00AA3E99" w:rsidDel="006858C5" w:rsidRDefault="00AA3E99">
      <w:pPr>
        <w:autoSpaceDE w:val="0"/>
        <w:autoSpaceDN w:val="0"/>
        <w:adjustRightInd w:val="0"/>
        <w:spacing w:after="80"/>
        <w:rPr>
          <w:ins w:id="7175" w:author="Author"/>
          <w:del w:id="7176" w:author="Author"/>
          <w:i/>
        </w:rPr>
        <w:pPrChange w:id="7177" w:author="Author">
          <w:pPr>
            <w:autoSpaceDE w:val="0"/>
            <w:autoSpaceDN w:val="0"/>
            <w:adjustRightInd w:val="0"/>
          </w:pPr>
        </w:pPrChange>
      </w:pPr>
    </w:p>
    <w:p w:rsidR="00AA3E99" w:rsidDel="006858C5" w:rsidRDefault="00AA3E99">
      <w:pPr>
        <w:autoSpaceDE w:val="0"/>
        <w:autoSpaceDN w:val="0"/>
        <w:adjustRightInd w:val="0"/>
        <w:spacing w:after="80"/>
        <w:rPr>
          <w:ins w:id="7178" w:author="Author"/>
          <w:del w:id="7179" w:author="Author"/>
        </w:rPr>
        <w:pPrChange w:id="7180" w:author="Author">
          <w:pPr>
            <w:autoSpaceDE w:val="0"/>
            <w:autoSpaceDN w:val="0"/>
            <w:adjustRightInd w:val="0"/>
          </w:pPr>
        </w:pPrChange>
      </w:pPr>
      <w:ins w:id="7181" w:author="Author">
        <w:r w:rsidRPr="00777CD9">
          <w:rPr>
            <w:i/>
          </w:rPr>
          <w:t>Definition:</w:t>
        </w:r>
        <w:r w:rsidRPr="00777CD9">
          <w:tab/>
        </w:r>
        <w:r>
          <w:t>Tells EDA tool how to map voltage levels to two-bit PAM4 symbols</w:t>
        </w:r>
      </w:ins>
    </w:p>
    <w:p w:rsidR="00AA3E99" w:rsidRDefault="00AA3E99">
      <w:pPr>
        <w:autoSpaceDE w:val="0"/>
        <w:autoSpaceDN w:val="0"/>
        <w:adjustRightInd w:val="0"/>
        <w:spacing w:after="80"/>
        <w:rPr>
          <w:ins w:id="7182" w:author="Author"/>
        </w:rPr>
        <w:pPrChange w:id="7183" w:author="Author">
          <w:pPr>
            <w:autoSpaceDE w:val="0"/>
            <w:autoSpaceDN w:val="0"/>
            <w:adjustRightInd w:val="0"/>
          </w:pPr>
        </w:pPrChange>
      </w:pPr>
    </w:p>
    <w:p w:rsidR="00AA3E99" w:rsidRDefault="00AA3E99" w:rsidP="00AA3E99">
      <w:pPr>
        <w:pStyle w:val="KeywordDescriptions"/>
        <w:rPr>
          <w:ins w:id="7184" w:author="Author"/>
        </w:rPr>
      </w:pPr>
      <w:ins w:id="7185" w:author="Author">
        <w:r w:rsidRPr="00777CD9">
          <w:rPr>
            <w:i/>
          </w:rPr>
          <w:t>Usage Rules:</w:t>
        </w:r>
        <w:r w:rsidRPr="00777CD9">
          <w:rPr>
            <w:i/>
          </w:rPr>
          <w:tab/>
        </w:r>
        <w:r w:rsidRPr="00501C68">
          <w:t xml:space="preserve">Different devices </w:t>
        </w:r>
        <w:r>
          <w:t>may translate between voltage levels and two-bit symbols differently, and this parameter defines the mapping to be used for a specific model. There are two different pieces of information to be mapped:</w:t>
        </w:r>
      </w:ins>
    </w:p>
    <w:p w:rsidR="00AA3E99" w:rsidRDefault="00AA3E99" w:rsidP="00AA3E99">
      <w:pPr>
        <w:pStyle w:val="KeywordDescriptions"/>
        <w:rPr>
          <w:ins w:id="7186" w:author="Author"/>
        </w:rPr>
      </w:pPr>
    </w:p>
    <w:p w:rsidR="00AA3E99" w:rsidRDefault="00AA3E99" w:rsidP="00AA3E99">
      <w:pPr>
        <w:pStyle w:val="KeywordDescriptions"/>
        <w:numPr>
          <w:ilvl w:val="0"/>
          <w:numId w:val="46"/>
        </w:numPr>
        <w:rPr>
          <w:ins w:id="7187" w:author="Author"/>
        </w:rPr>
      </w:pPr>
      <w:ins w:id="7188" w:author="Author">
        <w:r>
          <w:t>The four voltage levels in the signal (for example -0.5V, -0.166V, 0.166V, 0.5V in the transmitter’s waveform stimulus)</w:t>
        </w:r>
      </w:ins>
    </w:p>
    <w:p w:rsidR="00AA3E99" w:rsidRDefault="00AA3E99" w:rsidP="00AA3E99">
      <w:pPr>
        <w:pStyle w:val="KeywordDescriptions"/>
        <w:numPr>
          <w:ilvl w:val="0"/>
          <w:numId w:val="46"/>
        </w:numPr>
        <w:rPr>
          <w:ins w:id="7189" w:author="Author"/>
        </w:rPr>
      </w:pPr>
      <w:ins w:id="7190" w:author="Author">
        <w:r>
          <w:t>The four two-bit PAM4 symbols (00, 01, 10, 11)</w:t>
        </w:r>
      </w:ins>
    </w:p>
    <w:p w:rsidR="00AA3E99" w:rsidRPr="00501C68" w:rsidRDefault="00AA3E99" w:rsidP="00AA3E99">
      <w:pPr>
        <w:pStyle w:val="KeywordDescriptions"/>
        <w:rPr>
          <w:ins w:id="7191" w:author="Author"/>
        </w:rPr>
      </w:pPr>
    </w:p>
    <w:p w:rsidR="001937A9" w:rsidRDefault="00AA3E99" w:rsidP="00AA3E99">
      <w:pPr>
        <w:pStyle w:val="KeywordDescriptions"/>
        <w:rPr>
          <w:ins w:id="7192" w:author="Author"/>
        </w:rPr>
      </w:pPr>
      <w:ins w:id="7193" w:author="Author">
        <w:r>
          <w:t xml:space="preserve">The PAM4_Mapping parameter declares a four character string that declares how the EDA tool should map between voltage levels and bit sequences. The </w:t>
        </w:r>
        <w:r w:rsidRPr="00501C68">
          <w:rPr>
            <w:i/>
          </w:rPr>
          <w:t>positions</w:t>
        </w:r>
        <w:r>
          <w:t xml:space="preserve"> in the string (1</w:t>
        </w:r>
        <w:r w:rsidRPr="00501C68">
          <w:rPr>
            <w:vertAlign w:val="superscript"/>
          </w:rPr>
          <w:t>st</w:t>
        </w:r>
        <w:r>
          <w:t>, 2</w:t>
        </w:r>
        <w:r w:rsidRPr="00501C68">
          <w:rPr>
            <w:vertAlign w:val="superscript"/>
          </w:rPr>
          <w:t>nd</w:t>
        </w:r>
        <w:r>
          <w:t>, 3</w:t>
        </w:r>
        <w:r w:rsidRPr="00501C68">
          <w:rPr>
            <w:vertAlign w:val="superscript"/>
          </w:rPr>
          <w:t>rd</w:t>
        </w:r>
        <w:r>
          <w:t>, 4</w:t>
        </w:r>
        <w:r w:rsidRPr="00501C68">
          <w:rPr>
            <w:vertAlign w:val="superscript"/>
          </w:rPr>
          <w:t>th</w:t>
        </w:r>
        <w:r>
          <w:t xml:space="preserve">) correspond to signal voltage </w:t>
        </w:r>
        <w:r w:rsidRPr="0055375C">
          <w:rPr>
            <w:i/>
          </w:rPr>
          <w:t>levels</w:t>
        </w:r>
        <w:r>
          <w:t xml:space="preserve">, beginning with the most negative voltage and becoming incrementally more positive. The </w:t>
        </w:r>
        <w:r w:rsidRPr="00501C68">
          <w:rPr>
            <w:i/>
          </w:rPr>
          <w:t>values</w:t>
        </w:r>
        <w:r>
          <w:t xml:space="preserve"> of the characters in the string correspond to two-bit binary sequences, with “0” = binary 00, “1” = binary 01, “2” = binary 10, and “3” = binary 11. </w:t>
        </w:r>
      </w:ins>
    </w:p>
    <w:p w:rsidR="006858C5" w:rsidRPr="00956DEE" w:rsidDel="006858C5" w:rsidRDefault="006858C5" w:rsidP="00AA3E99">
      <w:pPr>
        <w:pStyle w:val="KeywordDescriptions"/>
        <w:rPr>
          <w:ins w:id="7194" w:author="Author"/>
          <w:del w:id="7195" w:author="Author"/>
          <w:i/>
          <w:iCs/>
        </w:rPr>
      </w:pPr>
      <w:ins w:id="7196" w:author="Author">
        <w:r w:rsidRPr="00C70E40">
          <w:rPr>
            <w:i/>
            <w:iCs/>
          </w:rPr>
          <w:t>Other Notes:</w:t>
        </w:r>
        <w:r>
          <w:rPr>
            <w:i/>
            <w:iCs/>
          </w:rPr>
          <w:t xml:space="preserve"> </w:t>
        </w:r>
      </w:ins>
    </w:p>
    <w:p w:rsidR="001937A9" w:rsidRPr="009E01C7" w:rsidDel="006858C5" w:rsidRDefault="001937A9" w:rsidP="00AA3E99">
      <w:pPr>
        <w:pStyle w:val="KeywordDescriptions"/>
        <w:rPr>
          <w:ins w:id="7197" w:author="Author"/>
          <w:del w:id="7198" w:author="Author"/>
          <w:i/>
          <w:rPrChange w:id="7199" w:author="Author">
            <w:rPr>
              <w:ins w:id="7200" w:author="Author"/>
              <w:del w:id="7201" w:author="Author"/>
            </w:rPr>
          </w:rPrChange>
        </w:rPr>
      </w:pPr>
      <w:ins w:id="7202" w:author="Author">
        <w:del w:id="7203" w:author="Author">
          <w:r w:rsidRPr="009E01C7" w:rsidDel="006858C5">
            <w:rPr>
              <w:i/>
              <w:rPrChange w:id="7204" w:author="Author">
                <w:rPr/>
              </w:rPrChange>
            </w:rPr>
            <w:delText>Examples:</w:delText>
          </w:r>
        </w:del>
      </w:ins>
    </w:p>
    <w:p w:rsidR="001937A9" w:rsidDel="006858C5" w:rsidRDefault="001937A9" w:rsidP="00AA3E99">
      <w:pPr>
        <w:pStyle w:val="KeywordDescriptions"/>
        <w:rPr>
          <w:ins w:id="7205" w:author="Author"/>
          <w:del w:id="7206" w:author="Author"/>
        </w:rPr>
      </w:pPr>
    </w:p>
    <w:p w:rsidR="00AA3E99" w:rsidRDefault="00AA3E99" w:rsidP="00AA3E99">
      <w:pPr>
        <w:pStyle w:val="KeywordDescriptions"/>
        <w:rPr>
          <w:ins w:id="7207" w:author="Author"/>
        </w:rPr>
      </w:pPr>
      <w:ins w:id="7208" w:author="Author">
        <w:del w:id="7209" w:author="Author">
          <w:r w:rsidDel="001937A9">
            <w:delText>Thus, a</w:delText>
          </w:r>
        </w:del>
        <w:r w:rsidR="001937A9">
          <w:t>A</w:t>
        </w:r>
        <w:r>
          <w:t xml:space="preserve"> </w:t>
        </w:r>
        <w:r w:rsidR="001937A9">
          <w:t xml:space="preserve">PAM4_Mapping value </w:t>
        </w:r>
        <w:r>
          <w:t xml:space="preserve">string of “0132” </w:t>
        </w:r>
        <w:r w:rsidR="001937A9">
          <w:t xml:space="preserve">(the default) </w:t>
        </w:r>
        <w:r>
          <w:t xml:space="preserve">tells the </w:t>
        </w:r>
        <w:del w:id="7210" w:author="Author">
          <w:r w:rsidDel="00FA59BB">
            <w:delText>simulator</w:delText>
          </w:r>
        </w:del>
        <w:r w:rsidR="00FA59BB">
          <w:t>EDA tool</w:t>
        </w:r>
        <w:r>
          <w:t>:</w:t>
        </w:r>
      </w:ins>
    </w:p>
    <w:p w:rsidR="00AA3E99" w:rsidDel="001937A9" w:rsidRDefault="00AA3E99" w:rsidP="00AA3E99">
      <w:pPr>
        <w:pStyle w:val="KeywordDescriptions"/>
        <w:rPr>
          <w:ins w:id="7211" w:author="Author"/>
          <w:del w:id="7212" w:author="Author"/>
        </w:rPr>
      </w:pPr>
    </w:p>
    <w:p w:rsidR="00AA3E99" w:rsidRDefault="00AA3E99" w:rsidP="00AA3E99">
      <w:pPr>
        <w:pStyle w:val="KeywordDescriptions"/>
        <w:numPr>
          <w:ilvl w:val="0"/>
          <w:numId w:val="46"/>
        </w:numPr>
        <w:rPr>
          <w:ins w:id="7213" w:author="Author"/>
        </w:rPr>
      </w:pPr>
      <w:ins w:id="7214" w:author="Author">
        <w:r>
          <w:t xml:space="preserve">The most negative </w:t>
        </w:r>
        <w:del w:id="7215" w:author="Author">
          <w:r w:rsidDel="001937A9">
            <w:delText>signal</w:delText>
          </w:r>
        </w:del>
        <w:r w:rsidR="001937A9">
          <w:t>voltage</w:t>
        </w:r>
        <w:del w:id="7216" w:author="Author">
          <w:r w:rsidDel="001937A9">
            <w:delText xml:space="preserve"> (level 0) </w:delText>
          </w:r>
        </w:del>
        <w:r w:rsidR="001937A9">
          <w:t xml:space="preserve"> </w:t>
        </w:r>
        <w:r>
          <w:t xml:space="preserve">should be </w:t>
        </w:r>
        <w:del w:id="7217" w:author="Author">
          <w:r w:rsidDel="001937A9">
            <w:delText>considered</w:delText>
          </w:r>
        </w:del>
        <w:r w:rsidR="001937A9">
          <w:t>interpreted</w:t>
        </w:r>
        <w:r>
          <w:t xml:space="preserve"> as binary 00</w:t>
        </w:r>
      </w:ins>
    </w:p>
    <w:p w:rsidR="00AA3E99" w:rsidRDefault="00AA3E99" w:rsidP="00AA3E99">
      <w:pPr>
        <w:pStyle w:val="KeywordDescriptions"/>
        <w:numPr>
          <w:ilvl w:val="0"/>
          <w:numId w:val="46"/>
        </w:numPr>
        <w:rPr>
          <w:ins w:id="7218" w:author="Author"/>
        </w:rPr>
      </w:pPr>
      <w:ins w:id="7219" w:author="Author">
        <w:r>
          <w:t>The next higher voltage</w:t>
        </w:r>
        <w:del w:id="7220" w:author="Author">
          <w:r w:rsidDel="001937A9">
            <w:delText xml:space="preserve"> (level 1) </w:delText>
          </w:r>
        </w:del>
        <w:r w:rsidR="001937A9">
          <w:t xml:space="preserve"> </w:t>
        </w:r>
        <w:r>
          <w:t xml:space="preserve">should be </w:t>
        </w:r>
        <w:del w:id="7221" w:author="Author">
          <w:r w:rsidDel="001937A9">
            <w:delText>consider</w:delText>
          </w:r>
        </w:del>
        <w:r w:rsidR="001937A9">
          <w:t>interpret</w:t>
        </w:r>
        <w:r>
          <w:t>ed as binary 01</w:t>
        </w:r>
      </w:ins>
    </w:p>
    <w:p w:rsidR="00AA3E99" w:rsidRDefault="00AA3E99" w:rsidP="00AA3E99">
      <w:pPr>
        <w:pStyle w:val="KeywordDescriptions"/>
        <w:numPr>
          <w:ilvl w:val="0"/>
          <w:numId w:val="46"/>
        </w:numPr>
        <w:rPr>
          <w:ins w:id="7222" w:author="Author"/>
        </w:rPr>
      </w:pPr>
      <w:ins w:id="7223" w:author="Author">
        <w:r>
          <w:t>The next higher voltage</w:t>
        </w:r>
        <w:del w:id="7224" w:author="Author">
          <w:r w:rsidDel="001937A9">
            <w:delText xml:space="preserve"> (level 2) </w:delText>
          </w:r>
        </w:del>
        <w:r w:rsidR="001937A9">
          <w:t xml:space="preserve"> </w:t>
        </w:r>
        <w:r>
          <w:t xml:space="preserve">should be </w:t>
        </w:r>
        <w:del w:id="7225" w:author="Author">
          <w:r w:rsidDel="001937A9">
            <w:delText>consider</w:delText>
          </w:r>
        </w:del>
        <w:r w:rsidR="001937A9">
          <w:t>interpret</w:t>
        </w:r>
        <w:r>
          <w:t>ed as binary 11</w:t>
        </w:r>
      </w:ins>
    </w:p>
    <w:p w:rsidR="00AA3E99" w:rsidRDefault="00AA3E99" w:rsidP="00AA3E99">
      <w:pPr>
        <w:pStyle w:val="KeywordDescriptions"/>
        <w:numPr>
          <w:ilvl w:val="0"/>
          <w:numId w:val="46"/>
        </w:numPr>
        <w:rPr>
          <w:ins w:id="7226" w:author="Author"/>
        </w:rPr>
      </w:pPr>
      <w:ins w:id="7227" w:author="Author">
        <w:r>
          <w:t>The most positive voltage</w:t>
        </w:r>
        <w:del w:id="7228" w:author="Author">
          <w:r w:rsidDel="001937A9">
            <w:delText xml:space="preserve"> (level 3) </w:delText>
          </w:r>
        </w:del>
        <w:r w:rsidR="001937A9">
          <w:t xml:space="preserve"> </w:t>
        </w:r>
        <w:r>
          <w:t xml:space="preserve">should be </w:t>
        </w:r>
        <w:del w:id="7229" w:author="Author">
          <w:r w:rsidDel="001937A9">
            <w:delText>consider</w:delText>
          </w:r>
        </w:del>
        <w:r w:rsidR="001937A9">
          <w:t>interpret</w:t>
        </w:r>
        <w:r>
          <w:t>ed as binary 10</w:t>
        </w:r>
      </w:ins>
    </w:p>
    <w:p w:rsidR="00AA3E99" w:rsidRDefault="00AA3E99" w:rsidP="00AA3E99">
      <w:pPr>
        <w:pStyle w:val="KeywordDescriptions"/>
        <w:rPr>
          <w:ins w:id="7230" w:author="Author"/>
        </w:rPr>
      </w:pPr>
    </w:p>
    <w:p w:rsidR="001937A9" w:rsidRDefault="001937A9" w:rsidP="001937A9">
      <w:pPr>
        <w:pStyle w:val="KeywordDescriptions"/>
        <w:rPr>
          <w:ins w:id="7231" w:author="Author"/>
        </w:rPr>
      </w:pPr>
      <w:ins w:id="7232" w:author="Author">
        <w:r>
          <w:t>A PAM4_Mapping value string of “0123” tells the EDA tool:</w:t>
        </w:r>
      </w:ins>
    </w:p>
    <w:p w:rsidR="001937A9" w:rsidRDefault="001937A9" w:rsidP="001937A9">
      <w:pPr>
        <w:pStyle w:val="KeywordDescriptions"/>
        <w:numPr>
          <w:ilvl w:val="0"/>
          <w:numId w:val="46"/>
        </w:numPr>
        <w:rPr>
          <w:ins w:id="7233" w:author="Author"/>
        </w:rPr>
      </w:pPr>
      <w:ins w:id="7234" w:author="Author">
        <w:r>
          <w:t>The most negative voltage should be interpreted as binary 00</w:t>
        </w:r>
      </w:ins>
    </w:p>
    <w:p w:rsidR="001937A9" w:rsidRDefault="001937A9" w:rsidP="001937A9">
      <w:pPr>
        <w:pStyle w:val="KeywordDescriptions"/>
        <w:numPr>
          <w:ilvl w:val="0"/>
          <w:numId w:val="46"/>
        </w:numPr>
        <w:rPr>
          <w:ins w:id="7235" w:author="Author"/>
        </w:rPr>
      </w:pPr>
      <w:ins w:id="7236" w:author="Author">
        <w:r>
          <w:t>The next higher voltage should be interpreted as binary 01</w:t>
        </w:r>
      </w:ins>
    </w:p>
    <w:p w:rsidR="001937A9" w:rsidRDefault="001937A9" w:rsidP="001937A9">
      <w:pPr>
        <w:pStyle w:val="KeywordDescriptions"/>
        <w:numPr>
          <w:ilvl w:val="0"/>
          <w:numId w:val="46"/>
        </w:numPr>
        <w:rPr>
          <w:ins w:id="7237" w:author="Author"/>
        </w:rPr>
      </w:pPr>
      <w:ins w:id="7238" w:author="Author">
        <w:r>
          <w:t>The next higher voltage should be interpreted as binary 10</w:t>
        </w:r>
      </w:ins>
    </w:p>
    <w:p w:rsidR="001937A9" w:rsidRDefault="001937A9" w:rsidP="001937A9">
      <w:pPr>
        <w:pStyle w:val="KeywordDescriptions"/>
        <w:numPr>
          <w:ilvl w:val="0"/>
          <w:numId w:val="46"/>
        </w:numPr>
        <w:rPr>
          <w:ins w:id="7239" w:author="Author"/>
        </w:rPr>
      </w:pPr>
      <w:ins w:id="7240" w:author="Author">
        <w:r>
          <w:t>The most positive voltage should be interpreted as binary 11</w:t>
        </w:r>
      </w:ins>
    </w:p>
    <w:p w:rsidR="001937A9" w:rsidRDefault="001937A9" w:rsidP="00AA3E99">
      <w:pPr>
        <w:pStyle w:val="KeywordDescriptions"/>
        <w:rPr>
          <w:ins w:id="7241" w:author="Author"/>
        </w:rPr>
      </w:pPr>
    </w:p>
    <w:p w:rsidR="00AA3E99" w:rsidRDefault="00AA3E99" w:rsidP="00AA3E99">
      <w:pPr>
        <w:pStyle w:val="KeywordDescriptions"/>
        <w:rPr>
          <w:ins w:id="7242" w:author="Author"/>
        </w:rPr>
      </w:pPr>
      <w:ins w:id="7243" w:author="Author">
        <w:r>
          <w:t xml:space="preserve">If the </w:t>
        </w:r>
        <w:del w:id="7244" w:author="Author">
          <w:r w:rsidDel="000E474E">
            <w:delText>Reserved AMI Parameter</w:delText>
          </w:r>
        </w:del>
        <w:r w:rsidR="000E474E">
          <w:t>AMI Reserved Parameter</w:t>
        </w:r>
        <w:r>
          <w:t xml:space="preserve"> Modulation is set to “PAM4” and PAM4_Mapping is </w:t>
        </w:r>
        <w:r w:rsidRPr="00AA48D6">
          <w:rPr>
            <w:i/>
          </w:rPr>
          <w:t>not</w:t>
        </w:r>
        <w:r>
          <w:t xml:space="preserve"> declared, the EDA tool should assume a default </w:t>
        </w:r>
        <w:r w:rsidR="001937A9">
          <w:t xml:space="preserve">“Gray code” </w:t>
        </w:r>
        <w:r>
          <w:t xml:space="preserve">value of “0132” for PAM4_Mapping. The PAM4_Mapping parameter is ignored when the </w:t>
        </w:r>
        <w:del w:id="7245" w:author="Author">
          <w:r w:rsidDel="000E474E">
            <w:delText>Reserved AMI Parameter</w:delText>
          </w:r>
        </w:del>
        <w:r w:rsidR="000E474E">
          <w:t>AMI Reserved Parameter</w:t>
        </w:r>
        <w:r>
          <w:t xml:space="preserve"> Modulation is not declared or set to “NRZ”. The PAM4_Mapping parameter must contain four characters and each of the four characters “0”, “1”, “2” and “3” must occur once.</w:t>
        </w:r>
      </w:ins>
    </w:p>
    <w:p w:rsidR="00AA3E99" w:rsidRPr="00AA48D6" w:rsidDel="00E029EA" w:rsidRDefault="00AA3E99" w:rsidP="00E029EA">
      <w:pPr>
        <w:pStyle w:val="KeywordDescriptions"/>
        <w:rPr>
          <w:ins w:id="7246" w:author="Author"/>
          <w:del w:id="7247" w:author="Author"/>
        </w:rPr>
      </w:pPr>
    </w:p>
    <w:p w:rsidR="00AA3E99" w:rsidDel="00E029EA" w:rsidRDefault="00AA3E99" w:rsidP="00E029EA">
      <w:pPr>
        <w:rPr>
          <w:ins w:id="7248" w:author="Author"/>
          <w:del w:id="7249" w:author="Author"/>
          <w:i/>
        </w:rPr>
      </w:pPr>
      <w:ins w:id="7250" w:author="Author">
        <w:del w:id="7251" w:author="Author">
          <w:r w:rsidDel="00E029EA">
            <w:rPr>
              <w:i/>
            </w:rPr>
            <w:br w:type="page"/>
          </w:r>
        </w:del>
      </w:ins>
    </w:p>
    <w:p w:rsidR="00AA3E99" w:rsidRDefault="00AA3E99">
      <w:pPr>
        <w:rPr>
          <w:ins w:id="7252" w:author="Author"/>
        </w:rPr>
        <w:pPrChange w:id="7253" w:author="Author">
          <w:pPr>
            <w:pStyle w:val="KeywordDescriptions"/>
          </w:pPr>
        </w:pPrChange>
      </w:pPr>
      <w:ins w:id="7254" w:author="Author">
        <w:del w:id="7255" w:author="Author">
          <w:r w:rsidRPr="00777CD9" w:rsidDel="006858C5">
            <w:rPr>
              <w:i/>
            </w:rPr>
            <w:delText>Other Notes:</w:delText>
          </w:r>
          <w:r w:rsidDel="006858C5">
            <w:rPr>
              <w:i/>
            </w:rPr>
            <w:delText xml:space="preserve"> </w:delText>
          </w:r>
        </w:del>
        <w:r w:rsidRPr="00AA48D6">
          <w:t>There are two reasons why a</w:t>
        </w:r>
        <w:r>
          <w:rPr>
            <w:i/>
          </w:rPr>
          <w:t xml:space="preserve"> </w:t>
        </w:r>
        <w:r>
          <w:t>mapping is required:</w:t>
        </w:r>
      </w:ins>
    </w:p>
    <w:p w:rsidR="00AA3E99" w:rsidRDefault="00AA3E99" w:rsidP="00AA3E99">
      <w:pPr>
        <w:pStyle w:val="KeywordDescriptions"/>
        <w:numPr>
          <w:ilvl w:val="0"/>
          <w:numId w:val="47"/>
        </w:numPr>
        <w:rPr>
          <w:ins w:id="7256" w:author="Author"/>
        </w:rPr>
      </w:pPr>
      <w:ins w:id="7257" w:author="Author">
        <w:r>
          <w:t>The EDA tool needs to convert a symbol error rate into a bit error rate. For PAM4, each symbol carries two bits of information. So when an incorrect symbol is received, there can be either one or two bit errors involved. The EDA tool needs to know how many bits were received in error to accurately calculate a BER.</w:t>
        </w:r>
      </w:ins>
    </w:p>
    <w:p w:rsidR="00AA3E99" w:rsidRDefault="00AA3E99" w:rsidP="00AA3E99">
      <w:pPr>
        <w:pStyle w:val="KeywordDescriptions"/>
        <w:numPr>
          <w:ilvl w:val="0"/>
          <w:numId w:val="47"/>
        </w:numPr>
        <w:rPr>
          <w:ins w:id="7258" w:author="Author"/>
        </w:rPr>
      </w:pPr>
      <w:ins w:id="7259" w:author="Author">
        <w:r>
          <w:t>SerDes designers may choose other mappings for reasons of their own. The choice of a mapping may affect the bit error rate, but, for example, might produce error patterns that fall more often into the correctable space of a particular choice of Forward Error Correction (FEC) code. The mapping enables SerDes designers to communicate these choices, and for system developers to evaluate these choices.</w:t>
        </w:r>
      </w:ins>
    </w:p>
    <w:p w:rsidR="00AA3E99" w:rsidDel="006858C5" w:rsidRDefault="00AA3E99" w:rsidP="00AA3E99">
      <w:pPr>
        <w:pStyle w:val="KeywordDescriptions"/>
        <w:rPr>
          <w:ins w:id="7260" w:author="Author"/>
          <w:del w:id="7261" w:author="Author"/>
        </w:rPr>
      </w:pPr>
    </w:p>
    <w:p w:rsidR="00AA3E99" w:rsidRPr="00777CD9" w:rsidRDefault="00AA3E99" w:rsidP="00AA3E99">
      <w:pPr>
        <w:pStyle w:val="KeywordDescriptions"/>
        <w:rPr>
          <w:ins w:id="7262" w:author="Author"/>
        </w:rPr>
      </w:pPr>
      <w:ins w:id="7263" w:author="Author">
        <w:r w:rsidRPr="00777CD9">
          <w:rPr>
            <w:i/>
          </w:rPr>
          <w:t>Example</w:t>
        </w:r>
        <w:r>
          <w:rPr>
            <w:i/>
          </w:rPr>
          <w:t>s</w:t>
        </w:r>
        <w:r w:rsidRPr="00777CD9">
          <w:rPr>
            <w:i/>
          </w:rPr>
          <w:t>:</w:t>
        </w:r>
      </w:ins>
    </w:p>
    <w:p w:rsidR="00AA3E99" w:rsidRPr="004137DD" w:rsidDel="004652A8" w:rsidRDefault="00AA3E99" w:rsidP="00AA3E99">
      <w:pPr>
        <w:autoSpaceDE w:val="0"/>
        <w:autoSpaceDN w:val="0"/>
        <w:adjustRightInd w:val="0"/>
        <w:rPr>
          <w:ins w:id="7264" w:author="Author"/>
          <w:del w:id="7265" w:author="Author"/>
          <w:rFonts w:ascii="Courier New" w:hAnsi="Courier New" w:cs="Courier New"/>
          <w:sz w:val="20"/>
          <w:szCs w:val="20"/>
          <w:lang w:eastAsia="en-US"/>
          <w:rPrChange w:id="7266" w:author="Author">
            <w:rPr>
              <w:ins w:id="7267" w:author="Author"/>
              <w:del w:id="7268" w:author="Author"/>
              <w:lang w:eastAsia="en-US"/>
            </w:rPr>
          </w:rPrChange>
        </w:rPr>
      </w:pPr>
    </w:p>
    <w:p w:rsidR="00AA3E99" w:rsidRPr="004137DD" w:rsidRDefault="00AA3E99" w:rsidP="00AA3E99">
      <w:pPr>
        <w:autoSpaceDE w:val="0"/>
        <w:autoSpaceDN w:val="0"/>
        <w:adjustRightInd w:val="0"/>
        <w:rPr>
          <w:ins w:id="7269" w:author="Author"/>
          <w:rFonts w:ascii="Courier New" w:hAnsi="Courier New" w:cs="Courier New"/>
          <w:sz w:val="20"/>
          <w:szCs w:val="20"/>
          <w:lang w:eastAsia="en-US"/>
          <w:rPrChange w:id="7270" w:author="Author">
            <w:rPr>
              <w:ins w:id="7271" w:author="Author"/>
              <w:lang w:eastAsia="en-US"/>
            </w:rPr>
          </w:rPrChange>
        </w:rPr>
      </w:pPr>
      <w:ins w:id="7272" w:author="Author">
        <w:r w:rsidRPr="004137DD">
          <w:rPr>
            <w:rFonts w:ascii="Courier New" w:hAnsi="Courier New" w:cs="Courier New"/>
            <w:sz w:val="20"/>
            <w:szCs w:val="20"/>
            <w:lang w:eastAsia="en-US"/>
            <w:rPrChange w:id="7273" w:author="Author">
              <w:rPr>
                <w:lang w:eastAsia="en-US"/>
              </w:rPr>
            </w:rPrChange>
          </w:rPr>
          <w:t>(</w:t>
        </w:r>
        <w:r w:rsidRPr="004137DD">
          <w:rPr>
            <w:rFonts w:ascii="Courier New" w:hAnsi="Courier New" w:cs="Courier New"/>
            <w:sz w:val="20"/>
            <w:szCs w:val="20"/>
            <w:rPrChange w:id="7274" w:author="Author">
              <w:rPr/>
            </w:rPrChange>
          </w:rPr>
          <w:t xml:space="preserve">PAM4_Mapping </w:t>
        </w:r>
        <w:r w:rsidRPr="004137DD">
          <w:rPr>
            <w:rFonts w:ascii="Courier New" w:hAnsi="Courier New" w:cs="Courier New"/>
            <w:sz w:val="20"/>
            <w:szCs w:val="20"/>
            <w:lang w:eastAsia="en-US"/>
            <w:rPrChange w:id="7275" w:author="Author">
              <w:rPr>
                <w:lang w:eastAsia="en-US"/>
              </w:rPr>
            </w:rPrChange>
          </w:rPr>
          <w:t>(Usage Info)</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7276" w:author="Author">
              <w:rPr>
                <w:lang w:eastAsia="en-US"/>
              </w:rPr>
            </w:rPrChange>
          </w:rPr>
          <w:t xml:space="preserve">(Value </w:t>
        </w:r>
        <w:r w:rsidR="001937A9" w:rsidRPr="00CC61F1">
          <w:rPr>
            <w:rFonts w:ascii="Courier New" w:hAnsi="Courier New" w:cs="Courier New"/>
            <w:sz w:val="20"/>
            <w:szCs w:val="20"/>
            <w:lang w:eastAsia="en-US"/>
          </w:rPr>
          <w:t>"</w:t>
        </w:r>
        <w:del w:id="7277" w:author="Author">
          <w:r w:rsidRPr="004137DD" w:rsidDel="001937A9">
            <w:rPr>
              <w:rFonts w:ascii="Courier New" w:hAnsi="Courier New" w:cs="Courier New"/>
              <w:sz w:val="20"/>
              <w:szCs w:val="20"/>
              <w:lang w:eastAsia="en-US"/>
              <w:rPrChange w:id="7278" w:author="Author">
                <w:rPr>
                  <w:lang w:eastAsia="en-US"/>
                </w:rPr>
              </w:rPrChange>
            </w:rPr>
            <w:delText>“</w:delText>
          </w:r>
        </w:del>
        <w:r w:rsidRPr="004137DD">
          <w:rPr>
            <w:rFonts w:ascii="Courier New" w:hAnsi="Courier New" w:cs="Courier New"/>
            <w:sz w:val="20"/>
            <w:szCs w:val="20"/>
            <w:rPrChange w:id="7279" w:author="Author">
              <w:rPr/>
            </w:rPrChange>
          </w:rPr>
          <w:t>0123</w:t>
        </w:r>
        <w:r w:rsidR="001937A9" w:rsidRPr="00CC61F1">
          <w:rPr>
            <w:rFonts w:ascii="Courier New" w:hAnsi="Courier New" w:cs="Courier New"/>
            <w:sz w:val="20"/>
            <w:szCs w:val="20"/>
            <w:lang w:eastAsia="en-US"/>
          </w:rPr>
          <w:t>"</w:t>
        </w:r>
        <w:del w:id="7280" w:author="Author">
          <w:r w:rsidRPr="004137DD" w:rsidDel="001937A9">
            <w:rPr>
              <w:rFonts w:ascii="Courier New" w:hAnsi="Courier New" w:cs="Courier New"/>
              <w:sz w:val="20"/>
              <w:szCs w:val="20"/>
              <w:lang w:eastAsia="en-US"/>
              <w:rPrChange w:id="7281" w:author="Author">
                <w:rPr>
                  <w:lang w:eastAsia="en-US"/>
                </w:rPr>
              </w:rPrChange>
            </w:rPr>
            <w:delText>”</w:delText>
          </w:r>
        </w:del>
        <w:r w:rsidRPr="004137DD">
          <w:rPr>
            <w:rFonts w:ascii="Courier New" w:hAnsi="Courier New" w:cs="Courier New"/>
            <w:sz w:val="20"/>
            <w:szCs w:val="20"/>
            <w:lang w:eastAsia="en-US"/>
            <w:rPrChange w:id="7282" w:author="Author">
              <w:rPr>
                <w:lang w:eastAsia="en-US"/>
              </w:rPr>
            </w:rPrChange>
          </w:rPr>
          <w:t>)</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7283" w:author="Author">
              <w:rPr>
                <w:lang w:eastAsia="en-US"/>
              </w:rPr>
            </w:rPrChange>
          </w:rPr>
          <w:t>(Type String)</w:t>
        </w:r>
      </w:ins>
    </w:p>
    <w:p w:rsidR="00AA3E99" w:rsidRPr="004137DD" w:rsidRDefault="00AA3E99" w:rsidP="00AA3E99">
      <w:pPr>
        <w:autoSpaceDE w:val="0"/>
        <w:autoSpaceDN w:val="0"/>
        <w:adjustRightInd w:val="0"/>
        <w:rPr>
          <w:ins w:id="7284" w:author="Author"/>
          <w:rFonts w:ascii="Courier New" w:hAnsi="Courier New" w:cs="Courier New"/>
          <w:sz w:val="20"/>
          <w:szCs w:val="20"/>
          <w:lang w:eastAsia="en-US"/>
          <w:rPrChange w:id="7285" w:author="Author">
            <w:rPr>
              <w:ins w:id="7286" w:author="Author"/>
              <w:lang w:eastAsia="en-US"/>
            </w:rPr>
          </w:rPrChange>
        </w:rPr>
      </w:pPr>
      <w:ins w:id="7287" w:author="Author">
        <w:r w:rsidRPr="004137DD">
          <w:rPr>
            <w:rFonts w:ascii="Courier New" w:hAnsi="Courier New" w:cs="Courier New"/>
            <w:sz w:val="20"/>
            <w:szCs w:val="20"/>
            <w:lang w:eastAsia="en-US"/>
            <w:rPrChange w:id="7288" w:author="Author">
              <w:rPr>
                <w:lang w:eastAsia="en-US"/>
              </w:rPr>
            </w:rPrChange>
          </w:rPr>
          <w:t xml:space="preserve">         (Description "</w:t>
        </w:r>
        <w:r w:rsidRPr="004137DD">
          <w:rPr>
            <w:rFonts w:ascii="Courier New" w:hAnsi="Courier New" w:cs="Courier New"/>
            <w:sz w:val="20"/>
            <w:szCs w:val="20"/>
            <w:rPrChange w:id="7289" w:author="Author">
              <w:rPr/>
            </w:rPrChange>
          </w:rPr>
          <w:t>Simple mapping from voltages to symbols</w:t>
        </w:r>
        <w:r w:rsidRPr="004137DD">
          <w:rPr>
            <w:rFonts w:ascii="Courier New" w:hAnsi="Courier New" w:cs="Courier New"/>
            <w:sz w:val="20"/>
            <w:szCs w:val="20"/>
            <w:lang w:eastAsia="en-US"/>
            <w:rPrChange w:id="7290" w:author="Author">
              <w:rPr>
                <w:lang w:eastAsia="en-US"/>
              </w:rPr>
            </w:rPrChange>
          </w:rPr>
          <w:t>.")</w:t>
        </w:r>
      </w:ins>
    </w:p>
    <w:p w:rsidR="00AA3E99" w:rsidRPr="004137DD" w:rsidRDefault="00AA3E99" w:rsidP="00AA3E99">
      <w:pPr>
        <w:autoSpaceDE w:val="0"/>
        <w:autoSpaceDN w:val="0"/>
        <w:adjustRightInd w:val="0"/>
        <w:rPr>
          <w:ins w:id="7291" w:author="Author"/>
          <w:rFonts w:ascii="Courier New" w:hAnsi="Courier New" w:cs="Courier New"/>
          <w:sz w:val="20"/>
          <w:szCs w:val="20"/>
          <w:lang w:eastAsia="en-US"/>
          <w:rPrChange w:id="7292" w:author="Author">
            <w:rPr>
              <w:ins w:id="7293" w:author="Author"/>
              <w:lang w:eastAsia="en-US"/>
            </w:rPr>
          </w:rPrChange>
        </w:rPr>
      </w:pPr>
      <w:ins w:id="7294" w:author="Author">
        <w:r w:rsidRPr="004137DD">
          <w:rPr>
            <w:rFonts w:ascii="Courier New" w:hAnsi="Courier New" w:cs="Courier New"/>
            <w:sz w:val="20"/>
            <w:szCs w:val="20"/>
            <w:lang w:eastAsia="en-US"/>
            <w:rPrChange w:id="7295" w:author="Author">
              <w:rPr>
                <w:lang w:eastAsia="en-US"/>
              </w:rPr>
            </w:rPrChange>
          </w:rPr>
          <w:t>)</w:t>
        </w:r>
      </w:ins>
    </w:p>
    <w:p w:rsidR="00AA3E99" w:rsidRPr="004137DD" w:rsidRDefault="00AA3E99" w:rsidP="00AA3E99">
      <w:pPr>
        <w:autoSpaceDE w:val="0"/>
        <w:autoSpaceDN w:val="0"/>
        <w:adjustRightInd w:val="0"/>
        <w:rPr>
          <w:ins w:id="7296" w:author="Author"/>
          <w:rFonts w:ascii="Courier New" w:hAnsi="Courier New" w:cs="Courier New"/>
          <w:sz w:val="20"/>
          <w:szCs w:val="20"/>
          <w:lang w:eastAsia="en-US"/>
          <w:rPrChange w:id="7297" w:author="Author">
            <w:rPr>
              <w:ins w:id="7298" w:author="Author"/>
              <w:lang w:eastAsia="en-US"/>
            </w:rPr>
          </w:rPrChange>
        </w:rPr>
      </w:pPr>
    </w:p>
    <w:p w:rsidR="00AA3E99" w:rsidRPr="004137DD" w:rsidRDefault="00AA3E99" w:rsidP="00AA3E99">
      <w:pPr>
        <w:autoSpaceDE w:val="0"/>
        <w:autoSpaceDN w:val="0"/>
        <w:adjustRightInd w:val="0"/>
        <w:rPr>
          <w:ins w:id="7299" w:author="Author"/>
          <w:rFonts w:ascii="Courier New" w:hAnsi="Courier New" w:cs="Courier New"/>
          <w:sz w:val="20"/>
          <w:szCs w:val="20"/>
          <w:lang w:eastAsia="en-US"/>
          <w:rPrChange w:id="7300" w:author="Author">
            <w:rPr>
              <w:ins w:id="7301" w:author="Author"/>
              <w:lang w:eastAsia="en-US"/>
            </w:rPr>
          </w:rPrChange>
        </w:rPr>
      </w:pPr>
      <w:ins w:id="7302" w:author="Author">
        <w:r w:rsidRPr="004137DD">
          <w:rPr>
            <w:rFonts w:ascii="Courier New" w:hAnsi="Courier New" w:cs="Courier New"/>
            <w:sz w:val="20"/>
            <w:szCs w:val="20"/>
            <w:lang w:eastAsia="en-US"/>
            <w:rPrChange w:id="7303" w:author="Author">
              <w:rPr>
                <w:lang w:eastAsia="en-US"/>
              </w:rPr>
            </w:rPrChange>
          </w:rPr>
          <w:t>(</w:t>
        </w:r>
        <w:r w:rsidRPr="004137DD">
          <w:rPr>
            <w:rFonts w:ascii="Courier New" w:hAnsi="Courier New" w:cs="Courier New"/>
            <w:sz w:val="20"/>
            <w:szCs w:val="20"/>
            <w:rPrChange w:id="7304" w:author="Author">
              <w:rPr/>
            </w:rPrChange>
          </w:rPr>
          <w:t xml:space="preserve">PAM4_Mapping </w:t>
        </w:r>
        <w:r w:rsidRPr="004137DD">
          <w:rPr>
            <w:rFonts w:ascii="Courier New" w:hAnsi="Courier New" w:cs="Courier New"/>
            <w:sz w:val="20"/>
            <w:szCs w:val="20"/>
            <w:lang w:eastAsia="en-US"/>
            <w:rPrChange w:id="7305" w:author="Author">
              <w:rPr>
                <w:lang w:eastAsia="en-US"/>
              </w:rPr>
            </w:rPrChange>
          </w:rPr>
          <w:t>(Usage Info)</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7306" w:author="Author">
              <w:rPr>
                <w:lang w:eastAsia="en-US"/>
              </w:rPr>
            </w:rPrChange>
          </w:rPr>
          <w:t xml:space="preserve">(Value </w:t>
        </w:r>
        <w:r w:rsidR="001937A9" w:rsidRPr="00CC61F1">
          <w:rPr>
            <w:rFonts w:ascii="Courier New" w:hAnsi="Courier New" w:cs="Courier New"/>
            <w:sz w:val="20"/>
            <w:szCs w:val="20"/>
            <w:lang w:eastAsia="en-US"/>
          </w:rPr>
          <w:t>"</w:t>
        </w:r>
        <w:del w:id="7307" w:author="Author">
          <w:r w:rsidRPr="004137DD" w:rsidDel="001937A9">
            <w:rPr>
              <w:rFonts w:ascii="Courier New" w:hAnsi="Courier New" w:cs="Courier New"/>
              <w:sz w:val="20"/>
              <w:szCs w:val="20"/>
              <w:lang w:eastAsia="en-US"/>
              <w:rPrChange w:id="7308" w:author="Author">
                <w:rPr>
                  <w:lang w:eastAsia="en-US"/>
                </w:rPr>
              </w:rPrChange>
            </w:rPr>
            <w:delText>“</w:delText>
          </w:r>
        </w:del>
        <w:r w:rsidRPr="004137DD">
          <w:rPr>
            <w:rFonts w:ascii="Courier New" w:hAnsi="Courier New" w:cs="Courier New"/>
            <w:sz w:val="20"/>
            <w:szCs w:val="20"/>
            <w:rPrChange w:id="7309" w:author="Author">
              <w:rPr/>
            </w:rPrChange>
          </w:rPr>
          <w:t>0132</w:t>
        </w:r>
        <w:r w:rsidR="001937A9" w:rsidRPr="00CC61F1">
          <w:rPr>
            <w:rFonts w:ascii="Courier New" w:hAnsi="Courier New" w:cs="Courier New"/>
            <w:sz w:val="20"/>
            <w:szCs w:val="20"/>
            <w:lang w:eastAsia="en-US"/>
          </w:rPr>
          <w:t>"</w:t>
        </w:r>
        <w:del w:id="7310" w:author="Author">
          <w:r w:rsidRPr="004137DD" w:rsidDel="001937A9">
            <w:rPr>
              <w:rFonts w:ascii="Courier New" w:hAnsi="Courier New" w:cs="Courier New"/>
              <w:sz w:val="20"/>
              <w:szCs w:val="20"/>
              <w:lang w:eastAsia="en-US"/>
              <w:rPrChange w:id="7311" w:author="Author">
                <w:rPr>
                  <w:lang w:eastAsia="en-US"/>
                </w:rPr>
              </w:rPrChange>
            </w:rPr>
            <w:delText>”</w:delText>
          </w:r>
        </w:del>
        <w:r w:rsidRPr="004137DD">
          <w:rPr>
            <w:rFonts w:ascii="Courier New" w:hAnsi="Courier New" w:cs="Courier New"/>
            <w:sz w:val="20"/>
            <w:szCs w:val="20"/>
            <w:lang w:eastAsia="en-US"/>
            <w:rPrChange w:id="7312" w:author="Author">
              <w:rPr>
                <w:lang w:eastAsia="en-US"/>
              </w:rPr>
            </w:rPrChange>
          </w:rPr>
          <w:t>)</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7313" w:author="Author">
              <w:rPr>
                <w:lang w:eastAsia="en-US"/>
              </w:rPr>
            </w:rPrChange>
          </w:rPr>
          <w:t>(Type String)</w:t>
        </w:r>
      </w:ins>
    </w:p>
    <w:p w:rsidR="00AA3E99" w:rsidRPr="004137DD" w:rsidRDefault="00AA3E99" w:rsidP="00AA3E99">
      <w:pPr>
        <w:autoSpaceDE w:val="0"/>
        <w:autoSpaceDN w:val="0"/>
        <w:adjustRightInd w:val="0"/>
        <w:rPr>
          <w:ins w:id="7314" w:author="Author"/>
          <w:rFonts w:ascii="Courier New" w:hAnsi="Courier New" w:cs="Courier New"/>
          <w:sz w:val="20"/>
          <w:szCs w:val="20"/>
          <w:lang w:eastAsia="en-US"/>
          <w:rPrChange w:id="7315" w:author="Author">
            <w:rPr>
              <w:ins w:id="7316" w:author="Author"/>
              <w:lang w:eastAsia="en-US"/>
            </w:rPr>
          </w:rPrChange>
        </w:rPr>
      </w:pPr>
      <w:ins w:id="7317" w:author="Author">
        <w:r w:rsidRPr="004137DD">
          <w:rPr>
            <w:rFonts w:ascii="Courier New" w:hAnsi="Courier New" w:cs="Courier New"/>
            <w:sz w:val="20"/>
            <w:szCs w:val="20"/>
            <w:lang w:eastAsia="en-US"/>
            <w:rPrChange w:id="7318" w:author="Author">
              <w:rPr>
                <w:lang w:eastAsia="en-US"/>
              </w:rPr>
            </w:rPrChange>
          </w:rPr>
          <w:t xml:space="preserve">         (Description "</w:t>
        </w:r>
        <w:r w:rsidRPr="004137DD">
          <w:rPr>
            <w:rFonts w:ascii="Courier New" w:hAnsi="Courier New" w:cs="Courier New"/>
            <w:sz w:val="20"/>
            <w:szCs w:val="20"/>
            <w:rPrChange w:id="7319" w:author="Author">
              <w:rPr/>
            </w:rPrChange>
          </w:rPr>
          <w:t>Gray code is being used</w:t>
        </w:r>
        <w:r w:rsidRPr="004137DD">
          <w:rPr>
            <w:rFonts w:ascii="Courier New" w:hAnsi="Courier New" w:cs="Courier New"/>
            <w:sz w:val="20"/>
            <w:szCs w:val="20"/>
            <w:lang w:eastAsia="en-US"/>
            <w:rPrChange w:id="7320" w:author="Author">
              <w:rPr>
                <w:lang w:eastAsia="en-US"/>
              </w:rPr>
            </w:rPrChange>
          </w:rPr>
          <w:t>.")</w:t>
        </w:r>
      </w:ins>
    </w:p>
    <w:p w:rsidR="00AA3E99" w:rsidRPr="004137DD" w:rsidRDefault="00AA3E99" w:rsidP="00AA3E99">
      <w:pPr>
        <w:autoSpaceDE w:val="0"/>
        <w:autoSpaceDN w:val="0"/>
        <w:adjustRightInd w:val="0"/>
        <w:rPr>
          <w:ins w:id="7321" w:author="Author"/>
          <w:rFonts w:ascii="Courier New" w:hAnsi="Courier New" w:cs="Courier New"/>
          <w:sz w:val="20"/>
          <w:szCs w:val="20"/>
          <w:lang w:eastAsia="en-US"/>
          <w:rPrChange w:id="7322" w:author="Author">
            <w:rPr>
              <w:ins w:id="7323" w:author="Author"/>
              <w:lang w:eastAsia="en-US"/>
            </w:rPr>
          </w:rPrChange>
        </w:rPr>
      </w:pPr>
      <w:ins w:id="7324" w:author="Author">
        <w:r w:rsidRPr="004137DD">
          <w:rPr>
            <w:rFonts w:ascii="Courier New" w:hAnsi="Courier New" w:cs="Courier New"/>
            <w:sz w:val="20"/>
            <w:szCs w:val="20"/>
            <w:lang w:eastAsia="en-US"/>
            <w:rPrChange w:id="7325" w:author="Author">
              <w:rPr>
                <w:lang w:eastAsia="en-US"/>
              </w:rPr>
            </w:rPrChange>
          </w:rPr>
          <w:t>)</w:t>
        </w:r>
      </w:ins>
    </w:p>
    <w:p w:rsidR="00AA3E99" w:rsidRPr="004137DD" w:rsidRDefault="00AA3E99" w:rsidP="00AA3E99">
      <w:pPr>
        <w:autoSpaceDE w:val="0"/>
        <w:autoSpaceDN w:val="0"/>
        <w:adjustRightInd w:val="0"/>
        <w:rPr>
          <w:ins w:id="7326" w:author="Author"/>
          <w:rFonts w:ascii="Courier New" w:hAnsi="Courier New" w:cs="Courier New"/>
          <w:sz w:val="20"/>
          <w:szCs w:val="20"/>
          <w:lang w:eastAsia="en-US"/>
          <w:rPrChange w:id="7327" w:author="Author">
            <w:rPr>
              <w:ins w:id="7328" w:author="Author"/>
              <w:lang w:eastAsia="en-US"/>
            </w:rPr>
          </w:rPrChange>
        </w:rPr>
      </w:pPr>
    </w:p>
    <w:p w:rsidR="00AA3E99" w:rsidRPr="004137DD" w:rsidRDefault="00AA3E99" w:rsidP="00AA3E99">
      <w:pPr>
        <w:autoSpaceDE w:val="0"/>
        <w:autoSpaceDN w:val="0"/>
        <w:adjustRightInd w:val="0"/>
        <w:rPr>
          <w:ins w:id="7329" w:author="Author"/>
          <w:rFonts w:ascii="Courier New" w:hAnsi="Courier New" w:cs="Courier New"/>
          <w:sz w:val="20"/>
          <w:szCs w:val="20"/>
          <w:lang w:eastAsia="en-US"/>
          <w:rPrChange w:id="7330" w:author="Author">
            <w:rPr>
              <w:ins w:id="7331" w:author="Author"/>
              <w:lang w:eastAsia="en-US"/>
            </w:rPr>
          </w:rPrChange>
        </w:rPr>
      </w:pPr>
      <w:ins w:id="7332" w:author="Author">
        <w:r w:rsidRPr="004137DD">
          <w:rPr>
            <w:rFonts w:ascii="Courier New" w:hAnsi="Courier New" w:cs="Courier New"/>
            <w:sz w:val="20"/>
            <w:szCs w:val="20"/>
            <w:lang w:eastAsia="en-US"/>
            <w:rPrChange w:id="7333" w:author="Author">
              <w:rPr>
                <w:lang w:eastAsia="en-US"/>
              </w:rPr>
            </w:rPrChange>
          </w:rPr>
          <w:t>(</w:t>
        </w:r>
        <w:r w:rsidRPr="004137DD">
          <w:rPr>
            <w:rFonts w:ascii="Courier New" w:hAnsi="Courier New" w:cs="Courier New"/>
            <w:sz w:val="20"/>
            <w:szCs w:val="20"/>
            <w:rPrChange w:id="7334" w:author="Author">
              <w:rPr/>
            </w:rPrChange>
          </w:rPr>
          <w:t xml:space="preserve">PAM4_Mapping </w:t>
        </w:r>
        <w:r w:rsidRPr="004137DD">
          <w:rPr>
            <w:rFonts w:ascii="Courier New" w:hAnsi="Courier New" w:cs="Courier New"/>
            <w:sz w:val="20"/>
            <w:szCs w:val="20"/>
            <w:lang w:eastAsia="en-US"/>
            <w:rPrChange w:id="7335" w:author="Author">
              <w:rPr>
                <w:lang w:eastAsia="en-US"/>
              </w:rPr>
            </w:rPrChange>
          </w:rPr>
          <w:t>(Usage In)</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7336" w:author="Author">
              <w:rPr>
                <w:lang w:eastAsia="en-US"/>
              </w:rPr>
            </w:rPrChange>
          </w:rPr>
          <w:t xml:space="preserve">(List </w:t>
        </w:r>
        <w:r w:rsidR="001937A9" w:rsidRPr="00CC61F1">
          <w:rPr>
            <w:rFonts w:ascii="Courier New" w:hAnsi="Courier New" w:cs="Courier New"/>
            <w:sz w:val="20"/>
            <w:szCs w:val="20"/>
            <w:lang w:eastAsia="en-US"/>
          </w:rPr>
          <w:t>"</w:t>
        </w:r>
        <w:del w:id="7337" w:author="Author">
          <w:r w:rsidRPr="004137DD" w:rsidDel="001937A9">
            <w:rPr>
              <w:rFonts w:ascii="Courier New" w:hAnsi="Courier New" w:cs="Courier New"/>
              <w:sz w:val="20"/>
              <w:szCs w:val="20"/>
              <w:lang w:eastAsia="en-US"/>
              <w:rPrChange w:id="7338" w:author="Author">
                <w:rPr>
                  <w:lang w:eastAsia="en-US"/>
                </w:rPr>
              </w:rPrChange>
            </w:rPr>
            <w:delText>“</w:delText>
          </w:r>
        </w:del>
        <w:r w:rsidRPr="004137DD">
          <w:rPr>
            <w:rFonts w:ascii="Courier New" w:hAnsi="Courier New" w:cs="Courier New"/>
            <w:sz w:val="20"/>
            <w:szCs w:val="20"/>
            <w:rPrChange w:id="7339" w:author="Author">
              <w:rPr/>
            </w:rPrChange>
          </w:rPr>
          <w:t>0132</w:t>
        </w:r>
        <w:r w:rsidR="001937A9" w:rsidRPr="00CC61F1">
          <w:rPr>
            <w:rFonts w:ascii="Courier New" w:hAnsi="Courier New" w:cs="Courier New"/>
            <w:sz w:val="20"/>
            <w:szCs w:val="20"/>
            <w:lang w:eastAsia="en-US"/>
          </w:rPr>
          <w:t>"</w:t>
        </w:r>
        <w:del w:id="7340" w:author="Author">
          <w:r w:rsidRPr="004137DD" w:rsidDel="001937A9">
            <w:rPr>
              <w:rFonts w:ascii="Courier New" w:hAnsi="Courier New" w:cs="Courier New"/>
              <w:sz w:val="20"/>
              <w:szCs w:val="20"/>
              <w:lang w:eastAsia="en-US"/>
              <w:rPrChange w:id="7341" w:author="Author">
                <w:rPr>
                  <w:lang w:eastAsia="en-US"/>
                </w:rPr>
              </w:rPrChange>
            </w:rPr>
            <w:delText>”</w:delText>
          </w:r>
        </w:del>
        <w:r w:rsidRPr="004137DD">
          <w:rPr>
            <w:rFonts w:ascii="Courier New" w:hAnsi="Courier New" w:cs="Courier New"/>
            <w:sz w:val="20"/>
            <w:szCs w:val="20"/>
            <w:lang w:eastAsia="en-US"/>
            <w:rPrChange w:id="7342" w:author="Author">
              <w:rPr>
                <w:lang w:eastAsia="en-US"/>
              </w:rPr>
            </w:rPrChange>
          </w:rPr>
          <w:t xml:space="preserve"> </w:t>
        </w:r>
        <w:r w:rsidR="001937A9" w:rsidRPr="00CC61F1">
          <w:rPr>
            <w:rFonts w:ascii="Courier New" w:hAnsi="Courier New" w:cs="Courier New"/>
            <w:sz w:val="20"/>
            <w:szCs w:val="20"/>
            <w:lang w:eastAsia="en-US"/>
          </w:rPr>
          <w:t>"</w:t>
        </w:r>
        <w:del w:id="7343" w:author="Author">
          <w:r w:rsidRPr="004137DD" w:rsidDel="001937A9">
            <w:rPr>
              <w:rFonts w:ascii="Courier New" w:hAnsi="Courier New" w:cs="Courier New"/>
              <w:sz w:val="20"/>
              <w:szCs w:val="20"/>
              <w:lang w:eastAsia="en-US"/>
              <w:rPrChange w:id="7344" w:author="Author">
                <w:rPr>
                  <w:lang w:eastAsia="en-US"/>
                </w:rPr>
              </w:rPrChange>
            </w:rPr>
            <w:delText>“</w:delText>
          </w:r>
        </w:del>
        <w:r w:rsidRPr="004137DD">
          <w:rPr>
            <w:rFonts w:ascii="Courier New" w:hAnsi="Courier New" w:cs="Courier New"/>
            <w:sz w:val="20"/>
            <w:szCs w:val="20"/>
            <w:lang w:eastAsia="en-US"/>
            <w:rPrChange w:id="7345" w:author="Author">
              <w:rPr>
                <w:lang w:eastAsia="en-US"/>
              </w:rPr>
            </w:rPrChange>
          </w:rPr>
          <w:t>0123</w:t>
        </w:r>
        <w:r w:rsidR="001937A9" w:rsidRPr="00CC61F1">
          <w:rPr>
            <w:rFonts w:ascii="Courier New" w:hAnsi="Courier New" w:cs="Courier New"/>
            <w:sz w:val="20"/>
            <w:szCs w:val="20"/>
            <w:lang w:eastAsia="en-US"/>
          </w:rPr>
          <w:t>"</w:t>
        </w:r>
        <w:del w:id="7346" w:author="Author">
          <w:r w:rsidRPr="004137DD" w:rsidDel="001937A9">
            <w:rPr>
              <w:rFonts w:ascii="Courier New" w:hAnsi="Courier New" w:cs="Courier New"/>
              <w:sz w:val="20"/>
              <w:szCs w:val="20"/>
              <w:lang w:eastAsia="en-US"/>
              <w:rPrChange w:id="7347" w:author="Author">
                <w:rPr>
                  <w:lang w:eastAsia="en-US"/>
                </w:rPr>
              </w:rPrChange>
            </w:rPr>
            <w:delText>”</w:delText>
          </w:r>
        </w:del>
        <w:r w:rsidRPr="004137DD">
          <w:rPr>
            <w:rFonts w:ascii="Courier New" w:hAnsi="Courier New" w:cs="Courier New"/>
            <w:sz w:val="20"/>
            <w:szCs w:val="20"/>
            <w:lang w:eastAsia="en-US"/>
            <w:rPrChange w:id="7348" w:author="Author">
              <w:rPr>
                <w:lang w:eastAsia="en-US"/>
              </w:rPr>
            </w:rPrChange>
          </w:rPr>
          <w:t>)</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7349" w:author="Author">
              <w:rPr>
                <w:lang w:eastAsia="en-US"/>
              </w:rPr>
            </w:rPrChange>
          </w:rPr>
          <w:t>(Type String)</w:t>
        </w:r>
      </w:ins>
    </w:p>
    <w:p w:rsidR="00AA3E99" w:rsidRPr="004137DD" w:rsidRDefault="00AA3E99" w:rsidP="00AA3E99">
      <w:pPr>
        <w:autoSpaceDE w:val="0"/>
        <w:autoSpaceDN w:val="0"/>
        <w:adjustRightInd w:val="0"/>
        <w:rPr>
          <w:ins w:id="7350" w:author="Author"/>
          <w:rFonts w:ascii="Courier New" w:hAnsi="Courier New" w:cs="Courier New"/>
          <w:sz w:val="20"/>
          <w:szCs w:val="20"/>
          <w:lang w:eastAsia="en-US"/>
          <w:rPrChange w:id="7351" w:author="Author">
            <w:rPr>
              <w:ins w:id="7352" w:author="Author"/>
              <w:lang w:eastAsia="en-US"/>
            </w:rPr>
          </w:rPrChange>
        </w:rPr>
      </w:pPr>
      <w:ins w:id="7353" w:author="Author">
        <w:r w:rsidRPr="004137DD">
          <w:rPr>
            <w:rFonts w:ascii="Courier New" w:hAnsi="Courier New" w:cs="Courier New"/>
            <w:sz w:val="20"/>
            <w:szCs w:val="20"/>
            <w:lang w:eastAsia="en-US"/>
            <w:rPrChange w:id="7354" w:author="Author">
              <w:rPr>
                <w:lang w:eastAsia="en-US"/>
              </w:rPr>
            </w:rPrChange>
          </w:rPr>
          <w:t xml:space="preserve">         (Description "</w:t>
        </w:r>
        <w:r w:rsidRPr="004137DD">
          <w:rPr>
            <w:rFonts w:ascii="Courier New" w:hAnsi="Courier New" w:cs="Courier New"/>
            <w:sz w:val="20"/>
            <w:szCs w:val="20"/>
            <w:rPrChange w:id="7355" w:author="Author">
              <w:rPr/>
            </w:rPrChange>
          </w:rPr>
          <w:t>Two PAM4 Mappings are allowed for this model</w:t>
        </w:r>
        <w:r w:rsidRPr="004137DD">
          <w:rPr>
            <w:rFonts w:ascii="Courier New" w:hAnsi="Courier New" w:cs="Courier New"/>
            <w:sz w:val="20"/>
            <w:szCs w:val="20"/>
            <w:lang w:eastAsia="en-US"/>
            <w:rPrChange w:id="7356" w:author="Author">
              <w:rPr>
                <w:lang w:eastAsia="en-US"/>
              </w:rPr>
            </w:rPrChange>
          </w:rPr>
          <w:t>.")</w:t>
        </w:r>
      </w:ins>
    </w:p>
    <w:p w:rsidR="00AA3E99" w:rsidRPr="004137DD" w:rsidRDefault="00AA3E99" w:rsidP="00AA3E99">
      <w:pPr>
        <w:autoSpaceDE w:val="0"/>
        <w:autoSpaceDN w:val="0"/>
        <w:adjustRightInd w:val="0"/>
        <w:rPr>
          <w:ins w:id="7357" w:author="Author"/>
          <w:rFonts w:ascii="Courier New" w:hAnsi="Courier New" w:cs="Courier New"/>
          <w:sz w:val="20"/>
          <w:szCs w:val="20"/>
          <w:lang w:eastAsia="en-US"/>
          <w:rPrChange w:id="7358" w:author="Author">
            <w:rPr>
              <w:ins w:id="7359" w:author="Author"/>
              <w:lang w:eastAsia="en-US"/>
            </w:rPr>
          </w:rPrChange>
        </w:rPr>
      </w:pPr>
      <w:ins w:id="7360" w:author="Author">
        <w:r w:rsidRPr="004137DD">
          <w:rPr>
            <w:rFonts w:ascii="Courier New" w:hAnsi="Courier New" w:cs="Courier New"/>
            <w:sz w:val="20"/>
            <w:szCs w:val="20"/>
            <w:lang w:eastAsia="en-US"/>
            <w:rPrChange w:id="7361" w:author="Author">
              <w:rPr>
                <w:lang w:eastAsia="en-US"/>
              </w:rPr>
            </w:rPrChange>
          </w:rPr>
          <w:t>)</w:t>
        </w:r>
      </w:ins>
    </w:p>
    <w:p w:rsidR="00AA3E99" w:rsidRPr="00777CD9" w:rsidRDefault="00AA3E99" w:rsidP="00AA3E99">
      <w:pPr>
        <w:autoSpaceDE w:val="0"/>
        <w:autoSpaceDN w:val="0"/>
        <w:adjustRightInd w:val="0"/>
        <w:rPr>
          <w:ins w:id="7362" w:author="Author"/>
          <w:lang w:eastAsia="en-US"/>
        </w:rPr>
      </w:pPr>
    </w:p>
    <w:p w:rsidR="00AA3E99" w:rsidRPr="00777CD9" w:rsidDel="00B347DE" w:rsidRDefault="00AA3E99" w:rsidP="00AA3E99">
      <w:pPr>
        <w:pStyle w:val="HTMLPreformatted"/>
        <w:rPr>
          <w:ins w:id="7363" w:author="Author"/>
          <w:del w:id="7364" w:author="Author"/>
          <w:rFonts w:ascii="Times New Roman" w:hAnsi="Times New Roman" w:cs="Times New Roman"/>
          <w:sz w:val="24"/>
          <w:szCs w:val="24"/>
        </w:rPr>
      </w:pPr>
    </w:p>
    <w:p w:rsidR="00AA3E99" w:rsidRPr="00777CD9" w:rsidDel="00B347DE" w:rsidRDefault="00AA3E99" w:rsidP="00AA3E99">
      <w:pPr>
        <w:pStyle w:val="Exampletext"/>
        <w:rPr>
          <w:ins w:id="7365" w:author="Author"/>
          <w:del w:id="7366" w:author="Author"/>
        </w:rPr>
      </w:pPr>
    </w:p>
    <w:p w:rsidR="00AA3E99" w:rsidRPr="00777CD9" w:rsidDel="00B347DE" w:rsidRDefault="00AA3E99" w:rsidP="00AA3E99">
      <w:pPr>
        <w:pStyle w:val="Exampletext"/>
        <w:rPr>
          <w:ins w:id="7367" w:author="Author"/>
          <w:del w:id="7368" w:author="Author"/>
        </w:rPr>
      </w:pPr>
    </w:p>
    <w:p w:rsidR="00AA3E99" w:rsidRDefault="00AA3E99" w:rsidP="00AA3E99">
      <w:pPr>
        <w:rPr>
          <w:ins w:id="7369" w:author="Author"/>
          <w:i/>
        </w:rPr>
      </w:pPr>
      <w:ins w:id="7370" w:author="Author">
        <w:del w:id="7371" w:author="Author">
          <w:r w:rsidDel="00B347DE">
            <w:rPr>
              <w:i/>
            </w:rPr>
            <w:br w:type="page"/>
          </w:r>
        </w:del>
      </w:ins>
    </w:p>
    <w:p w:rsidR="00AA3E99" w:rsidRPr="00777CD9" w:rsidRDefault="00AA3E99" w:rsidP="00AA3E99">
      <w:pPr>
        <w:pStyle w:val="Keyword"/>
        <w:spacing w:before="0" w:after="80"/>
        <w:rPr>
          <w:ins w:id="7372" w:author="Author"/>
        </w:rPr>
      </w:pPr>
      <w:ins w:id="7373" w:author="Author">
        <w:r w:rsidRPr="00777CD9">
          <w:rPr>
            <w:i/>
          </w:rPr>
          <w:t>Parameter</w:t>
        </w:r>
        <w:r>
          <w:rPr>
            <w:i/>
          </w:rPr>
          <w:t>s</w:t>
        </w:r>
        <w:r w:rsidRPr="00777CD9">
          <w:rPr>
            <w:i/>
          </w:rPr>
          <w:t>:</w:t>
        </w:r>
        <w:r w:rsidRPr="00777CD9">
          <w:tab/>
        </w:r>
        <w:r w:rsidRPr="00777CD9">
          <w:rPr>
            <w:b/>
          </w:rPr>
          <w:t>PAM4_UpperThreshold</w:t>
        </w:r>
        <w:r>
          <w:rPr>
            <w:b/>
          </w:rPr>
          <w:t xml:space="preserve">, </w:t>
        </w:r>
        <w:r w:rsidRPr="00777CD9">
          <w:rPr>
            <w:b/>
          </w:rPr>
          <w:t>PAM4_CenterThreshold</w:t>
        </w:r>
        <w:r>
          <w:rPr>
            <w:b/>
          </w:rPr>
          <w:t xml:space="preserve">, </w:t>
        </w:r>
        <w:r w:rsidRPr="00777CD9">
          <w:rPr>
            <w:b/>
          </w:rPr>
          <w:t>PAM4_LowerThreshold</w:t>
        </w:r>
      </w:ins>
    </w:p>
    <w:p w:rsidR="00AA3E99" w:rsidRPr="00777CD9" w:rsidRDefault="00AA3E99" w:rsidP="00AA3E99">
      <w:pPr>
        <w:pStyle w:val="KeywordDescriptions"/>
        <w:rPr>
          <w:ins w:id="7374" w:author="Author"/>
          <w:b/>
        </w:rPr>
      </w:pPr>
      <w:ins w:id="7375" w:author="Author">
        <w:r w:rsidRPr="00777CD9">
          <w:rPr>
            <w:i/>
          </w:rPr>
          <w:t>Required:</w:t>
        </w:r>
        <w:r w:rsidRPr="00777CD9">
          <w:tab/>
          <w:t>No</w:t>
        </w:r>
        <w:r w:rsidR="006B45D5">
          <w:t xml:space="preserve">, </w:t>
        </w:r>
        <w:r w:rsidR="006B45D5" w:rsidRPr="00213323">
          <w:t>and illegal before AMI_Version 6.</w:t>
        </w:r>
        <w:r w:rsidR="006B45D5">
          <w:t>1</w:t>
        </w:r>
      </w:ins>
    </w:p>
    <w:p w:rsidR="00D409EC" w:rsidRPr="00210A28" w:rsidRDefault="00D409EC" w:rsidP="00D409EC">
      <w:pPr>
        <w:pStyle w:val="KeywordDescriptions"/>
        <w:rPr>
          <w:ins w:id="7376" w:author="Author"/>
          <w:rStyle w:val="KeywordNameTOCChar"/>
        </w:rPr>
      </w:pPr>
      <w:ins w:id="7377" w:author="Author">
        <w:r w:rsidRPr="009F1DA8">
          <w:rPr>
            <w:i/>
          </w:rPr>
          <w:t>Direction:</w:t>
        </w:r>
        <w:r>
          <w:rPr>
            <w:i/>
          </w:rPr>
          <w:tab/>
        </w:r>
        <w:r>
          <w:t>Rx</w:t>
        </w:r>
      </w:ins>
    </w:p>
    <w:p w:rsidR="00AA3E99" w:rsidRPr="00777CD9" w:rsidRDefault="00AA3E99" w:rsidP="00AA3E99">
      <w:pPr>
        <w:pStyle w:val="KeywordDescriptions"/>
        <w:rPr>
          <w:ins w:id="7378" w:author="Author"/>
          <w:b/>
        </w:rPr>
      </w:pPr>
      <w:ins w:id="7379" w:author="Author">
        <w:r w:rsidRPr="00777CD9">
          <w:rPr>
            <w:i/>
          </w:rPr>
          <w:t>Descriptors</w:t>
        </w:r>
        <w:r w:rsidRPr="00777CD9">
          <w:t>:</w:t>
        </w:r>
      </w:ins>
    </w:p>
    <w:p w:rsidR="00AA3E99" w:rsidRPr="00777CD9" w:rsidRDefault="00AA3E99">
      <w:pPr>
        <w:pStyle w:val="ListContinue"/>
        <w:spacing w:after="0"/>
        <w:rPr>
          <w:ins w:id="7380" w:author="Author"/>
          <w:b/>
        </w:rPr>
        <w:pPrChange w:id="7381" w:author="Author">
          <w:pPr>
            <w:pStyle w:val="ListContinue"/>
            <w:spacing w:after="80"/>
          </w:pPr>
        </w:pPrChange>
      </w:pPr>
      <w:ins w:id="7382" w:author="Author">
        <w:r w:rsidRPr="00777CD9">
          <w:t>Usage:</w:t>
        </w:r>
        <w:r w:rsidRPr="00777CD9">
          <w:tab/>
        </w:r>
        <w:r w:rsidRPr="00777CD9">
          <w:tab/>
        </w:r>
        <w:r>
          <w:t xml:space="preserve">Info, </w:t>
        </w:r>
        <w:r w:rsidRPr="00777CD9">
          <w:rPr>
            <w:lang w:eastAsia="en-US"/>
          </w:rPr>
          <w:t>In</w:t>
        </w:r>
        <w:r>
          <w:rPr>
            <w:lang w:eastAsia="en-US"/>
          </w:rPr>
          <w:t xml:space="preserve">Out, </w:t>
        </w:r>
        <w:r w:rsidRPr="00777CD9">
          <w:rPr>
            <w:lang w:eastAsia="en-US"/>
          </w:rPr>
          <w:t>Out</w:t>
        </w:r>
        <w:r>
          <w:rPr>
            <w:lang w:eastAsia="en-US"/>
          </w:rPr>
          <w:t xml:space="preserve">, </w:t>
        </w:r>
        <w:del w:id="7383" w:author="Author">
          <w:r w:rsidDel="004137DD">
            <w:rPr>
              <w:lang w:eastAsia="en-US"/>
            </w:rPr>
            <w:delText xml:space="preserve">or </w:delText>
          </w:r>
        </w:del>
        <w:r>
          <w:rPr>
            <w:lang w:eastAsia="en-US"/>
          </w:rPr>
          <w:t>Dep</w:t>
        </w:r>
      </w:ins>
    </w:p>
    <w:p w:rsidR="00AA3E99" w:rsidRPr="00777CD9" w:rsidRDefault="00AA3E99">
      <w:pPr>
        <w:pStyle w:val="ListContinue"/>
        <w:spacing w:after="0"/>
        <w:rPr>
          <w:ins w:id="7384" w:author="Author"/>
          <w:b/>
        </w:rPr>
        <w:pPrChange w:id="7385" w:author="Author">
          <w:pPr>
            <w:pStyle w:val="ListContinue"/>
            <w:spacing w:after="80"/>
          </w:pPr>
        </w:pPrChange>
      </w:pPr>
      <w:ins w:id="7386" w:author="Author">
        <w:r w:rsidRPr="00777CD9">
          <w:t>Type:</w:t>
        </w:r>
        <w:r w:rsidRPr="00777CD9">
          <w:tab/>
        </w:r>
        <w:r w:rsidRPr="00777CD9">
          <w:tab/>
        </w:r>
        <w:r w:rsidRPr="00777CD9">
          <w:rPr>
            <w:lang w:eastAsia="en-US"/>
          </w:rPr>
          <w:t>Float</w:t>
        </w:r>
      </w:ins>
    </w:p>
    <w:p w:rsidR="00AA3E99" w:rsidRPr="00777CD9" w:rsidRDefault="00AA3E99">
      <w:pPr>
        <w:autoSpaceDE w:val="0"/>
        <w:autoSpaceDN w:val="0"/>
        <w:adjustRightInd w:val="0"/>
        <w:ind w:left="360"/>
        <w:rPr>
          <w:ins w:id="7387" w:author="Author"/>
          <w:lang w:eastAsia="en-US"/>
        </w:rPr>
      </w:pPr>
      <w:ins w:id="7388" w:author="Author">
        <w:r w:rsidRPr="00777CD9">
          <w:t>Format:</w:t>
        </w:r>
        <w:r w:rsidRPr="00777CD9">
          <w:tab/>
        </w:r>
        <w:r w:rsidRPr="00777CD9">
          <w:tab/>
        </w:r>
        <w:r w:rsidRPr="00777CD9">
          <w:rPr>
            <w:lang w:eastAsia="en-US"/>
          </w:rPr>
          <w:t>Value</w:t>
        </w:r>
      </w:ins>
    </w:p>
    <w:p w:rsidR="00AA3E99" w:rsidRDefault="00AA3E99">
      <w:pPr>
        <w:pStyle w:val="ListContinue"/>
        <w:spacing w:after="0"/>
        <w:ind w:left="2160" w:hanging="1800"/>
        <w:rPr>
          <w:ins w:id="7389" w:author="Author"/>
        </w:rPr>
        <w:pPrChange w:id="7390" w:author="Author">
          <w:pPr>
            <w:pStyle w:val="ListContinue"/>
            <w:spacing w:after="80"/>
            <w:ind w:left="2160" w:hanging="1800"/>
          </w:pPr>
        </w:pPrChange>
      </w:pPr>
      <w:ins w:id="7391" w:author="Author">
        <w:r w:rsidRPr="00777CD9">
          <w:t>Default</w:t>
        </w:r>
        <w:r>
          <w:t>s</w:t>
        </w:r>
        <w:r w:rsidRPr="00777CD9">
          <w:t>:</w:t>
        </w:r>
        <w:r w:rsidRPr="00777CD9">
          <w:tab/>
        </w:r>
        <w:r>
          <w:t>&lt;numeric_literal&gt; …</w:t>
        </w:r>
      </w:ins>
    </w:p>
    <w:p w:rsidR="00AA3E99" w:rsidRPr="00777CD9" w:rsidRDefault="00AA3E99">
      <w:pPr>
        <w:pStyle w:val="ListContinue"/>
        <w:spacing w:after="0"/>
        <w:rPr>
          <w:ins w:id="7392" w:author="Author"/>
          <w:b/>
          <w:i/>
        </w:rPr>
        <w:pPrChange w:id="7393" w:author="Author">
          <w:pPr>
            <w:pStyle w:val="ListContinue"/>
            <w:spacing w:after="80"/>
          </w:pPr>
        </w:pPrChange>
      </w:pPr>
      <w:ins w:id="7394" w:author="Author">
        <w:r w:rsidRPr="00777CD9">
          <w:lastRenderedPageBreak/>
          <w:t>Description:</w:t>
        </w:r>
        <w:r w:rsidRPr="00777CD9">
          <w:rPr>
            <w:i/>
          </w:rPr>
          <w:tab/>
        </w:r>
        <w:r w:rsidRPr="00777CD9">
          <w:t>&lt;string&gt;</w:t>
        </w:r>
      </w:ins>
    </w:p>
    <w:p w:rsidR="00AA3E99" w:rsidRDefault="00AA3E99" w:rsidP="00AA3E99">
      <w:pPr>
        <w:autoSpaceDE w:val="0"/>
        <w:autoSpaceDN w:val="0"/>
        <w:adjustRightInd w:val="0"/>
        <w:rPr>
          <w:ins w:id="7395" w:author="Author"/>
          <w:i/>
        </w:rPr>
      </w:pPr>
    </w:p>
    <w:p w:rsidR="00AA3E99" w:rsidRDefault="00AA3E99">
      <w:pPr>
        <w:autoSpaceDE w:val="0"/>
        <w:autoSpaceDN w:val="0"/>
        <w:adjustRightInd w:val="0"/>
        <w:spacing w:after="80"/>
        <w:rPr>
          <w:ins w:id="7396" w:author="Author"/>
        </w:rPr>
        <w:pPrChange w:id="7397" w:author="Author">
          <w:pPr>
            <w:autoSpaceDE w:val="0"/>
            <w:autoSpaceDN w:val="0"/>
            <w:adjustRightInd w:val="0"/>
          </w:pPr>
        </w:pPrChange>
      </w:pPr>
      <w:ins w:id="7398" w:author="Author">
        <w:r w:rsidRPr="00777CD9">
          <w:rPr>
            <w:i/>
          </w:rPr>
          <w:t>Definition:</w:t>
        </w:r>
        <w:r>
          <w:rPr>
            <w:i/>
          </w:rPr>
          <w:t xml:space="preserve"> </w:t>
        </w:r>
        <w:r>
          <w:t>Voltages used by EDA tools for PAM4 waveform and eye processing</w:t>
        </w:r>
        <w:r w:rsidRPr="00777CD9">
          <w:tab/>
        </w:r>
      </w:ins>
    </w:p>
    <w:p w:rsidR="00AA3E99" w:rsidDel="000105A3" w:rsidRDefault="00AA3E99" w:rsidP="00AA3E99">
      <w:pPr>
        <w:autoSpaceDE w:val="0"/>
        <w:autoSpaceDN w:val="0"/>
        <w:adjustRightInd w:val="0"/>
        <w:rPr>
          <w:ins w:id="7399" w:author="Author"/>
          <w:del w:id="7400" w:author="Author"/>
        </w:rPr>
      </w:pPr>
    </w:p>
    <w:p w:rsidR="00AA3E99" w:rsidRDefault="00AA3E99" w:rsidP="00AA3E99">
      <w:pPr>
        <w:pStyle w:val="KeywordDescriptions"/>
        <w:rPr>
          <w:ins w:id="7401" w:author="Author"/>
        </w:rPr>
      </w:pPr>
      <w:ins w:id="7402" w:author="Author">
        <w:r w:rsidRPr="00777CD9">
          <w:rPr>
            <w:i/>
          </w:rPr>
          <w:t>Usage Rules:</w:t>
        </w:r>
        <w:r w:rsidRPr="00777CD9">
          <w:rPr>
            <w:i/>
          </w:rPr>
          <w:tab/>
        </w:r>
        <w:r>
          <w:t>The EDA tool uses these voltages in conjunction with Rx clock information to detect which of the four PAM4 symbols a waveform represents when the signal is sampled:</w:t>
        </w:r>
      </w:ins>
    </w:p>
    <w:p w:rsidR="004652A8" w:rsidRDefault="004652A8" w:rsidP="00AA3E99">
      <w:pPr>
        <w:pStyle w:val="KeywordDescriptions"/>
        <w:rPr>
          <w:ins w:id="7403" w:author="Author"/>
        </w:rPr>
      </w:pPr>
    </w:p>
    <w:p w:rsidR="00AA3E99" w:rsidRDefault="00AA3E99" w:rsidP="00AA3E99">
      <w:pPr>
        <w:pStyle w:val="KeywordDescriptions"/>
        <w:numPr>
          <w:ilvl w:val="0"/>
          <w:numId w:val="46"/>
        </w:numPr>
        <w:rPr>
          <w:ins w:id="7404" w:author="Author"/>
        </w:rPr>
      </w:pPr>
      <w:ins w:id="7405" w:author="Author">
        <w:r>
          <w:t xml:space="preserve">Voltages </w:t>
        </w:r>
        <w:r>
          <w:rPr>
            <w:i/>
          </w:rPr>
          <w:t>lower</w:t>
        </w:r>
        <w:r>
          <w:t xml:space="preserve"> than </w:t>
        </w:r>
        <w:r w:rsidRPr="0055375C">
          <w:rPr>
            <w:b/>
          </w:rPr>
          <w:t>PAM4_</w:t>
        </w:r>
        <w:r>
          <w:rPr>
            <w:b/>
          </w:rPr>
          <w:t>LowerThreshold -</w:t>
        </w:r>
        <w:r w:rsidRPr="0055375C">
          <w:rPr>
            <w:b/>
          </w:rPr>
          <w:t xml:space="preserve"> Rx_Receiver_Sensi</w:t>
        </w:r>
        <w:r>
          <w:rPr>
            <w:b/>
          </w:rPr>
          <w:t>ti</w:t>
        </w:r>
        <w:r w:rsidRPr="0055375C">
          <w:rPr>
            <w:b/>
          </w:rPr>
          <w:t xml:space="preserve">vity </w:t>
        </w:r>
        <w:r>
          <w:rPr>
            <w:b/>
          </w:rPr>
          <w:br/>
        </w:r>
        <w:r>
          <w:t>are detected as voltage level 0</w:t>
        </w:r>
      </w:ins>
    </w:p>
    <w:p w:rsidR="00AA3E99" w:rsidRDefault="00AA3E99" w:rsidP="00AA3E99">
      <w:pPr>
        <w:pStyle w:val="KeywordDescriptions"/>
        <w:numPr>
          <w:ilvl w:val="0"/>
          <w:numId w:val="46"/>
        </w:numPr>
        <w:rPr>
          <w:ins w:id="7406" w:author="Author"/>
        </w:rPr>
      </w:pPr>
      <w:ins w:id="7407" w:author="Author">
        <w:r>
          <w:t xml:space="preserve">Voltages </w:t>
        </w:r>
        <w:r w:rsidRPr="0055375C">
          <w:rPr>
            <w:i/>
          </w:rPr>
          <w:t>lower</w:t>
        </w:r>
        <w:r>
          <w:t xml:space="preserve"> than </w:t>
        </w:r>
        <w:r w:rsidRPr="0055375C">
          <w:rPr>
            <w:b/>
          </w:rPr>
          <w:t>PAM4_</w:t>
        </w:r>
        <w:r>
          <w:rPr>
            <w:b/>
          </w:rPr>
          <w:t>Center</w:t>
        </w:r>
        <w:r w:rsidRPr="0055375C">
          <w:rPr>
            <w:b/>
          </w:rPr>
          <w:t>Threshold – Rx_Receiver_Sensitivity</w:t>
        </w:r>
        <w:r>
          <w:t xml:space="preserve"> </w:t>
        </w:r>
        <w:r>
          <w:br/>
          <w:t xml:space="preserve">and </w:t>
        </w:r>
        <w:r w:rsidRPr="0055375C">
          <w:rPr>
            <w:i/>
          </w:rPr>
          <w:t>greater</w:t>
        </w:r>
        <w:r>
          <w:t xml:space="preserve"> than </w:t>
        </w:r>
        <w:r w:rsidRPr="0055375C">
          <w:rPr>
            <w:b/>
          </w:rPr>
          <w:t>PAM4_</w:t>
        </w:r>
        <w:r>
          <w:rPr>
            <w:b/>
          </w:rPr>
          <w:t>Lower</w:t>
        </w:r>
        <w:r w:rsidRPr="0055375C">
          <w:rPr>
            <w:b/>
          </w:rPr>
          <w:t>Threshold + Rx_Receiver_Sensitivity</w:t>
        </w:r>
        <w:r>
          <w:t xml:space="preserve"> </w:t>
        </w:r>
        <w:r>
          <w:br/>
          <w:t>are detected as voltage level 1</w:t>
        </w:r>
      </w:ins>
    </w:p>
    <w:p w:rsidR="00AA3E99" w:rsidRDefault="00AA3E99" w:rsidP="00AA3E99">
      <w:pPr>
        <w:pStyle w:val="KeywordDescriptions"/>
        <w:numPr>
          <w:ilvl w:val="0"/>
          <w:numId w:val="46"/>
        </w:numPr>
        <w:rPr>
          <w:ins w:id="7408" w:author="Author"/>
        </w:rPr>
      </w:pPr>
      <w:ins w:id="7409" w:author="Author">
        <w:r>
          <w:t xml:space="preserve">Voltages </w:t>
        </w:r>
        <w:r w:rsidRPr="0055375C">
          <w:rPr>
            <w:i/>
          </w:rPr>
          <w:t>lower</w:t>
        </w:r>
        <w:r>
          <w:t xml:space="preserve"> than </w:t>
        </w:r>
        <w:r w:rsidRPr="0055375C">
          <w:rPr>
            <w:b/>
          </w:rPr>
          <w:t>PAM4_UpperThreshold – Rx_Receiver_Sensitivity</w:t>
        </w:r>
        <w:r>
          <w:t xml:space="preserve"> </w:t>
        </w:r>
        <w:r>
          <w:br/>
          <w:t xml:space="preserve">and </w:t>
        </w:r>
        <w:r w:rsidRPr="0055375C">
          <w:rPr>
            <w:i/>
          </w:rPr>
          <w:t>greater</w:t>
        </w:r>
        <w:r>
          <w:t xml:space="preserve"> than </w:t>
        </w:r>
        <w:r w:rsidRPr="0055375C">
          <w:rPr>
            <w:b/>
          </w:rPr>
          <w:t>PAM4_CenterThreshold + Rx_Receiver_Sensitivity</w:t>
        </w:r>
        <w:r>
          <w:t xml:space="preserve"> </w:t>
        </w:r>
        <w:r>
          <w:br/>
          <w:t>are detected as voltage level 2</w:t>
        </w:r>
      </w:ins>
    </w:p>
    <w:p w:rsidR="00AA3E99" w:rsidRDefault="00AA3E99" w:rsidP="00AA3E99">
      <w:pPr>
        <w:pStyle w:val="KeywordDescriptions"/>
        <w:numPr>
          <w:ilvl w:val="0"/>
          <w:numId w:val="46"/>
        </w:numPr>
        <w:rPr>
          <w:ins w:id="7410" w:author="Author"/>
        </w:rPr>
      </w:pPr>
      <w:ins w:id="7411" w:author="Author">
        <w:r>
          <w:t xml:space="preserve">Voltages </w:t>
        </w:r>
        <w:r w:rsidRPr="0055375C">
          <w:rPr>
            <w:i/>
          </w:rPr>
          <w:t>greater</w:t>
        </w:r>
        <w:r>
          <w:t xml:space="preserve"> than </w:t>
        </w:r>
        <w:r w:rsidRPr="0055375C">
          <w:rPr>
            <w:b/>
          </w:rPr>
          <w:t xml:space="preserve">PAM4_UpperThreshold + Rx_Receiver_Sensivity </w:t>
        </w:r>
        <w:r>
          <w:rPr>
            <w:b/>
          </w:rPr>
          <w:br/>
        </w:r>
        <w:r>
          <w:t>are detected as voltage level 3</w:t>
        </w:r>
      </w:ins>
    </w:p>
    <w:p w:rsidR="004652A8" w:rsidRDefault="004652A8">
      <w:pPr>
        <w:pStyle w:val="KeywordDescriptions"/>
        <w:ind w:left="720"/>
        <w:rPr>
          <w:ins w:id="7412" w:author="Author"/>
        </w:rPr>
        <w:pPrChange w:id="7413" w:author="Author">
          <w:pPr>
            <w:pStyle w:val="KeywordDescriptions"/>
            <w:numPr>
              <w:numId w:val="46"/>
            </w:numPr>
            <w:ind w:left="720" w:hanging="360"/>
          </w:pPr>
        </w:pPrChange>
      </w:pPr>
    </w:p>
    <w:p w:rsidR="00AA3E99" w:rsidRDefault="00AA3E99" w:rsidP="00AA3E99">
      <w:pPr>
        <w:pStyle w:val="KeywordDescriptions"/>
        <w:rPr>
          <w:ins w:id="7414" w:author="Author"/>
        </w:rPr>
      </w:pPr>
      <w:ins w:id="7415" w:author="Author">
        <w:r>
          <w:t xml:space="preserve">Voltages that do </w:t>
        </w:r>
        <w:r w:rsidRPr="001B50B5">
          <w:rPr>
            <w:i/>
          </w:rPr>
          <w:t>not</w:t>
        </w:r>
        <w:r>
          <w:t xml:space="preserve"> fall into one of these regions are considered a symbol error.</w:t>
        </w:r>
      </w:ins>
    </w:p>
    <w:p w:rsidR="00AA3E99" w:rsidDel="000105A3" w:rsidRDefault="00AA3E99" w:rsidP="00AA3E99">
      <w:pPr>
        <w:pStyle w:val="KeywordDescriptions"/>
        <w:rPr>
          <w:ins w:id="7416" w:author="Author"/>
          <w:del w:id="7417" w:author="Author"/>
        </w:rPr>
      </w:pPr>
    </w:p>
    <w:p w:rsidR="00AA3E99" w:rsidRDefault="00AA3E99" w:rsidP="00AA3E99">
      <w:pPr>
        <w:pStyle w:val="KeywordDescriptions"/>
        <w:rPr>
          <w:ins w:id="7418" w:author="Author"/>
        </w:rPr>
      </w:pPr>
      <w:ins w:id="7419" w:author="Author">
        <w:r>
          <w:t>If these parameters are declared as Usage InOut or Out, the algorithmic model is expected to output values from the AMI_Init and AMI_GetWave call for the EDA tool to use during waveform and eye processing.</w:t>
        </w:r>
      </w:ins>
    </w:p>
    <w:p w:rsidR="00AA3E99" w:rsidRPr="00777CD9" w:rsidRDefault="00AA3E99" w:rsidP="00AA3E99">
      <w:pPr>
        <w:pStyle w:val="ListContinue"/>
        <w:numPr>
          <w:ilvl w:val="0"/>
          <w:numId w:val="48"/>
        </w:numPr>
        <w:spacing w:after="80"/>
        <w:rPr>
          <w:ins w:id="7420" w:author="Author"/>
          <w:b/>
          <w:i/>
        </w:rPr>
      </w:pPr>
      <w:ins w:id="7421" w:author="Author">
        <w:r>
          <w:t xml:space="preserve">If the </w:t>
        </w:r>
        <w:del w:id="7422" w:author="Author">
          <w:r w:rsidDel="000E474E">
            <w:delText>Reserved AMI Parameter</w:delText>
          </w:r>
        </w:del>
        <w:r w:rsidR="000E474E">
          <w:t>AMI Reserved Parameter</w:t>
        </w:r>
        <w:r>
          <w:t xml:space="preserve"> Modulation lists “PAM4” (either as a Value or as a List selection), </w:t>
        </w:r>
        <w:r w:rsidRPr="00292915">
          <w:t>PAM4_UpperThreshold</w:t>
        </w:r>
        <w:r>
          <w:t xml:space="preserve"> </w:t>
        </w:r>
        <w:r w:rsidRPr="00292915">
          <w:t>and PAM4_</w:t>
        </w:r>
        <w:r>
          <w:t>Lower</w:t>
        </w:r>
        <w:r w:rsidRPr="00292915">
          <w:t>Threshold</w:t>
        </w:r>
        <w:r>
          <w:t xml:space="preserve"> are required</w:t>
        </w:r>
        <w:r w:rsidR="00956DEE">
          <w:t xml:space="preserve"> </w:t>
        </w:r>
        <w:r w:rsidR="00956DEE" w:rsidRPr="0025397F">
          <w:t xml:space="preserve">for </w:t>
        </w:r>
        <w:r w:rsidR="00AE1854">
          <w:t xml:space="preserve">Rx </w:t>
        </w:r>
        <w:del w:id="7423" w:author="Author">
          <w:r w:rsidR="00AE1854" w:rsidDel="00F27782">
            <w:delText xml:space="preserve">AMI </w:delText>
          </w:r>
          <w:r w:rsidR="00956DEE" w:rsidRPr="0025397F" w:rsidDel="00AE1854">
            <w:delText>[Model]s of Model_type Input, I/O,</w:delText>
          </w:r>
          <w:r w:rsidR="00956DEE" w:rsidRPr="000F226A" w:rsidDel="00AE1854">
            <w:delText xml:space="preserve"> I/O_</w:delText>
          </w:r>
          <w:r w:rsidR="00956DEE" w:rsidRPr="00BC2141" w:rsidDel="00AE1854">
            <w:rPr>
              <w:rPrChange w:id="7424" w:author="Author">
                <w:rPr>
                  <w:highlight w:val="yellow"/>
                </w:rPr>
              </w:rPrChange>
            </w:rPr>
            <w:delText>o</w:delText>
          </w:r>
          <w:r w:rsidR="00956DEE" w:rsidRPr="0025397F" w:rsidDel="00AE1854">
            <w:delText>pen_</w:delText>
          </w:r>
          <w:r w:rsidR="00956DEE" w:rsidRPr="00BC2141" w:rsidDel="00AE1854">
            <w:rPr>
              <w:rPrChange w:id="7425" w:author="Author">
                <w:rPr>
                  <w:highlight w:val="yellow"/>
                </w:rPr>
              </w:rPrChange>
            </w:rPr>
            <w:delText>s</w:delText>
          </w:r>
          <w:r w:rsidR="00956DEE" w:rsidRPr="0025397F" w:rsidDel="00AE1854">
            <w:delText>ink, I/O_</w:delText>
          </w:r>
          <w:r w:rsidR="00956DEE" w:rsidRPr="00BC2141" w:rsidDel="00AE1854">
            <w:rPr>
              <w:rPrChange w:id="7426" w:author="Author">
                <w:rPr>
                  <w:highlight w:val="yellow"/>
                </w:rPr>
              </w:rPrChange>
            </w:rPr>
            <w:delText>o</w:delText>
          </w:r>
          <w:r w:rsidR="00956DEE" w:rsidRPr="0025397F" w:rsidDel="00AE1854">
            <w:delText>p</w:delText>
          </w:r>
          <w:r w:rsidR="00956DEE" w:rsidRPr="000F226A" w:rsidDel="00AE1854">
            <w:delText>en_</w:delText>
          </w:r>
          <w:r w:rsidR="00956DEE" w:rsidRPr="00BC2141" w:rsidDel="00AE1854">
            <w:rPr>
              <w:rPrChange w:id="7427" w:author="Author">
                <w:rPr>
                  <w:highlight w:val="yellow"/>
                </w:rPr>
              </w:rPrChange>
            </w:rPr>
            <w:delText>s</w:delText>
          </w:r>
          <w:r w:rsidR="00956DEE" w:rsidRPr="0025397F" w:rsidDel="00AE1854">
            <w:delText>ource, I/O_</w:delText>
          </w:r>
          <w:r w:rsidR="00956DEE" w:rsidRPr="00BC2141" w:rsidDel="00AE1854">
            <w:rPr>
              <w:rPrChange w:id="7428" w:author="Author">
                <w:rPr>
                  <w:highlight w:val="yellow"/>
                </w:rPr>
              </w:rPrChange>
            </w:rPr>
            <w:delText>o</w:delText>
          </w:r>
          <w:r w:rsidR="00956DEE" w:rsidRPr="0025397F" w:rsidDel="00AE1854">
            <w:delText>pen_</w:delText>
          </w:r>
          <w:r w:rsidR="00956DEE" w:rsidRPr="00BC2141" w:rsidDel="00AE1854">
            <w:rPr>
              <w:rPrChange w:id="7429" w:author="Author">
                <w:rPr>
                  <w:highlight w:val="yellow"/>
                </w:rPr>
              </w:rPrChange>
            </w:rPr>
            <w:delText>d</w:delText>
          </w:r>
          <w:r w:rsidR="00956DEE" w:rsidRPr="0025397F" w:rsidDel="00AE1854">
            <w:delText xml:space="preserve">rain, </w:delText>
          </w:r>
          <w:r w:rsidR="00956DEE" w:rsidRPr="00BC2141" w:rsidDel="00AE1854">
            <w:rPr>
              <w:rPrChange w:id="7430" w:author="Author">
                <w:rPr>
                  <w:highlight w:val="yellow"/>
                </w:rPr>
              </w:rPrChange>
            </w:rPr>
            <w:delText xml:space="preserve">and </w:delText>
          </w:r>
          <w:r w:rsidR="00956DEE" w:rsidRPr="0025397F" w:rsidDel="00AE1854">
            <w:delText>Input_ECL, I/O_ECL</w:delText>
          </w:r>
          <w:r w:rsidR="005239E2" w:rsidRPr="00BC2141" w:rsidDel="00AE1854">
            <w:rPr>
              <w:i/>
              <w:rPrChange w:id="7431" w:author="Author">
                <w:rPr/>
              </w:rPrChange>
            </w:rPr>
            <w:delText xml:space="preserve"> and prohibited for other types/ignored for other types</w:delText>
          </w:r>
          <w:r w:rsidR="00AE1854" w:rsidDel="00F27782">
            <w:delText>P</w:delText>
          </w:r>
          <w:r w:rsidR="00F27782" w:rsidDel="00431C55">
            <w:delText>p</w:delText>
          </w:r>
          <w:r w:rsidR="00AE1854" w:rsidDel="00431C55">
            <w:delText xml:space="preserve">arameter </w:delText>
          </w:r>
          <w:r w:rsidR="00EA0F1C" w:rsidDel="00431C55">
            <w:delText xml:space="preserve">definition </w:delText>
          </w:r>
          <w:r w:rsidR="00AE1854" w:rsidDel="00431C55">
            <w:delText>file</w:delText>
          </w:r>
        </w:del>
        <w:r w:rsidR="00431C55">
          <w:t>AMI parameter definition file</w:t>
        </w:r>
        <w:r w:rsidR="00AE1854">
          <w:t>s</w:t>
        </w:r>
        <w:r w:rsidRPr="0025397F">
          <w:t>.</w:t>
        </w:r>
        <w:r>
          <w:t xml:space="preserve"> </w:t>
        </w:r>
        <w:r w:rsidR="00AE1854">
          <w:t xml:space="preserve"> </w:t>
        </w:r>
        <w:r>
          <w:t xml:space="preserve">If </w:t>
        </w:r>
        <w:r w:rsidRPr="00292915">
          <w:t>PAM4_</w:t>
        </w:r>
        <w:r>
          <w:t>Center</w:t>
        </w:r>
        <w:r w:rsidRPr="00292915">
          <w:t xml:space="preserve">Threshold </w:t>
        </w:r>
        <w:r>
          <w:t xml:space="preserve">is </w:t>
        </w:r>
        <w:r w:rsidRPr="00AA48D6">
          <w:rPr>
            <w:i/>
          </w:rPr>
          <w:t>not</w:t>
        </w:r>
        <w:r>
          <w:t xml:space="preserve"> declared, the value of </w:t>
        </w:r>
        <w:r w:rsidRPr="00292915">
          <w:t>PAM4_</w:t>
        </w:r>
        <w:r>
          <w:t>Center</w:t>
        </w:r>
        <w:r w:rsidRPr="00292915">
          <w:t>Threshold</w:t>
        </w:r>
        <w:r>
          <w:t xml:space="preserve"> shall default to 0.0 </w:t>
        </w:r>
        <w:del w:id="7432" w:author="Author">
          <w:r w:rsidDel="00AE1854">
            <w:delText>V</w:delText>
          </w:r>
        </w:del>
        <w:r w:rsidR="00AE1854">
          <w:t>v</w:t>
        </w:r>
        <w:r>
          <w:t>olts.</w:t>
        </w:r>
      </w:ins>
    </w:p>
    <w:p w:rsidR="00AA3E99" w:rsidRDefault="00AA3E99" w:rsidP="00AA3E99">
      <w:pPr>
        <w:pStyle w:val="KeywordDescriptions"/>
        <w:rPr>
          <w:ins w:id="7433" w:author="Author"/>
        </w:rPr>
      </w:pPr>
    </w:p>
    <w:p w:rsidR="00AA3E99" w:rsidRDefault="00AA3E99" w:rsidP="00AA3E99">
      <w:pPr>
        <w:pStyle w:val="KeywordDescriptions"/>
        <w:rPr>
          <w:ins w:id="7434" w:author="Author"/>
        </w:rPr>
      </w:pPr>
      <w:ins w:id="7435" w:author="Author">
        <w:r>
          <w:t xml:space="preserve">The </w:t>
        </w:r>
        <w:r w:rsidRPr="00292915">
          <w:t>PAM4_UpperThreshold</w:t>
        </w:r>
        <w:r>
          <w:t xml:space="preserve">, </w:t>
        </w:r>
        <w:r w:rsidRPr="00292915">
          <w:t>PAM4_</w:t>
        </w:r>
        <w:r>
          <w:t>Center</w:t>
        </w:r>
        <w:r w:rsidRPr="00292915">
          <w:t>Threshold and PAM4_</w:t>
        </w:r>
        <w:r>
          <w:t>Lower</w:t>
        </w:r>
        <w:r w:rsidRPr="00292915">
          <w:t>Threshold</w:t>
        </w:r>
        <w:r>
          <w:t xml:space="preserve"> parameters are ignored when the </w:t>
        </w:r>
        <w:del w:id="7436" w:author="Author">
          <w:r w:rsidDel="000E474E">
            <w:delText>Reserved AMI Parameter</w:delText>
          </w:r>
        </w:del>
        <w:r w:rsidR="000E474E">
          <w:t>AMI Reserved Parameter</w:t>
        </w:r>
        <w:r>
          <w:t xml:space="preserve"> Modulation is declared or set to “NRZ”.</w:t>
        </w:r>
      </w:ins>
    </w:p>
    <w:p w:rsidR="00AA3E99" w:rsidDel="000105A3" w:rsidRDefault="00AA3E99" w:rsidP="00AA3E99">
      <w:pPr>
        <w:pStyle w:val="KeywordDescriptions"/>
        <w:rPr>
          <w:ins w:id="7437" w:author="Author"/>
          <w:del w:id="7438" w:author="Author"/>
        </w:rPr>
      </w:pPr>
    </w:p>
    <w:p w:rsidR="00AA3E99" w:rsidDel="000105A3" w:rsidRDefault="00AA3E99" w:rsidP="00AA3E99">
      <w:pPr>
        <w:rPr>
          <w:ins w:id="7439" w:author="Author"/>
          <w:del w:id="7440" w:author="Author"/>
          <w:i/>
        </w:rPr>
      </w:pPr>
      <w:ins w:id="7441" w:author="Author">
        <w:del w:id="7442" w:author="Author">
          <w:r w:rsidDel="000105A3">
            <w:rPr>
              <w:i/>
            </w:rPr>
            <w:br w:type="page"/>
          </w:r>
        </w:del>
      </w:ins>
    </w:p>
    <w:p w:rsidR="00AA3E99" w:rsidRDefault="00AA3E99" w:rsidP="00AA3E99">
      <w:pPr>
        <w:pStyle w:val="KeywordDescriptions"/>
        <w:rPr>
          <w:ins w:id="7443" w:author="Author"/>
          <w:i/>
        </w:rPr>
      </w:pPr>
      <w:ins w:id="7444" w:author="Author">
        <w:r>
          <w:rPr>
            <w:i/>
          </w:rPr>
          <w:t>Other Notes:</w:t>
        </w:r>
      </w:ins>
    </w:p>
    <w:p w:rsidR="00AA3E99" w:rsidRPr="00777CD9" w:rsidDel="006858C5" w:rsidRDefault="00AA3E99" w:rsidP="00AA3E99">
      <w:pPr>
        <w:pStyle w:val="KeywordDescriptions"/>
        <w:rPr>
          <w:ins w:id="7445" w:author="Author"/>
          <w:del w:id="7446" w:author="Author"/>
          <w:i/>
        </w:rPr>
      </w:pPr>
    </w:p>
    <w:p w:rsidR="00AA3E99" w:rsidRPr="00777CD9" w:rsidRDefault="00AA3E99" w:rsidP="00AA3E99">
      <w:pPr>
        <w:pStyle w:val="KeywordDescriptions"/>
        <w:rPr>
          <w:ins w:id="7447" w:author="Author"/>
        </w:rPr>
      </w:pPr>
      <w:ins w:id="7448" w:author="Author">
        <w:r w:rsidRPr="00777CD9">
          <w:rPr>
            <w:i/>
          </w:rPr>
          <w:t>Example</w:t>
        </w:r>
        <w:r>
          <w:rPr>
            <w:i/>
          </w:rPr>
          <w:t>s</w:t>
        </w:r>
        <w:r w:rsidRPr="00777CD9">
          <w:rPr>
            <w:i/>
          </w:rPr>
          <w:t>:</w:t>
        </w:r>
      </w:ins>
    </w:p>
    <w:p w:rsidR="00AA3E99" w:rsidRPr="004137DD" w:rsidDel="006858C5" w:rsidRDefault="00AA3E99" w:rsidP="00AA3E99">
      <w:pPr>
        <w:autoSpaceDE w:val="0"/>
        <w:autoSpaceDN w:val="0"/>
        <w:adjustRightInd w:val="0"/>
        <w:rPr>
          <w:ins w:id="7449" w:author="Author"/>
          <w:del w:id="7450" w:author="Author"/>
          <w:rFonts w:ascii="Courier New" w:hAnsi="Courier New" w:cs="Courier New"/>
          <w:sz w:val="20"/>
          <w:szCs w:val="20"/>
          <w:lang w:eastAsia="en-US"/>
          <w:rPrChange w:id="7451" w:author="Author">
            <w:rPr>
              <w:ins w:id="7452" w:author="Author"/>
              <w:del w:id="7453" w:author="Author"/>
              <w:lang w:eastAsia="en-US"/>
            </w:rPr>
          </w:rPrChange>
        </w:rPr>
      </w:pPr>
    </w:p>
    <w:p w:rsidR="00AA3E99" w:rsidRPr="004137DD" w:rsidRDefault="00AA3E99" w:rsidP="00AA3E99">
      <w:pPr>
        <w:autoSpaceDE w:val="0"/>
        <w:autoSpaceDN w:val="0"/>
        <w:adjustRightInd w:val="0"/>
        <w:rPr>
          <w:ins w:id="7454" w:author="Author"/>
          <w:rFonts w:ascii="Courier New" w:hAnsi="Courier New" w:cs="Courier New"/>
          <w:sz w:val="20"/>
          <w:szCs w:val="20"/>
          <w:lang w:eastAsia="en-US"/>
          <w:rPrChange w:id="7455" w:author="Author">
            <w:rPr>
              <w:ins w:id="7456" w:author="Author"/>
              <w:lang w:eastAsia="en-US"/>
            </w:rPr>
          </w:rPrChange>
        </w:rPr>
      </w:pPr>
      <w:ins w:id="7457" w:author="Author">
        <w:r w:rsidRPr="004137DD">
          <w:rPr>
            <w:rFonts w:ascii="Courier New" w:hAnsi="Courier New" w:cs="Courier New"/>
            <w:sz w:val="20"/>
            <w:szCs w:val="20"/>
            <w:lang w:eastAsia="en-US"/>
            <w:rPrChange w:id="7458" w:author="Author">
              <w:rPr>
                <w:lang w:eastAsia="en-US"/>
              </w:rPr>
            </w:rPrChange>
          </w:rPr>
          <w:t>(</w:t>
        </w:r>
        <w:r w:rsidRPr="004137DD">
          <w:rPr>
            <w:rFonts w:ascii="Courier New" w:hAnsi="Courier New" w:cs="Courier New" w:hint="eastAsia"/>
            <w:sz w:val="20"/>
            <w:szCs w:val="20"/>
            <w:rPrChange w:id="7459" w:author="Author">
              <w:rPr>
                <w:rFonts w:ascii="TimesNewRoman" w:hAnsi="TimesNewRoman" w:hint="eastAsia"/>
              </w:rPr>
            </w:rPrChange>
          </w:rPr>
          <w:t xml:space="preserve">PAM4_LowerThreshold </w:t>
        </w:r>
        <w:r w:rsidRPr="004137DD">
          <w:rPr>
            <w:rFonts w:ascii="Courier New" w:hAnsi="Courier New" w:cs="Courier New"/>
            <w:sz w:val="20"/>
            <w:szCs w:val="20"/>
            <w:lang w:eastAsia="en-US"/>
            <w:rPrChange w:id="7460" w:author="Author">
              <w:rPr>
                <w:lang w:eastAsia="en-US"/>
              </w:rPr>
            </w:rPrChange>
          </w:rPr>
          <w:t>(Usage Info)</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7461" w:author="Author">
              <w:rPr>
                <w:lang w:eastAsia="en-US"/>
              </w:rPr>
            </w:rPrChange>
          </w:rPr>
          <w:t>(Value -0.333)</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7462" w:author="Author">
              <w:rPr>
                <w:lang w:eastAsia="en-US"/>
              </w:rPr>
            </w:rPrChange>
          </w:rPr>
          <w:t>(Type Float)</w:t>
        </w:r>
      </w:ins>
    </w:p>
    <w:p w:rsidR="00AA3E99" w:rsidRPr="004137DD" w:rsidRDefault="00AA3E99">
      <w:pPr>
        <w:autoSpaceDE w:val="0"/>
        <w:autoSpaceDN w:val="0"/>
        <w:adjustRightInd w:val="0"/>
        <w:ind w:left="1080"/>
        <w:rPr>
          <w:ins w:id="7463" w:author="Author"/>
          <w:rFonts w:ascii="Courier New" w:hAnsi="Courier New" w:cs="Courier New"/>
          <w:sz w:val="20"/>
          <w:szCs w:val="20"/>
          <w:lang w:eastAsia="en-US"/>
          <w:rPrChange w:id="7464" w:author="Author">
            <w:rPr>
              <w:ins w:id="7465" w:author="Author"/>
              <w:lang w:eastAsia="en-US"/>
            </w:rPr>
          </w:rPrChange>
        </w:rPr>
        <w:pPrChange w:id="7466" w:author="Author">
          <w:pPr>
            <w:autoSpaceDE w:val="0"/>
            <w:autoSpaceDN w:val="0"/>
            <w:adjustRightInd w:val="0"/>
          </w:pPr>
        </w:pPrChange>
      </w:pPr>
      <w:ins w:id="7467" w:author="Author">
        <w:del w:id="7468" w:author="Author">
          <w:r w:rsidRPr="004137DD" w:rsidDel="006858C5">
            <w:rPr>
              <w:rFonts w:ascii="Courier New" w:hAnsi="Courier New" w:cs="Courier New"/>
              <w:sz w:val="20"/>
              <w:szCs w:val="20"/>
              <w:lang w:eastAsia="en-US"/>
              <w:rPrChange w:id="7469" w:author="Author">
                <w:rPr>
                  <w:lang w:eastAsia="en-US"/>
                </w:rPr>
              </w:rPrChange>
            </w:rPr>
            <w:delText xml:space="preserve">         </w:delText>
          </w:r>
        </w:del>
        <w:r w:rsidRPr="004137DD">
          <w:rPr>
            <w:rFonts w:ascii="Courier New" w:hAnsi="Courier New" w:cs="Courier New"/>
            <w:sz w:val="20"/>
            <w:szCs w:val="20"/>
            <w:lang w:eastAsia="en-US"/>
            <w:rPrChange w:id="7470" w:author="Author">
              <w:rPr>
                <w:lang w:eastAsia="en-US"/>
              </w:rPr>
            </w:rPrChange>
          </w:rPr>
          <w:t>(Description "</w:t>
        </w:r>
        <w:r w:rsidRPr="004137DD">
          <w:rPr>
            <w:rFonts w:ascii="Courier New" w:hAnsi="Courier New" w:cs="Courier New" w:hint="eastAsia"/>
            <w:sz w:val="20"/>
            <w:szCs w:val="20"/>
            <w:rPrChange w:id="7471" w:author="Author">
              <w:rPr>
                <w:rFonts w:ascii="TimesNewRoman" w:hAnsi="TimesNewRoman" w:hint="eastAsia"/>
              </w:rPr>
            </w:rPrChange>
          </w:rPr>
          <w:t>Lower eye voltage threshold for waveform and eye processing</w:t>
        </w:r>
        <w:r w:rsidRPr="004137DD">
          <w:rPr>
            <w:rFonts w:ascii="Courier New" w:hAnsi="Courier New" w:cs="Courier New"/>
            <w:sz w:val="20"/>
            <w:szCs w:val="20"/>
            <w:lang w:eastAsia="en-US"/>
            <w:rPrChange w:id="7472" w:author="Author">
              <w:rPr>
                <w:lang w:eastAsia="en-US"/>
              </w:rPr>
            </w:rPrChange>
          </w:rPr>
          <w:t>.")</w:t>
        </w:r>
      </w:ins>
    </w:p>
    <w:p w:rsidR="00AA3E99" w:rsidRPr="004137DD" w:rsidRDefault="00AA3E99" w:rsidP="00AA3E99">
      <w:pPr>
        <w:autoSpaceDE w:val="0"/>
        <w:autoSpaceDN w:val="0"/>
        <w:adjustRightInd w:val="0"/>
        <w:rPr>
          <w:ins w:id="7473" w:author="Author"/>
          <w:rFonts w:ascii="Courier New" w:hAnsi="Courier New" w:cs="Courier New"/>
          <w:sz w:val="20"/>
          <w:szCs w:val="20"/>
          <w:lang w:eastAsia="en-US"/>
          <w:rPrChange w:id="7474" w:author="Author">
            <w:rPr>
              <w:ins w:id="7475" w:author="Author"/>
              <w:lang w:eastAsia="en-US"/>
            </w:rPr>
          </w:rPrChange>
        </w:rPr>
      </w:pPr>
      <w:ins w:id="7476" w:author="Author">
        <w:r w:rsidRPr="004137DD">
          <w:rPr>
            <w:rFonts w:ascii="Courier New" w:hAnsi="Courier New" w:cs="Courier New"/>
            <w:sz w:val="20"/>
            <w:szCs w:val="20"/>
            <w:lang w:eastAsia="en-US"/>
            <w:rPrChange w:id="7477" w:author="Author">
              <w:rPr>
                <w:lang w:eastAsia="en-US"/>
              </w:rPr>
            </w:rPrChange>
          </w:rPr>
          <w:t>)</w:t>
        </w:r>
      </w:ins>
    </w:p>
    <w:p w:rsidR="00AA3E99" w:rsidRPr="004137DD" w:rsidRDefault="00AA3E99" w:rsidP="00AA3E99">
      <w:pPr>
        <w:autoSpaceDE w:val="0"/>
        <w:autoSpaceDN w:val="0"/>
        <w:adjustRightInd w:val="0"/>
        <w:rPr>
          <w:ins w:id="7478" w:author="Author"/>
          <w:rFonts w:ascii="Courier New" w:hAnsi="Courier New" w:cs="Courier New"/>
          <w:sz w:val="20"/>
          <w:szCs w:val="20"/>
          <w:lang w:eastAsia="en-US"/>
          <w:rPrChange w:id="7479" w:author="Author">
            <w:rPr>
              <w:ins w:id="7480" w:author="Author"/>
              <w:lang w:eastAsia="en-US"/>
            </w:rPr>
          </w:rPrChange>
        </w:rPr>
      </w:pPr>
      <w:ins w:id="7481" w:author="Author">
        <w:r w:rsidRPr="004137DD">
          <w:rPr>
            <w:rFonts w:ascii="Courier New" w:hAnsi="Courier New" w:cs="Courier New"/>
            <w:sz w:val="20"/>
            <w:szCs w:val="20"/>
            <w:lang w:eastAsia="en-US"/>
            <w:rPrChange w:id="7482" w:author="Author">
              <w:rPr>
                <w:lang w:eastAsia="en-US"/>
              </w:rPr>
            </w:rPrChange>
          </w:rPr>
          <w:t xml:space="preserve"> (</w:t>
        </w:r>
        <w:r w:rsidRPr="004137DD">
          <w:rPr>
            <w:rFonts w:ascii="Courier New" w:hAnsi="Courier New" w:cs="Courier New" w:hint="eastAsia"/>
            <w:sz w:val="20"/>
            <w:szCs w:val="20"/>
            <w:rPrChange w:id="7483" w:author="Author">
              <w:rPr>
                <w:rFonts w:ascii="TimesNewRoman" w:hAnsi="TimesNewRoman" w:hint="eastAsia"/>
              </w:rPr>
            </w:rPrChange>
          </w:rPr>
          <w:t xml:space="preserve">PAM4_CenterThreshold </w:t>
        </w:r>
        <w:r w:rsidRPr="004137DD">
          <w:rPr>
            <w:rFonts w:ascii="Courier New" w:hAnsi="Courier New" w:cs="Courier New"/>
            <w:sz w:val="20"/>
            <w:szCs w:val="20"/>
            <w:lang w:eastAsia="en-US"/>
            <w:rPrChange w:id="7484" w:author="Author">
              <w:rPr>
                <w:lang w:eastAsia="en-US"/>
              </w:rPr>
            </w:rPrChange>
          </w:rPr>
          <w:t>(Usage Info)</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7485" w:author="Author">
              <w:rPr>
                <w:lang w:eastAsia="en-US"/>
              </w:rPr>
            </w:rPrChange>
          </w:rPr>
          <w:t>(Value 0.0)</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7486" w:author="Author">
              <w:rPr>
                <w:lang w:eastAsia="en-US"/>
              </w:rPr>
            </w:rPrChange>
          </w:rPr>
          <w:t>(Type Float)</w:t>
        </w:r>
      </w:ins>
    </w:p>
    <w:p w:rsidR="006858C5" w:rsidRDefault="00AA3E99" w:rsidP="00AA3E99">
      <w:pPr>
        <w:autoSpaceDE w:val="0"/>
        <w:autoSpaceDN w:val="0"/>
        <w:adjustRightInd w:val="0"/>
        <w:rPr>
          <w:ins w:id="7487" w:author="Author"/>
          <w:rFonts w:ascii="Courier New" w:hAnsi="Courier New" w:cs="Courier New"/>
          <w:sz w:val="20"/>
          <w:szCs w:val="20"/>
        </w:rPr>
      </w:pPr>
      <w:ins w:id="7488" w:author="Author">
        <w:r w:rsidRPr="004137DD">
          <w:rPr>
            <w:rFonts w:ascii="Courier New" w:hAnsi="Courier New" w:cs="Courier New"/>
            <w:sz w:val="20"/>
            <w:szCs w:val="20"/>
            <w:lang w:eastAsia="en-US"/>
            <w:rPrChange w:id="7489" w:author="Author">
              <w:rPr>
                <w:lang w:eastAsia="en-US"/>
              </w:rPr>
            </w:rPrChange>
          </w:rPr>
          <w:t xml:space="preserve">         (Description "</w:t>
        </w:r>
        <w:r w:rsidRPr="004137DD">
          <w:rPr>
            <w:rFonts w:ascii="Courier New" w:hAnsi="Courier New" w:cs="Courier New" w:hint="eastAsia"/>
            <w:sz w:val="20"/>
            <w:szCs w:val="20"/>
            <w:rPrChange w:id="7490" w:author="Author">
              <w:rPr>
                <w:rFonts w:ascii="TimesNewRoman" w:hAnsi="TimesNewRoman" w:hint="eastAsia"/>
              </w:rPr>
            </w:rPrChange>
          </w:rPr>
          <w:t xml:space="preserve">Center eye voltage threshold for waveform and eye </w:t>
        </w:r>
      </w:ins>
    </w:p>
    <w:p w:rsidR="00AA3E99" w:rsidRPr="004137DD" w:rsidRDefault="006858C5">
      <w:pPr>
        <w:autoSpaceDE w:val="0"/>
        <w:autoSpaceDN w:val="0"/>
        <w:adjustRightInd w:val="0"/>
        <w:ind w:left="720"/>
        <w:rPr>
          <w:ins w:id="7491" w:author="Author"/>
          <w:rFonts w:ascii="Courier New" w:hAnsi="Courier New" w:cs="Courier New"/>
          <w:sz w:val="20"/>
          <w:szCs w:val="20"/>
          <w:lang w:eastAsia="en-US"/>
          <w:rPrChange w:id="7492" w:author="Author">
            <w:rPr>
              <w:ins w:id="7493" w:author="Author"/>
              <w:lang w:eastAsia="en-US"/>
            </w:rPr>
          </w:rPrChange>
        </w:rPr>
        <w:pPrChange w:id="7494" w:author="Author">
          <w:pPr>
            <w:autoSpaceDE w:val="0"/>
            <w:autoSpaceDN w:val="0"/>
            <w:adjustRightInd w:val="0"/>
          </w:pPr>
        </w:pPrChange>
      </w:pPr>
      <w:ins w:id="7495" w:author="Author">
        <w:r>
          <w:rPr>
            <w:rFonts w:ascii="Courier New" w:hAnsi="Courier New" w:cs="Courier New"/>
            <w:sz w:val="20"/>
            <w:szCs w:val="20"/>
          </w:rPr>
          <w:t xml:space="preserve">   </w:t>
        </w:r>
        <w:r w:rsidR="00AA3E99" w:rsidRPr="004137DD">
          <w:rPr>
            <w:rFonts w:ascii="Courier New" w:hAnsi="Courier New" w:cs="Courier New" w:hint="eastAsia"/>
            <w:sz w:val="20"/>
            <w:szCs w:val="20"/>
            <w:rPrChange w:id="7496" w:author="Author">
              <w:rPr>
                <w:rFonts w:ascii="TimesNewRoman" w:hAnsi="TimesNewRoman" w:hint="eastAsia"/>
              </w:rPr>
            </w:rPrChange>
          </w:rPr>
          <w:t>processing</w:t>
        </w:r>
        <w:r w:rsidR="00AA3E99" w:rsidRPr="004137DD">
          <w:rPr>
            <w:rFonts w:ascii="Courier New" w:hAnsi="Courier New" w:cs="Courier New"/>
            <w:sz w:val="20"/>
            <w:szCs w:val="20"/>
            <w:lang w:eastAsia="en-US"/>
            <w:rPrChange w:id="7497" w:author="Author">
              <w:rPr>
                <w:lang w:eastAsia="en-US"/>
              </w:rPr>
            </w:rPrChange>
          </w:rPr>
          <w:t>.")</w:t>
        </w:r>
      </w:ins>
    </w:p>
    <w:p w:rsidR="00AA3E99" w:rsidRPr="004137DD" w:rsidRDefault="00AA3E99" w:rsidP="00AA3E99">
      <w:pPr>
        <w:autoSpaceDE w:val="0"/>
        <w:autoSpaceDN w:val="0"/>
        <w:adjustRightInd w:val="0"/>
        <w:rPr>
          <w:ins w:id="7498" w:author="Author"/>
          <w:rFonts w:ascii="Courier New" w:hAnsi="Courier New" w:cs="Courier New"/>
          <w:sz w:val="20"/>
          <w:szCs w:val="20"/>
          <w:lang w:eastAsia="en-US"/>
          <w:rPrChange w:id="7499" w:author="Author">
            <w:rPr>
              <w:ins w:id="7500" w:author="Author"/>
              <w:lang w:eastAsia="en-US"/>
            </w:rPr>
          </w:rPrChange>
        </w:rPr>
      </w:pPr>
      <w:ins w:id="7501" w:author="Author">
        <w:r w:rsidRPr="004137DD">
          <w:rPr>
            <w:rFonts w:ascii="Courier New" w:hAnsi="Courier New" w:cs="Courier New"/>
            <w:sz w:val="20"/>
            <w:szCs w:val="20"/>
            <w:lang w:eastAsia="en-US"/>
            <w:rPrChange w:id="7502" w:author="Author">
              <w:rPr>
                <w:lang w:eastAsia="en-US"/>
              </w:rPr>
            </w:rPrChange>
          </w:rPr>
          <w:t>)</w:t>
        </w:r>
      </w:ins>
    </w:p>
    <w:p w:rsidR="00AA3E99" w:rsidRPr="004137DD" w:rsidRDefault="00AA3E99" w:rsidP="00AA3E99">
      <w:pPr>
        <w:autoSpaceDE w:val="0"/>
        <w:autoSpaceDN w:val="0"/>
        <w:adjustRightInd w:val="0"/>
        <w:rPr>
          <w:ins w:id="7503" w:author="Author"/>
          <w:rFonts w:ascii="Courier New" w:hAnsi="Courier New" w:cs="Courier New"/>
          <w:sz w:val="20"/>
          <w:szCs w:val="20"/>
          <w:lang w:eastAsia="en-US"/>
          <w:rPrChange w:id="7504" w:author="Author">
            <w:rPr>
              <w:ins w:id="7505" w:author="Author"/>
              <w:lang w:eastAsia="en-US"/>
            </w:rPr>
          </w:rPrChange>
        </w:rPr>
      </w:pPr>
      <w:ins w:id="7506" w:author="Author">
        <w:r w:rsidRPr="004137DD">
          <w:rPr>
            <w:rFonts w:ascii="Courier New" w:hAnsi="Courier New" w:cs="Courier New"/>
            <w:sz w:val="20"/>
            <w:szCs w:val="20"/>
            <w:lang w:eastAsia="en-US"/>
            <w:rPrChange w:id="7507" w:author="Author">
              <w:rPr>
                <w:lang w:eastAsia="en-US"/>
              </w:rPr>
            </w:rPrChange>
          </w:rPr>
          <w:t xml:space="preserve"> (</w:t>
        </w:r>
        <w:r w:rsidRPr="004137DD">
          <w:rPr>
            <w:rFonts w:ascii="Courier New" w:hAnsi="Courier New" w:cs="Courier New" w:hint="eastAsia"/>
            <w:sz w:val="20"/>
            <w:szCs w:val="20"/>
            <w:rPrChange w:id="7508" w:author="Author">
              <w:rPr>
                <w:rFonts w:ascii="TimesNewRoman" w:hAnsi="TimesNewRoman" w:hint="eastAsia"/>
              </w:rPr>
            </w:rPrChange>
          </w:rPr>
          <w:t xml:space="preserve">PAM4_UpperThreshold </w:t>
        </w:r>
        <w:r w:rsidRPr="004137DD">
          <w:rPr>
            <w:rFonts w:ascii="Courier New" w:hAnsi="Courier New" w:cs="Courier New"/>
            <w:sz w:val="20"/>
            <w:szCs w:val="20"/>
            <w:lang w:eastAsia="en-US"/>
            <w:rPrChange w:id="7509" w:author="Author">
              <w:rPr>
                <w:lang w:eastAsia="en-US"/>
              </w:rPr>
            </w:rPrChange>
          </w:rPr>
          <w:t>(Usage Info)</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7510" w:author="Author">
              <w:rPr>
                <w:lang w:eastAsia="en-US"/>
              </w:rPr>
            </w:rPrChange>
          </w:rPr>
          <w:t>(Value 0.333)</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7511" w:author="Author">
              <w:rPr>
                <w:lang w:eastAsia="en-US"/>
              </w:rPr>
            </w:rPrChange>
          </w:rPr>
          <w:t>(Type Float)</w:t>
        </w:r>
      </w:ins>
    </w:p>
    <w:p w:rsidR="006858C5" w:rsidRDefault="00AA3E99" w:rsidP="00AA3E99">
      <w:pPr>
        <w:autoSpaceDE w:val="0"/>
        <w:autoSpaceDN w:val="0"/>
        <w:adjustRightInd w:val="0"/>
        <w:rPr>
          <w:ins w:id="7512" w:author="Author"/>
          <w:rFonts w:ascii="Courier New" w:hAnsi="Courier New" w:cs="Courier New"/>
          <w:sz w:val="20"/>
          <w:szCs w:val="20"/>
        </w:rPr>
      </w:pPr>
      <w:ins w:id="7513" w:author="Author">
        <w:r w:rsidRPr="004137DD">
          <w:rPr>
            <w:rFonts w:ascii="Courier New" w:hAnsi="Courier New" w:cs="Courier New"/>
            <w:sz w:val="20"/>
            <w:szCs w:val="20"/>
            <w:lang w:eastAsia="en-US"/>
            <w:rPrChange w:id="7514" w:author="Author">
              <w:rPr>
                <w:lang w:eastAsia="en-US"/>
              </w:rPr>
            </w:rPrChange>
          </w:rPr>
          <w:t xml:space="preserve">         (Description "</w:t>
        </w:r>
        <w:r w:rsidRPr="004137DD">
          <w:rPr>
            <w:rFonts w:ascii="Courier New" w:hAnsi="Courier New" w:cs="Courier New" w:hint="eastAsia"/>
            <w:sz w:val="20"/>
            <w:szCs w:val="20"/>
            <w:rPrChange w:id="7515" w:author="Author">
              <w:rPr>
                <w:rFonts w:ascii="TimesNewRoman" w:hAnsi="TimesNewRoman" w:hint="eastAsia"/>
              </w:rPr>
            </w:rPrChange>
          </w:rPr>
          <w:t xml:space="preserve">Upper eye voltage threshold for waveform and eye </w:t>
        </w:r>
      </w:ins>
    </w:p>
    <w:p w:rsidR="00AA3E99" w:rsidRPr="004137DD" w:rsidRDefault="006858C5">
      <w:pPr>
        <w:autoSpaceDE w:val="0"/>
        <w:autoSpaceDN w:val="0"/>
        <w:adjustRightInd w:val="0"/>
        <w:ind w:firstLine="720"/>
        <w:rPr>
          <w:ins w:id="7516" w:author="Author"/>
          <w:rFonts w:ascii="Courier New" w:hAnsi="Courier New" w:cs="Courier New"/>
          <w:sz w:val="20"/>
          <w:szCs w:val="20"/>
          <w:lang w:eastAsia="en-US"/>
          <w:rPrChange w:id="7517" w:author="Author">
            <w:rPr>
              <w:ins w:id="7518" w:author="Author"/>
              <w:lang w:eastAsia="en-US"/>
            </w:rPr>
          </w:rPrChange>
        </w:rPr>
        <w:pPrChange w:id="7519" w:author="Author">
          <w:pPr>
            <w:autoSpaceDE w:val="0"/>
            <w:autoSpaceDN w:val="0"/>
            <w:adjustRightInd w:val="0"/>
          </w:pPr>
        </w:pPrChange>
      </w:pPr>
      <w:ins w:id="7520" w:author="Author">
        <w:r>
          <w:rPr>
            <w:rFonts w:ascii="Courier New" w:hAnsi="Courier New" w:cs="Courier New"/>
            <w:sz w:val="20"/>
            <w:szCs w:val="20"/>
          </w:rPr>
          <w:t xml:space="preserve">   </w:t>
        </w:r>
        <w:r w:rsidR="00AA3E99" w:rsidRPr="004137DD">
          <w:rPr>
            <w:rFonts w:ascii="Courier New" w:hAnsi="Courier New" w:cs="Courier New" w:hint="eastAsia"/>
            <w:sz w:val="20"/>
            <w:szCs w:val="20"/>
            <w:rPrChange w:id="7521" w:author="Author">
              <w:rPr>
                <w:rFonts w:ascii="TimesNewRoman" w:hAnsi="TimesNewRoman" w:hint="eastAsia"/>
              </w:rPr>
            </w:rPrChange>
          </w:rPr>
          <w:t>processing</w:t>
        </w:r>
        <w:r w:rsidR="00AA3E99" w:rsidRPr="004137DD">
          <w:rPr>
            <w:rFonts w:ascii="Courier New" w:hAnsi="Courier New" w:cs="Courier New"/>
            <w:sz w:val="20"/>
            <w:szCs w:val="20"/>
            <w:lang w:eastAsia="en-US"/>
            <w:rPrChange w:id="7522" w:author="Author">
              <w:rPr>
                <w:lang w:eastAsia="en-US"/>
              </w:rPr>
            </w:rPrChange>
          </w:rPr>
          <w:t>.")</w:t>
        </w:r>
      </w:ins>
    </w:p>
    <w:p w:rsidR="00AA3E99" w:rsidRPr="004137DD" w:rsidRDefault="00AA3E99" w:rsidP="00AA3E99">
      <w:pPr>
        <w:autoSpaceDE w:val="0"/>
        <w:autoSpaceDN w:val="0"/>
        <w:adjustRightInd w:val="0"/>
        <w:rPr>
          <w:ins w:id="7523" w:author="Author"/>
          <w:rFonts w:ascii="Courier New" w:hAnsi="Courier New" w:cs="Courier New"/>
          <w:sz w:val="20"/>
          <w:szCs w:val="20"/>
          <w:lang w:eastAsia="en-US"/>
          <w:rPrChange w:id="7524" w:author="Author">
            <w:rPr>
              <w:ins w:id="7525" w:author="Author"/>
              <w:lang w:eastAsia="en-US"/>
            </w:rPr>
          </w:rPrChange>
        </w:rPr>
      </w:pPr>
      <w:ins w:id="7526" w:author="Author">
        <w:r w:rsidRPr="004137DD">
          <w:rPr>
            <w:rFonts w:ascii="Courier New" w:hAnsi="Courier New" w:cs="Courier New"/>
            <w:sz w:val="20"/>
            <w:szCs w:val="20"/>
            <w:lang w:eastAsia="en-US"/>
            <w:rPrChange w:id="7527" w:author="Author">
              <w:rPr>
                <w:lang w:eastAsia="en-US"/>
              </w:rPr>
            </w:rPrChange>
          </w:rPr>
          <w:t>)</w:t>
        </w:r>
      </w:ins>
    </w:p>
    <w:p w:rsidR="00AA3E99" w:rsidRPr="004137DD" w:rsidRDefault="00AA3E99" w:rsidP="00AA3E99">
      <w:pPr>
        <w:autoSpaceDE w:val="0"/>
        <w:autoSpaceDN w:val="0"/>
        <w:adjustRightInd w:val="0"/>
        <w:rPr>
          <w:ins w:id="7528" w:author="Author"/>
          <w:rFonts w:ascii="Courier New" w:hAnsi="Courier New" w:cs="Courier New"/>
          <w:sz w:val="20"/>
          <w:szCs w:val="20"/>
          <w:lang w:eastAsia="en-US"/>
          <w:rPrChange w:id="7529" w:author="Author">
            <w:rPr>
              <w:ins w:id="7530" w:author="Author"/>
              <w:lang w:eastAsia="en-US"/>
            </w:rPr>
          </w:rPrChange>
        </w:rPr>
      </w:pPr>
    </w:p>
    <w:p w:rsidR="00AA3E99" w:rsidRPr="004137DD" w:rsidRDefault="00AA3E99" w:rsidP="00AA3E99">
      <w:pPr>
        <w:autoSpaceDE w:val="0"/>
        <w:autoSpaceDN w:val="0"/>
        <w:adjustRightInd w:val="0"/>
        <w:rPr>
          <w:ins w:id="7531" w:author="Author"/>
          <w:rFonts w:ascii="Courier New" w:hAnsi="Courier New" w:cs="Courier New"/>
          <w:sz w:val="20"/>
          <w:szCs w:val="20"/>
          <w:lang w:eastAsia="en-US"/>
          <w:rPrChange w:id="7532" w:author="Author">
            <w:rPr>
              <w:ins w:id="7533" w:author="Author"/>
              <w:lang w:eastAsia="en-US"/>
            </w:rPr>
          </w:rPrChange>
        </w:rPr>
      </w:pPr>
      <w:ins w:id="7534" w:author="Author">
        <w:r w:rsidRPr="004137DD">
          <w:rPr>
            <w:rFonts w:ascii="Courier New" w:hAnsi="Courier New" w:cs="Courier New"/>
            <w:sz w:val="20"/>
            <w:szCs w:val="20"/>
            <w:lang w:eastAsia="en-US"/>
            <w:rPrChange w:id="7535" w:author="Author">
              <w:rPr>
                <w:lang w:eastAsia="en-US"/>
              </w:rPr>
            </w:rPrChange>
          </w:rPr>
          <w:t>(</w:t>
        </w:r>
        <w:r w:rsidRPr="004137DD">
          <w:rPr>
            <w:rFonts w:ascii="Courier New" w:hAnsi="Courier New" w:cs="Courier New" w:hint="eastAsia"/>
            <w:sz w:val="20"/>
            <w:szCs w:val="20"/>
            <w:rPrChange w:id="7536" w:author="Author">
              <w:rPr>
                <w:rFonts w:ascii="TimesNewRoman" w:hAnsi="TimesNewRoman" w:hint="eastAsia"/>
              </w:rPr>
            </w:rPrChange>
          </w:rPr>
          <w:t xml:space="preserve">PAM4_LowerThreshold </w:t>
        </w:r>
        <w:r w:rsidRPr="004137DD">
          <w:rPr>
            <w:rFonts w:ascii="Courier New" w:hAnsi="Courier New" w:cs="Courier New"/>
            <w:sz w:val="20"/>
            <w:szCs w:val="20"/>
            <w:lang w:eastAsia="en-US"/>
            <w:rPrChange w:id="7537" w:author="Author">
              <w:rPr>
                <w:lang w:eastAsia="en-US"/>
              </w:rPr>
            </w:rPrChange>
          </w:rPr>
          <w:t>(Usage Out)</w:t>
        </w:r>
        <w:r w:rsidRPr="004137DD" w:rsidDel="00A86CC1">
          <w:rPr>
            <w:rFonts w:ascii="Courier New" w:hAnsi="Courier New" w:cs="Courier New"/>
            <w:sz w:val="20"/>
            <w:szCs w:val="20"/>
            <w:lang w:eastAsia="en-US"/>
            <w:rPrChange w:id="7538" w:author="Author">
              <w:rPr>
                <w:lang w:eastAsia="en-US"/>
              </w:rPr>
            </w:rPrChange>
          </w:rPr>
          <w:t xml:space="preserve"> </w:t>
        </w:r>
        <w:r w:rsidRPr="004137DD">
          <w:rPr>
            <w:rFonts w:ascii="Courier New" w:hAnsi="Courier New" w:cs="Courier New"/>
            <w:sz w:val="20"/>
            <w:szCs w:val="20"/>
            <w:lang w:eastAsia="en-US"/>
            <w:rPrChange w:id="7539" w:author="Author">
              <w:rPr>
                <w:lang w:eastAsia="en-US"/>
              </w:rPr>
            </w:rPrChange>
          </w:rPr>
          <w:t>(Type Float)</w:t>
        </w:r>
      </w:ins>
    </w:p>
    <w:p w:rsidR="00AA3E99" w:rsidRPr="004137DD" w:rsidRDefault="00AA3E99" w:rsidP="00AA3E99">
      <w:pPr>
        <w:autoSpaceDE w:val="0"/>
        <w:autoSpaceDN w:val="0"/>
        <w:adjustRightInd w:val="0"/>
        <w:rPr>
          <w:ins w:id="7540" w:author="Author"/>
          <w:rFonts w:ascii="Courier New" w:hAnsi="Courier New" w:cs="Courier New"/>
          <w:sz w:val="20"/>
          <w:szCs w:val="20"/>
          <w:lang w:eastAsia="en-US"/>
          <w:rPrChange w:id="7541" w:author="Author">
            <w:rPr>
              <w:ins w:id="7542" w:author="Author"/>
              <w:lang w:eastAsia="en-US"/>
            </w:rPr>
          </w:rPrChange>
        </w:rPr>
      </w:pPr>
      <w:ins w:id="7543" w:author="Author">
        <w:r w:rsidRPr="004137DD">
          <w:rPr>
            <w:rFonts w:ascii="Courier New" w:hAnsi="Courier New" w:cs="Courier New"/>
            <w:sz w:val="20"/>
            <w:szCs w:val="20"/>
            <w:lang w:eastAsia="en-US"/>
            <w:rPrChange w:id="7544" w:author="Author">
              <w:rPr>
                <w:lang w:eastAsia="en-US"/>
              </w:rPr>
            </w:rPrChange>
          </w:rPr>
          <w:lastRenderedPageBreak/>
          <w:t xml:space="preserve">         (Description "</w:t>
        </w:r>
        <w:r w:rsidRPr="004137DD">
          <w:rPr>
            <w:rFonts w:ascii="Courier New" w:hAnsi="Courier New" w:cs="Courier New" w:hint="eastAsia"/>
            <w:sz w:val="20"/>
            <w:szCs w:val="20"/>
            <w:rPrChange w:id="7545" w:author="Author">
              <w:rPr>
                <w:rFonts w:ascii="TimesNewRoman" w:hAnsi="TimesNewRoman" w:hint="eastAsia"/>
              </w:rPr>
            </w:rPrChange>
          </w:rPr>
          <w:t>Lower eye voltage threshold returned by AMI_Init</w:t>
        </w:r>
        <w:r w:rsidRPr="004137DD">
          <w:rPr>
            <w:rFonts w:ascii="Courier New" w:hAnsi="Courier New" w:cs="Courier New"/>
            <w:sz w:val="20"/>
            <w:szCs w:val="20"/>
            <w:lang w:eastAsia="en-US"/>
            <w:rPrChange w:id="7546" w:author="Author">
              <w:rPr>
                <w:lang w:eastAsia="en-US"/>
              </w:rPr>
            </w:rPrChange>
          </w:rPr>
          <w:t>.")</w:t>
        </w:r>
      </w:ins>
    </w:p>
    <w:p w:rsidR="00AA3E99" w:rsidRPr="004137DD" w:rsidRDefault="00AA3E99" w:rsidP="00AA3E99">
      <w:pPr>
        <w:autoSpaceDE w:val="0"/>
        <w:autoSpaceDN w:val="0"/>
        <w:adjustRightInd w:val="0"/>
        <w:rPr>
          <w:ins w:id="7547" w:author="Author"/>
          <w:rFonts w:ascii="Courier New" w:hAnsi="Courier New" w:cs="Courier New"/>
          <w:sz w:val="20"/>
          <w:szCs w:val="20"/>
          <w:lang w:eastAsia="en-US"/>
          <w:rPrChange w:id="7548" w:author="Author">
            <w:rPr>
              <w:ins w:id="7549" w:author="Author"/>
              <w:lang w:eastAsia="en-US"/>
            </w:rPr>
          </w:rPrChange>
        </w:rPr>
      </w:pPr>
      <w:ins w:id="7550" w:author="Author">
        <w:r w:rsidRPr="004137DD">
          <w:rPr>
            <w:rFonts w:ascii="Courier New" w:hAnsi="Courier New" w:cs="Courier New"/>
            <w:sz w:val="20"/>
            <w:szCs w:val="20"/>
            <w:lang w:eastAsia="en-US"/>
            <w:rPrChange w:id="7551" w:author="Author">
              <w:rPr>
                <w:lang w:eastAsia="en-US"/>
              </w:rPr>
            </w:rPrChange>
          </w:rPr>
          <w:t>)</w:t>
        </w:r>
      </w:ins>
    </w:p>
    <w:p w:rsidR="00AA3E99" w:rsidRPr="004137DD" w:rsidRDefault="00AA3E99" w:rsidP="00AA3E99">
      <w:pPr>
        <w:autoSpaceDE w:val="0"/>
        <w:autoSpaceDN w:val="0"/>
        <w:adjustRightInd w:val="0"/>
        <w:rPr>
          <w:ins w:id="7552" w:author="Author"/>
          <w:rFonts w:ascii="Courier New" w:hAnsi="Courier New" w:cs="Courier New"/>
          <w:sz w:val="20"/>
          <w:szCs w:val="20"/>
          <w:lang w:eastAsia="en-US"/>
          <w:rPrChange w:id="7553" w:author="Author">
            <w:rPr>
              <w:ins w:id="7554" w:author="Author"/>
              <w:lang w:eastAsia="en-US"/>
            </w:rPr>
          </w:rPrChange>
        </w:rPr>
      </w:pPr>
      <w:ins w:id="7555" w:author="Author">
        <w:r w:rsidRPr="004137DD">
          <w:rPr>
            <w:rFonts w:ascii="Courier New" w:hAnsi="Courier New" w:cs="Courier New"/>
            <w:sz w:val="20"/>
            <w:szCs w:val="20"/>
            <w:lang w:eastAsia="en-US"/>
            <w:rPrChange w:id="7556" w:author="Author">
              <w:rPr>
                <w:lang w:eastAsia="en-US"/>
              </w:rPr>
            </w:rPrChange>
          </w:rPr>
          <w:t xml:space="preserve"> (</w:t>
        </w:r>
        <w:r w:rsidRPr="004137DD">
          <w:rPr>
            <w:rFonts w:ascii="Courier New" w:hAnsi="Courier New" w:cs="Courier New" w:hint="eastAsia"/>
            <w:sz w:val="20"/>
            <w:szCs w:val="20"/>
            <w:rPrChange w:id="7557" w:author="Author">
              <w:rPr>
                <w:rFonts w:ascii="TimesNewRoman" w:hAnsi="TimesNewRoman" w:hint="eastAsia"/>
              </w:rPr>
            </w:rPrChange>
          </w:rPr>
          <w:t xml:space="preserve">PAM4_CenterThreshold </w:t>
        </w:r>
        <w:r w:rsidRPr="004137DD">
          <w:rPr>
            <w:rFonts w:ascii="Courier New" w:hAnsi="Courier New" w:cs="Courier New"/>
            <w:sz w:val="20"/>
            <w:szCs w:val="20"/>
            <w:lang w:eastAsia="en-US"/>
            <w:rPrChange w:id="7558" w:author="Author">
              <w:rPr>
                <w:lang w:eastAsia="en-US"/>
              </w:rPr>
            </w:rPrChange>
          </w:rPr>
          <w:t>(Usage Out)</w:t>
        </w:r>
        <w:r w:rsidRPr="004137DD" w:rsidDel="00A86CC1">
          <w:rPr>
            <w:rFonts w:ascii="Courier New" w:hAnsi="Courier New" w:cs="Courier New"/>
            <w:sz w:val="20"/>
            <w:szCs w:val="20"/>
            <w:lang w:eastAsia="en-US"/>
            <w:rPrChange w:id="7559" w:author="Author">
              <w:rPr>
                <w:lang w:eastAsia="en-US"/>
              </w:rPr>
            </w:rPrChange>
          </w:rPr>
          <w:t xml:space="preserve"> </w:t>
        </w:r>
        <w:r w:rsidRPr="004137DD">
          <w:rPr>
            <w:rFonts w:ascii="Courier New" w:hAnsi="Courier New" w:cs="Courier New"/>
            <w:sz w:val="20"/>
            <w:szCs w:val="20"/>
            <w:lang w:eastAsia="en-US"/>
            <w:rPrChange w:id="7560" w:author="Author">
              <w:rPr>
                <w:lang w:eastAsia="en-US"/>
              </w:rPr>
            </w:rPrChange>
          </w:rPr>
          <w:t>(Type Float)</w:t>
        </w:r>
      </w:ins>
    </w:p>
    <w:p w:rsidR="00AA3E99" w:rsidRPr="004137DD" w:rsidRDefault="00AA3E99" w:rsidP="00AA3E99">
      <w:pPr>
        <w:autoSpaceDE w:val="0"/>
        <w:autoSpaceDN w:val="0"/>
        <w:adjustRightInd w:val="0"/>
        <w:rPr>
          <w:ins w:id="7561" w:author="Author"/>
          <w:rFonts w:ascii="Courier New" w:hAnsi="Courier New" w:cs="Courier New"/>
          <w:sz w:val="20"/>
          <w:szCs w:val="20"/>
          <w:lang w:eastAsia="en-US"/>
          <w:rPrChange w:id="7562" w:author="Author">
            <w:rPr>
              <w:ins w:id="7563" w:author="Author"/>
              <w:lang w:eastAsia="en-US"/>
            </w:rPr>
          </w:rPrChange>
        </w:rPr>
      </w:pPr>
      <w:ins w:id="7564" w:author="Author">
        <w:r w:rsidRPr="004137DD">
          <w:rPr>
            <w:rFonts w:ascii="Courier New" w:hAnsi="Courier New" w:cs="Courier New"/>
            <w:sz w:val="20"/>
            <w:szCs w:val="20"/>
            <w:lang w:eastAsia="en-US"/>
            <w:rPrChange w:id="7565" w:author="Author">
              <w:rPr>
                <w:lang w:eastAsia="en-US"/>
              </w:rPr>
            </w:rPrChange>
          </w:rPr>
          <w:t xml:space="preserve">         (Description "</w:t>
        </w:r>
        <w:r w:rsidRPr="004137DD">
          <w:rPr>
            <w:rFonts w:ascii="Courier New" w:hAnsi="Courier New" w:cs="Courier New" w:hint="eastAsia"/>
            <w:sz w:val="20"/>
            <w:szCs w:val="20"/>
            <w:rPrChange w:id="7566" w:author="Author">
              <w:rPr>
                <w:rFonts w:ascii="TimesNewRoman" w:hAnsi="TimesNewRoman" w:hint="eastAsia"/>
              </w:rPr>
            </w:rPrChange>
          </w:rPr>
          <w:t>Center eye voltage threshold returned by AMI_Init</w:t>
        </w:r>
        <w:r w:rsidRPr="004137DD">
          <w:rPr>
            <w:rFonts w:ascii="Courier New" w:hAnsi="Courier New" w:cs="Courier New"/>
            <w:sz w:val="20"/>
            <w:szCs w:val="20"/>
            <w:lang w:eastAsia="en-US"/>
            <w:rPrChange w:id="7567" w:author="Author">
              <w:rPr>
                <w:lang w:eastAsia="en-US"/>
              </w:rPr>
            </w:rPrChange>
          </w:rPr>
          <w:t>.")</w:t>
        </w:r>
      </w:ins>
    </w:p>
    <w:p w:rsidR="00AA3E99" w:rsidRPr="004137DD" w:rsidRDefault="00AA3E99" w:rsidP="00AA3E99">
      <w:pPr>
        <w:autoSpaceDE w:val="0"/>
        <w:autoSpaceDN w:val="0"/>
        <w:adjustRightInd w:val="0"/>
        <w:rPr>
          <w:ins w:id="7568" w:author="Author"/>
          <w:rFonts w:ascii="Courier New" w:hAnsi="Courier New" w:cs="Courier New"/>
          <w:sz w:val="20"/>
          <w:szCs w:val="20"/>
          <w:lang w:eastAsia="en-US"/>
          <w:rPrChange w:id="7569" w:author="Author">
            <w:rPr>
              <w:ins w:id="7570" w:author="Author"/>
              <w:lang w:eastAsia="en-US"/>
            </w:rPr>
          </w:rPrChange>
        </w:rPr>
      </w:pPr>
      <w:ins w:id="7571" w:author="Author">
        <w:r w:rsidRPr="004137DD">
          <w:rPr>
            <w:rFonts w:ascii="Courier New" w:hAnsi="Courier New" w:cs="Courier New"/>
            <w:sz w:val="20"/>
            <w:szCs w:val="20"/>
            <w:lang w:eastAsia="en-US"/>
            <w:rPrChange w:id="7572" w:author="Author">
              <w:rPr>
                <w:lang w:eastAsia="en-US"/>
              </w:rPr>
            </w:rPrChange>
          </w:rPr>
          <w:t>)</w:t>
        </w:r>
      </w:ins>
    </w:p>
    <w:p w:rsidR="00AA3E99" w:rsidRPr="004137DD" w:rsidRDefault="00AA3E99" w:rsidP="00AA3E99">
      <w:pPr>
        <w:autoSpaceDE w:val="0"/>
        <w:autoSpaceDN w:val="0"/>
        <w:adjustRightInd w:val="0"/>
        <w:rPr>
          <w:ins w:id="7573" w:author="Author"/>
          <w:rFonts w:ascii="Courier New" w:hAnsi="Courier New" w:cs="Courier New"/>
          <w:sz w:val="20"/>
          <w:szCs w:val="20"/>
          <w:lang w:eastAsia="en-US"/>
          <w:rPrChange w:id="7574" w:author="Author">
            <w:rPr>
              <w:ins w:id="7575" w:author="Author"/>
              <w:lang w:eastAsia="en-US"/>
            </w:rPr>
          </w:rPrChange>
        </w:rPr>
      </w:pPr>
      <w:ins w:id="7576" w:author="Author">
        <w:r w:rsidRPr="004137DD">
          <w:rPr>
            <w:rFonts w:ascii="Courier New" w:hAnsi="Courier New" w:cs="Courier New"/>
            <w:sz w:val="20"/>
            <w:szCs w:val="20"/>
            <w:lang w:eastAsia="en-US"/>
            <w:rPrChange w:id="7577" w:author="Author">
              <w:rPr>
                <w:lang w:eastAsia="en-US"/>
              </w:rPr>
            </w:rPrChange>
          </w:rPr>
          <w:t xml:space="preserve"> (</w:t>
        </w:r>
        <w:r w:rsidRPr="004137DD">
          <w:rPr>
            <w:rFonts w:ascii="Courier New" w:hAnsi="Courier New" w:cs="Courier New" w:hint="eastAsia"/>
            <w:sz w:val="20"/>
            <w:szCs w:val="20"/>
            <w:rPrChange w:id="7578" w:author="Author">
              <w:rPr>
                <w:rFonts w:ascii="TimesNewRoman" w:hAnsi="TimesNewRoman" w:hint="eastAsia"/>
              </w:rPr>
            </w:rPrChange>
          </w:rPr>
          <w:t xml:space="preserve">PAM4_UpperThreshold </w:t>
        </w:r>
        <w:r w:rsidRPr="004137DD">
          <w:rPr>
            <w:rFonts w:ascii="Courier New" w:hAnsi="Courier New" w:cs="Courier New"/>
            <w:sz w:val="20"/>
            <w:szCs w:val="20"/>
            <w:lang w:eastAsia="en-US"/>
            <w:rPrChange w:id="7579" w:author="Author">
              <w:rPr>
                <w:lang w:eastAsia="en-US"/>
              </w:rPr>
            </w:rPrChange>
          </w:rPr>
          <w:t>(Usage Out)</w:t>
        </w:r>
        <w:r w:rsidRPr="004137DD" w:rsidDel="00A86CC1">
          <w:rPr>
            <w:rFonts w:ascii="Courier New" w:hAnsi="Courier New" w:cs="Courier New"/>
            <w:sz w:val="20"/>
            <w:szCs w:val="20"/>
            <w:lang w:eastAsia="en-US"/>
            <w:rPrChange w:id="7580" w:author="Author">
              <w:rPr>
                <w:lang w:eastAsia="en-US"/>
              </w:rPr>
            </w:rPrChange>
          </w:rPr>
          <w:t xml:space="preserve"> </w:t>
        </w:r>
        <w:r w:rsidRPr="004137DD">
          <w:rPr>
            <w:rFonts w:ascii="Courier New" w:hAnsi="Courier New" w:cs="Courier New"/>
            <w:sz w:val="20"/>
            <w:szCs w:val="20"/>
            <w:lang w:eastAsia="en-US"/>
            <w:rPrChange w:id="7581" w:author="Author">
              <w:rPr>
                <w:lang w:eastAsia="en-US"/>
              </w:rPr>
            </w:rPrChange>
          </w:rPr>
          <w:t>(Type Float)</w:t>
        </w:r>
      </w:ins>
    </w:p>
    <w:p w:rsidR="00AA3E99" w:rsidRPr="004137DD" w:rsidRDefault="00AA3E99" w:rsidP="00AA3E99">
      <w:pPr>
        <w:autoSpaceDE w:val="0"/>
        <w:autoSpaceDN w:val="0"/>
        <w:adjustRightInd w:val="0"/>
        <w:rPr>
          <w:ins w:id="7582" w:author="Author"/>
          <w:rFonts w:ascii="Courier New" w:hAnsi="Courier New" w:cs="Courier New"/>
          <w:sz w:val="20"/>
          <w:szCs w:val="20"/>
          <w:lang w:eastAsia="en-US"/>
          <w:rPrChange w:id="7583" w:author="Author">
            <w:rPr>
              <w:ins w:id="7584" w:author="Author"/>
              <w:lang w:eastAsia="en-US"/>
            </w:rPr>
          </w:rPrChange>
        </w:rPr>
      </w:pPr>
      <w:ins w:id="7585" w:author="Author">
        <w:r w:rsidRPr="004137DD">
          <w:rPr>
            <w:rFonts w:ascii="Courier New" w:hAnsi="Courier New" w:cs="Courier New"/>
            <w:sz w:val="20"/>
            <w:szCs w:val="20"/>
            <w:lang w:eastAsia="en-US"/>
            <w:rPrChange w:id="7586" w:author="Author">
              <w:rPr>
                <w:lang w:eastAsia="en-US"/>
              </w:rPr>
            </w:rPrChange>
          </w:rPr>
          <w:t xml:space="preserve">         (Description "</w:t>
        </w:r>
        <w:r w:rsidRPr="004137DD">
          <w:rPr>
            <w:rFonts w:ascii="Courier New" w:hAnsi="Courier New" w:cs="Courier New" w:hint="eastAsia"/>
            <w:sz w:val="20"/>
            <w:szCs w:val="20"/>
            <w:rPrChange w:id="7587" w:author="Author">
              <w:rPr>
                <w:rFonts w:ascii="TimesNewRoman" w:hAnsi="TimesNewRoman" w:hint="eastAsia"/>
              </w:rPr>
            </w:rPrChange>
          </w:rPr>
          <w:t>Upper eye voltage threshold returned by AMI_Init</w:t>
        </w:r>
        <w:r w:rsidRPr="004137DD">
          <w:rPr>
            <w:rFonts w:ascii="Courier New" w:hAnsi="Courier New" w:cs="Courier New"/>
            <w:sz w:val="20"/>
            <w:szCs w:val="20"/>
            <w:lang w:eastAsia="en-US"/>
            <w:rPrChange w:id="7588" w:author="Author">
              <w:rPr>
                <w:lang w:eastAsia="en-US"/>
              </w:rPr>
            </w:rPrChange>
          </w:rPr>
          <w:t>.")</w:t>
        </w:r>
      </w:ins>
    </w:p>
    <w:p w:rsidR="00AA3E99" w:rsidRPr="004137DD" w:rsidRDefault="00AA3E99" w:rsidP="00AA3E99">
      <w:pPr>
        <w:autoSpaceDE w:val="0"/>
        <w:autoSpaceDN w:val="0"/>
        <w:adjustRightInd w:val="0"/>
        <w:rPr>
          <w:ins w:id="7589" w:author="Author"/>
          <w:rFonts w:ascii="Courier New" w:hAnsi="Courier New" w:cs="Courier New"/>
          <w:sz w:val="20"/>
          <w:szCs w:val="20"/>
          <w:lang w:eastAsia="en-US"/>
          <w:rPrChange w:id="7590" w:author="Author">
            <w:rPr>
              <w:ins w:id="7591" w:author="Author"/>
              <w:lang w:eastAsia="en-US"/>
            </w:rPr>
          </w:rPrChange>
        </w:rPr>
      </w:pPr>
      <w:ins w:id="7592" w:author="Author">
        <w:r w:rsidRPr="004137DD">
          <w:rPr>
            <w:rFonts w:ascii="Courier New" w:hAnsi="Courier New" w:cs="Courier New"/>
            <w:sz w:val="20"/>
            <w:szCs w:val="20"/>
            <w:lang w:eastAsia="en-US"/>
            <w:rPrChange w:id="7593" w:author="Author">
              <w:rPr>
                <w:lang w:eastAsia="en-US"/>
              </w:rPr>
            </w:rPrChange>
          </w:rPr>
          <w:t>)</w:t>
        </w:r>
      </w:ins>
    </w:p>
    <w:p w:rsidR="00AA3E99" w:rsidRPr="00777CD9" w:rsidRDefault="00AA3E99" w:rsidP="00AA3E99">
      <w:pPr>
        <w:autoSpaceDE w:val="0"/>
        <w:autoSpaceDN w:val="0"/>
        <w:adjustRightInd w:val="0"/>
        <w:rPr>
          <w:ins w:id="7594" w:author="Author"/>
          <w:lang w:eastAsia="en-US"/>
        </w:rPr>
      </w:pPr>
    </w:p>
    <w:p w:rsidR="00AA3E99" w:rsidRPr="00777CD9" w:rsidRDefault="00AA3E99" w:rsidP="00AA3E99">
      <w:pPr>
        <w:autoSpaceDE w:val="0"/>
        <w:autoSpaceDN w:val="0"/>
        <w:adjustRightInd w:val="0"/>
        <w:rPr>
          <w:ins w:id="7595" w:author="Author"/>
          <w:lang w:eastAsia="en-US"/>
        </w:rPr>
      </w:pPr>
    </w:p>
    <w:p w:rsidR="00AA3E99" w:rsidRDefault="00AA3E99" w:rsidP="00AA3E99">
      <w:pPr>
        <w:rPr>
          <w:ins w:id="7596" w:author="Author"/>
          <w:i/>
        </w:rPr>
      </w:pPr>
      <w:ins w:id="7597" w:author="Author">
        <w:r>
          <w:rPr>
            <w:i/>
          </w:rPr>
          <w:br w:type="page"/>
        </w:r>
      </w:ins>
    </w:p>
    <w:p w:rsidR="00AA3E99" w:rsidRPr="00777CD9" w:rsidRDefault="00AA3E99" w:rsidP="00AA3E99">
      <w:pPr>
        <w:autoSpaceDE w:val="0"/>
        <w:autoSpaceDN w:val="0"/>
        <w:adjustRightInd w:val="0"/>
        <w:rPr>
          <w:ins w:id="7598" w:author="Author"/>
          <w:lang w:eastAsia="en-US"/>
        </w:rPr>
      </w:pPr>
    </w:p>
    <w:p w:rsidR="00AA3E99" w:rsidRDefault="00AA3E99" w:rsidP="00AA3E99">
      <w:pPr>
        <w:spacing w:after="80"/>
        <w:rPr>
          <w:ins w:id="7599" w:author="Author"/>
          <w:lang w:eastAsia="en-US"/>
        </w:rPr>
      </w:pPr>
    </w:p>
    <w:p w:rsidR="00AA3E99" w:rsidRDefault="00AA3E99" w:rsidP="00AA3E99">
      <w:pPr>
        <w:spacing w:after="80"/>
        <w:rPr>
          <w:ins w:id="7600" w:author="Author"/>
          <w:lang w:eastAsia="en-US"/>
        </w:rPr>
      </w:pPr>
    </w:p>
    <w:p w:rsidR="00AA3E99" w:rsidRDefault="00AA3E99" w:rsidP="00AA3E99">
      <w:pPr>
        <w:pStyle w:val="Keyword"/>
        <w:spacing w:before="0" w:after="80"/>
        <w:rPr>
          <w:ins w:id="7601" w:author="Author"/>
        </w:rPr>
      </w:pPr>
      <w:ins w:id="7602" w:author="Author">
        <w:r>
          <w:rPr>
            <w:i/>
          </w:rPr>
          <w:t>Parameters:</w:t>
        </w:r>
        <w:r>
          <w:tab/>
        </w:r>
        <w:r>
          <w:rPr>
            <w:b/>
          </w:rPr>
          <w:t>PAM4_UpperEyeOffset, PAM4_CenterEyeOffset, PAM4_LowerEyeOffset</w:t>
        </w:r>
      </w:ins>
    </w:p>
    <w:p w:rsidR="00AA3E99" w:rsidRDefault="00AA3E99" w:rsidP="00AA3E99">
      <w:pPr>
        <w:pStyle w:val="KeywordDescriptions"/>
        <w:rPr>
          <w:ins w:id="7603" w:author="Author"/>
          <w:b/>
        </w:rPr>
      </w:pPr>
      <w:ins w:id="7604" w:author="Author">
        <w:r>
          <w:rPr>
            <w:i/>
          </w:rPr>
          <w:t>Required:</w:t>
        </w:r>
        <w:r>
          <w:tab/>
          <w:t>No</w:t>
        </w:r>
        <w:r w:rsidR="006B45D5">
          <w:t xml:space="preserve">, </w:t>
        </w:r>
        <w:r w:rsidR="006B45D5" w:rsidRPr="00213323">
          <w:t>and illegal before AMI_Version 6.</w:t>
        </w:r>
        <w:r w:rsidR="006B45D5">
          <w:t>1</w:t>
        </w:r>
      </w:ins>
    </w:p>
    <w:p w:rsidR="00D409EC" w:rsidRPr="00210A28" w:rsidRDefault="00D409EC" w:rsidP="00D409EC">
      <w:pPr>
        <w:pStyle w:val="KeywordDescriptions"/>
        <w:rPr>
          <w:ins w:id="7605" w:author="Author"/>
          <w:rStyle w:val="KeywordNameTOCChar"/>
        </w:rPr>
      </w:pPr>
      <w:ins w:id="7606" w:author="Author">
        <w:r w:rsidRPr="009F1DA8">
          <w:rPr>
            <w:i/>
          </w:rPr>
          <w:t>Direction:</w:t>
        </w:r>
        <w:r>
          <w:rPr>
            <w:i/>
          </w:rPr>
          <w:tab/>
        </w:r>
        <w:r>
          <w:t>Rx</w:t>
        </w:r>
      </w:ins>
    </w:p>
    <w:p w:rsidR="00AA3E99" w:rsidRDefault="00AA3E99" w:rsidP="00AA3E99">
      <w:pPr>
        <w:pStyle w:val="KeywordDescriptions"/>
        <w:rPr>
          <w:ins w:id="7607" w:author="Author"/>
          <w:b/>
        </w:rPr>
      </w:pPr>
      <w:ins w:id="7608" w:author="Author">
        <w:r>
          <w:rPr>
            <w:i/>
          </w:rPr>
          <w:t>Descriptors</w:t>
        </w:r>
        <w:r>
          <w:t>:</w:t>
        </w:r>
      </w:ins>
    </w:p>
    <w:p w:rsidR="00AA3E99" w:rsidRDefault="00AA3E99">
      <w:pPr>
        <w:pStyle w:val="ListContinue"/>
        <w:spacing w:after="0"/>
        <w:rPr>
          <w:ins w:id="7609" w:author="Author"/>
          <w:b/>
        </w:rPr>
        <w:pPrChange w:id="7610" w:author="Author">
          <w:pPr>
            <w:pStyle w:val="ListContinue"/>
            <w:spacing w:after="80"/>
          </w:pPr>
        </w:pPrChange>
      </w:pPr>
      <w:ins w:id="7611" w:author="Author">
        <w:r>
          <w:t>Usage:</w:t>
        </w:r>
        <w:r>
          <w:tab/>
        </w:r>
        <w:r>
          <w:tab/>
        </w:r>
        <w:r>
          <w:rPr>
            <w:lang w:eastAsia="en-US"/>
          </w:rPr>
          <w:t>Info, InOut, Out</w:t>
        </w:r>
        <w:r w:rsidR="004137DD">
          <w:rPr>
            <w:lang w:eastAsia="en-US"/>
          </w:rPr>
          <w:t>,</w:t>
        </w:r>
        <w:del w:id="7612" w:author="Author">
          <w:r w:rsidDel="004137DD">
            <w:rPr>
              <w:lang w:eastAsia="en-US"/>
            </w:rPr>
            <w:delText xml:space="preserve"> or</w:delText>
          </w:r>
        </w:del>
        <w:r>
          <w:rPr>
            <w:lang w:eastAsia="en-US"/>
          </w:rPr>
          <w:t xml:space="preserve"> Dep</w:t>
        </w:r>
      </w:ins>
    </w:p>
    <w:p w:rsidR="00AA3E99" w:rsidRDefault="00AA3E99">
      <w:pPr>
        <w:pStyle w:val="ListContinue"/>
        <w:spacing w:after="0"/>
        <w:rPr>
          <w:ins w:id="7613" w:author="Author"/>
          <w:b/>
        </w:rPr>
        <w:pPrChange w:id="7614" w:author="Author">
          <w:pPr>
            <w:pStyle w:val="ListContinue"/>
            <w:spacing w:after="80"/>
          </w:pPr>
        </w:pPrChange>
      </w:pPr>
      <w:ins w:id="7615" w:author="Author">
        <w:r>
          <w:t>Type:</w:t>
        </w:r>
        <w:r>
          <w:tab/>
        </w:r>
        <w:r>
          <w:tab/>
        </w:r>
        <w:r>
          <w:rPr>
            <w:lang w:eastAsia="en-US"/>
          </w:rPr>
          <w:t>Float, UI</w:t>
        </w:r>
      </w:ins>
    </w:p>
    <w:p w:rsidR="00AA3E99" w:rsidRDefault="00AA3E99">
      <w:pPr>
        <w:autoSpaceDE w:val="0"/>
        <w:autoSpaceDN w:val="0"/>
        <w:adjustRightInd w:val="0"/>
        <w:ind w:left="360"/>
        <w:rPr>
          <w:ins w:id="7616" w:author="Author"/>
        </w:rPr>
      </w:pPr>
      <w:ins w:id="7617" w:author="Author">
        <w:r>
          <w:t>Format:</w:t>
        </w:r>
        <w:r>
          <w:tab/>
        </w:r>
        <w:r>
          <w:tab/>
          <w:t>Value</w:t>
        </w:r>
      </w:ins>
    </w:p>
    <w:p w:rsidR="00AA3E99" w:rsidRDefault="00AA3E99">
      <w:pPr>
        <w:pStyle w:val="ListContinue"/>
        <w:spacing w:after="0"/>
        <w:ind w:left="2160" w:hanging="1800"/>
        <w:rPr>
          <w:ins w:id="7618" w:author="Author"/>
          <w:b/>
          <w:i/>
        </w:rPr>
        <w:pPrChange w:id="7619" w:author="Author">
          <w:pPr>
            <w:pStyle w:val="ListContinue"/>
            <w:spacing w:after="80"/>
            <w:ind w:left="2160" w:hanging="1800"/>
          </w:pPr>
        </w:pPrChange>
      </w:pPr>
      <w:ins w:id="7620" w:author="Author">
        <w:r>
          <w:t>Default:</w:t>
        </w:r>
        <w:r>
          <w:tab/>
          <w:t>&lt;numeric_literal&gt;</w:t>
        </w:r>
      </w:ins>
    </w:p>
    <w:p w:rsidR="00AA3E99" w:rsidRDefault="00AA3E99">
      <w:pPr>
        <w:pStyle w:val="ListContinue"/>
        <w:spacing w:after="80"/>
        <w:rPr>
          <w:ins w:id="7621" w:author="Author"/>
          <w:b/>
          <w:i/>
        </w:rPr>
      </w:pPr>
      <w:ins w:id="7622" w:author="Author">
        <w:r>
          <w:t>Description:</w:t>
        </w:r>
        <w:r>
          <w:rPr>
            <w:i/>
          </w:rPr>
          <w:tab/>
        </w:r>
        <w:r>
          <w:t>&lt;string&gt;</w:t>
        </w:r>
      </w:ins>
    </w:p>
    <w:p w:rsidR="00AA3E99" w:rsidDel="006858C5" w:rsidRDefault="00AA3E99">
      <w:pPr>
        <w:autoSpaceDE w:val="0"/>
        <w:autoSpaceDN w:val="0"/>
        <w:adjustRightInd w:val="0"/>
        <w:spacing w:after="80"/>
        <w:rPr>
          <w:ins w:id="7623" w:author="Author"/>
          <w:del w:id="7624" w:author="Author"/>
          <w:i/>
        </w:rPr>
        <w:pPrChange w:id="7625" w:author="Author">
          <w:pPr>
            <w:autoSpaceDE w:val="0"/>
            <w:autoSpaceDN w:val="0"/>
            <w:adjustRightInd w:val="0"/>
          </w:pPr>
        </w:pPrChange>
      </w:pPr>
    </w:p>
    <w:p w:rsidR="00AA3E99" w:rsidRDefault="00AA3E99">
      <w:pPr>
        <w:autoSpaceDE w:val="0"/>
        <w:autoSpaceDN w:val="0"/>
        <w:adjustRightInd w:val="0"/>
        <w:spacing w:after="80"/>
        <w:rPr>
          <w:ins w:id="7626" w:author="Author"/>
        </w:rPr>
        <w:pPrChange w:id="7627" w:author="Author">
          <w:pPr>
            <w:autoSpaceDE w:val="0"/>
            <w:autoSpaceDN w:val="0"/>
            <w:adjustRightInd w:val="0"/>
          </w:pPr>
        </w:pPrChange>
      </w:pPr>
      <w:ins w:id="7628" w:author="Author">
        <w:r>
          <w:rPr>
            <w:i/>
          </w:rPr>
          <w:t>Definition:</w:t>
        </w:r>
        <w:r>
          <w:tab/>
          <w:t>Sampling clock offsets for Upper, Center and Lower PAM4 eyes</w:t>
        </w:r>
      </w:ins>
    </w:p>
    <w:p w:rsidR="00AA3E99" w:rsidDel="006858C5" w:rsidRDefault="00AA3E99">
      <w:pPr>
        <w:autoSpaceDE w:val="0"/>
        <w:autoSpaceDN w:val="0"/>
        <w:adjustRightInd w:val="0"/>
        <w:spacing w:after="80"/>
        <w:rPr>
          <w:ins w:id="7629" w:author="Author"/>
          <w:del w:id="7630" w:author="Author"/>
          <w:rFonts w:ascii="TimesNewRoman" w:hAnsi="TimesNewRoman" w:hint="eastAsia"/>
        </w:rPr>
        <w:pPrChange w:id="7631" w:author="Author">
          <w:pPr>
            <w:autoSpaceDE w:val="0"/>
            <w:autoSpaceDN w:val="0"/>
            <w:adjustRightInd w:val="0"/>
          </w:pPr>
        </w:pPrChange>
      </w:pPr>
    </w:p>
    <w:p w:rsidR="00AA3E99" w:rsidRDefault="00AA3E99">
      <w:pPr>
        <w:pStyle w:val="KeywordDescriptions"/>
        <w:rPr>
          <w:ins w:id="7632" w:author="Author"/>
          <w:rFonts w:ascii="TimesNewRoman" w:hAnsi="TimesNewRoman" w:hint="eastAsia"/>
        </w:rPr>
      </w:pPr>
      <w:ins w:id="7633" w:author="Author">
        <w:r>
          <w:rPr>
            <w:i/>
          </w:rPr>
          <w:t xml:space="preserve">Usage Rules: </w:t>
        </w:r>
        <w:r>
          <w:rPr>
            <w:i/>
          </w:rPr>
          <w:tab/>
        </w:r>
        <w:r>
          <w:t xml:space="preserve">Rx models provide a single set of sampling </w:t>
        </w:r>
        <w:r>
          <w:rPr>
            <w:rFonts w:ascii="TimesNewRoman" w:hAnsi="TimesNewRoman"/>
          </w:rPr>
          <w:t xml:space="preserve">information returned that pertains to a nominal eye centered between </w:t>
        </w:r>
        <w:r>
          <w:rPr>
            <w:lang w:eastAsia="en-US"/>
          </w:rPr>
          <w:t xml:space="preserve">consecutive edge transition times </w:t>
        </w:r>
        <w:r>
          <w:rPr>
            <w:rFonts w:ascii="TimesNewRoman" w:hAnsi="TimesNewRoman"/>
          </w:rPr>
          <w:t>during PAM4 analysis. When the PAM4 Upper, Center and Lower eyes have a time shift with respect to the nominal eye, these parameters are used to define a sampling offset from the nominal eye.</w:t>
        </w:r>
      </w:ins>
    </w:p>
    <w:p w:rsidR="00AA3E99" w:rsidDel="000105A3" w:rsidRDefault="00AA3E99">
      <w:pPr>
        <w:pStyle w:val="KeywordDescriptions"/>
        <w:rPr>
          <w:ins w:id="7634" w:author="Author"/>
          <w:del w:id="7635" w:author="Author"/>
        </w:rPr>
      </w:pPr>
    </w:p>
    <w:p w:rsidR="00AA3E99" w:rsidRDefault="00AA3E99">
      <w:pPr>
        <w:pStyle w:val="KeywordDescriptions"/>
        <w:rPr>
          <w:ins w:id="7636" w:author="Author"/>
          <w:rFonts w:asciiTheme="minorHAnsi" w:hAnsiTheme="minorHAnsi"/>
        </w:rPr>
      </w:pPr>
      <w:ins w:id="7637" w:author="Author">
        <w:r>
          <w:t xml:space="preserve">When a positive value is declared, the latch in question will sample the waveform </w:t>
        </w:r>
        <w:r>
          <w:rPr>
            <w:i/>
          </w:rPr>
          <w:t>after</w:t>
        </w:r>
        <w:r>
          <w:t xml:space="preserve"> the sample time for the nominal eye. When a negative value is declared, the latch in question will sample the waveform </w:t>
        </w:r>
        <w:r>
          <w:rPr>
            <w:i/>
          </w:rPr>
          <w:t>before</w:t>
        </w:r>
        <w:r>
          <w:t xml:space="preserve"> the sample time for the nominal eye.</w:t>
        </w:r>
      </w:ins>
    </w:p>
    <w:p w:rsidR="00AA3E99" w:rsidDel="000105A3" w:rsidRDefault="00AA3E99">
      <w:pPr>
        <w:pStyle w:val="KeywordDescriptions"/>
        <w:rPr>
          <w:ins w:id="7638" w:author="Author"/>
          <w:del w:id="7639" w:author="Author"/>
        </w:rPr>
      </w:pPr>
    </w:p>
    <w:p w:rsidR="00AA3E99" w:rsidRDefault="00AA3E99">
      <w:pPr>
        <w:pStyle w:val="KeywordDescriptions"/>
        <w:rPr>
          <w:ins w:id="7640" w:author="Author"/>
        </w:rPr>
      </w:pPr>
      <w:ins w:id="7641" w:author="Author">
        <w:r>
          <w:t>If these parameters are declared as Usage InOut or Out, the algorithmic model is expected to output values from the AMI_Init and AMI_GetWave call for the EDA tool to use during waveform and eye processing.</w:t>
        </w:r>
      </w:ins>
    </w:p>
    <w:p w:rsidR="00AA3E99" w:rsidDel="000105A3" w:rsidRDefault="00AA3E99">
      <w:pPr>
        <w:pStyle w:val="KeywordDescriptions"/>
        <w:rPr>
          <w:ins w:id="7642" w:author="Author"/>
          <w:del w:id="7643" w:author="Author"/>
        </w:rPr>
      </w:pPr>
    </w:p>
    <w:p w:rsidR="00AA3E99" w:rsidRDefault="00AA3E99">
      <w:pPr>
        <w:pStyle w:val="KeywordDescriptions"/>
        <w:rPr>
          <w:ins w:id="7644" w:author="Author"/>
        </w:rPr>
      </w:pPr>
      <w:ins w:id="7645" w:author="Author">
        <w:r>
          <w:t xml:space="preserve">If the </w:t>
        </w:r>
        <w:del w:id="7646" w:author="Author">
          <w:r w:rsidDel="000E474E">
            <w:delText>Reserved AMI Parameter</w:delText>
          </w:r>
        </w:del>
        <w:r w:rsidR="000E474E">
          <w:t>AMI Reserved Parameter</w:t>
        </w:r>
        <w:r>
          <w:t xml:space="preserve"> Modulation is set to “PAM4” and these offset values are </w:t>
        </w:r>
        <w:r>
          <w:rPr>
            <w:i/>
          </w:rPr>
          <w:t>not</w:t>
        </w:r>
        <w:r>
          <w:t xml:space="preserve"> declared, the EDA tool is expected to use a default value of 0.0 for each offset parameter not declared. The PAM4_UpperEyeOffset, PAM4_CenterEyeOffset and PAM4_LowerEyeOffset parameters are ignored when the </w:t>
        </w:r>
        <w:del w:id="7647" w:author="Author">
          <w:r w:rsidDel="000E474E">
            <w:delText>Reserved AMI Parameter</w:delText>
          </w:r>
        </w:del>
        <w:r w:rsidR="000E474E">
          <w:t>AMI Reserved Parameter</w:t>
        </w:r>
        <w:r>
          <w:t xml:space="preserve"> Modulation is not declared or set to “NRZ”.</w:t>
        </w:r>
      </w:ins>
    </w:p>
    <w:p w:rsidR="00AA3E99" w:rsidDel="006858C5" w:rsidRDefault="00AA3E99">
      <w:pPr>
        <w:pStyle w:val="KeywordDescriptions"/>
        <w:rPr>
          <w:ins w:id="7648" w:author="Author"/>
          <w:del w:id="7649" w:author="Author"/>
        </w:rPr>
      </w:pPr>
    </w:p>
    <w:p w:rsidR="00AA3E99" w:rsidRDefault="00AA3E99">
      <w:pPr>
        <w:pStyle w:val="KeywordDescriptions"/>
        <w:rPr>
          <w:ins w:id="7650" w:author="Author"/>
          <w:i/>
        </w:rPr>
      </w:pPr>
      <w:ins w:id="7651" w:author="Author">
        <w:r>
          <w:rPr>
            <w:i/>
          </w:rPr>
          <w:t xml:space="preserve">Other Notes:  </w:t>
        </w:r>
        <w:r>
          <w:t xml:space="preserve">In Statistical analysis, offset from the center of the nominal eye shall include Rx_Clock_Recovery_Mean and either the PAM4_UpperEyeOffset, PAM4_CenterEyeOffset and PAM4_LowerEyeOffset. In Time Domain analysis, PAM4_UpperEyeOffset, PAM4_CenterEyeOffset and PAM4_LowerEyeOffset shall be three independent corrections to the </w:t>
        </w:r>
        <w:del w:id="7652" w:author="Author">
          <w:r w:rsidDel="00203E7A">
            <w:delText>C</w:delText>
          </w:r>
        </w:del>
        <w:r w:rsidR="00203E7A">
          <w:t>c</w:t>
        </w:r>
        <w:r>
          <w:t xml:space="preserve">lock </w:t>
        </w:r>
        <w:del w:id="7653" w:author="Author">
          <w:r w:rsidDel="00203E7A">
            <w:delText>T</w:delText>
          </w:r>
        </w:del>
        <w:r w:rsidR="00203E7A">
          <w:t>t</w:t>
        </w:r>
        <w:r>
          <w:t>imes. Specifically the PAM4_UpperEyeOffset and PAM4_LowerEyeOffset are offsets from the nominal eye and not the PAM4_CenterEyeOffset.</w:t>
        </w:r>
      </w:ins>
    </w:p>
    <w:p w:rsidR="00AA3E99" w:rsidDel="006858C5" w:rsidRDefault="00AA3E99" w:rsidP="00AA3E99">
      <w:pPr>
        <w:pStyle w:val="KeywordDescriptions"/>
        <w:rPr>
          <w:ins w:id="7654" w:author="Author"/>
          <w:del w:id="7655" w:author="Author"/>
          <w:i/>
        </w:rPr>
      </w:pPr>
    </w:p>
    <w:p w:rsidR="00AA3E99" w:rsidRDefault="00AA3E99" w:rsidP="00AA3E99">
      <w:pPr>
        <w:pStyle w:val="KeywordDescriptions"/>
        <w:rPr>
          <w:ins w:id="7656" w:author="Author"/>
        </w:rPr>
      </w:pPr>
      <w:ins w:id="7657" w:author="Author">
        <w:r>
          <w:rPr>
            <w:i/>
          </w:rPr>
          <w:t>Examples:</w:t>
        </w:r>
      </w:ins>
    </w:p>
    <w:p w:rsidR="00AA3E99" w:rsidRPr="004137DD" w:rsidDel="006858C5" w:rsidRDefault="00AA3E99" w:rsidP="00AA3E99">
      <w:pPr>
        <w:autoSpaceDE w:val="0"/>
        <w:autoSpaceDN w:val="0"/>
        <w:adjustRightInd w:val="0"/>
        <w:rPr>
          <w:ins w:id="7658" w:author="Author"/>
          <w:del w:id="7659" w:author="Author"/>
          <w:rFonts w:ascii="Courier New" w:hAnsi="Courier New" w:cs="Courier New"/>
          <w:sz w:val="20"/>
          <w:szCs w:val="20"/>
          <w:rPrChange w:id="7660" w:author="Author">
            <w:rPr>
              <w:ins w:id="7661" w:author="Author"/>
              <w:del w:id="7662" w:author="Author"/>
            </w:rPr>
          </w:rPrChange>
        </w:rPr>
      </w:pPr>
    </w:p>
    <w:p w:rsidR="00AA3E99" w:rsidRPr="004137DD" w:rsidRDefault="00AA3E99" w:rsidP="00AA3E99">
      <w:pPr>
        <w:autoSpaceDE w:val="0"/>
        <w:autoSpaceDN w:val="0"/>
        <w:adjustRightInd w:val="0"/>
        <w:rPr>
          <w:ins w:id="7663" w:author="Author"/>
          <w:rFonts w:ascii="Courier New" w:hAnsi="Courier New" w:cs="Courier New"/>
          <w:sz w:val="20"/>
          <w:szCs w:val="20"/>
          <w:rPrChange w:id="7664" w:author="Author">
            <w:rPr>
              <w:ins w:id="7665" w:author="Author"/>
            </w:rPr>
          </w:rPrChange>
        </w:rPr>
      </w:pPr>
      <w:ins w:id="7666" w:author="Author">
        <w:r w:rsidRPr="004137DD">
          <w:rPr>
            <w:rFonts w:ascii="Courier New" w:hAnsi="Courier New" w:cs="Courier New"/>
            <w:sz w:val="20"/>
            <w:szCs w:val="20"/>
            <w:rPrChange w:id="7667" w:author="Author">
              <w:rPr/>
            </w:rPrChange>
          </w:rPr>
          <w:t>(PAM4_UpperEyeOffset (Usage Out)</w:t>
        </w:r>
        <w:r w:rsidR="0000673E">
          <w:rPr>
            <w:rFonts w:ascii="Courier New" w:hAnsi="Courier New" w:cs="Courier New"/>
            <w:sz w:val="20"/>
            <w:szCs w:val="20"/>
          </w:rPr>
          <w:t xml:space="preserve"> </w:t>
        </w:r>
        <w:r w:rsidRPr="004137DD">
          <w:rPr>
            <w:rFonts w:ascii="Courier New" w:hAnsi="Courier New" w:cs="Courier New"/>
            <w:sz w:val="20"/>
            <w:szCs w:val="20"/>
            <w:rPrChange w:id="7668" w:author="Author">
              <w:rPr/>
            </w:rPrChange>
          </w:rPr>
          <w:t>(Value 2.5e-12)</w:t>
        </w:r>
        <w:r w:rsidR="0000673E">
          <w:rPr>
            <w:rFonts w:ascii="Courier New" w:hAnsi="Courier New" w:cs="Courier New"/>
            <w:sz w:val="20"/>
            <w:szCs w:val="20"/>
          </w:rPr>
          <w:t xml:space="preserve"> </w:t>
        </w:r>
        <w:r w:rsidRPr="004137DD">
          <w:rPr>
            <w:rFonts w:ascii="Courier New" w:hAnsi="Courier New" w:cs="Courier New"/>
            <w:sz w:val="20"/>
            <w:szCs w:val="20"/>
            <w:rPrChange w:id="7669" w:author="Author">
              <w:rPr/>
            </w:rPrChange>
          </w:rPr>
          <w:t>(Type Float)</w:t>
        </w:r>
      </w:ins>
    </w:p>
    <w:p w:rsidR="00AA3E99" w:rsidRPr="004137DD" w:rsidRDefault="00AA3E99" w:rsidP="00AA3E99">
      <w:pPr>
        <w:autoSpaceDE w:val="0"/>
        <w:autoSpaceDN w:val="0"/>
        <w:adjustRightInd w:val="0"/>
        <w:rPr>
          <w:ins w:id="7670" w:author="Author"/>
          <w:rFonts w:ascii="Courier New" w:hAnsi="Courier New" w:cs="Courier New"/>
          <w:sz w:val="20"/>
          <w:szCs w:val="20"/>
          <w:rPrChange w:id="7671" w:author="Author">
            <w:rPr>
              <w:ins w:id="7672" w:author="Author"/>
            </w:rPr>
          </w:rPrChange>
        </w:rPr>
      </w:pPr>
      <w:ins w:id="7673" w:author="Author">
        <w:r w:rsidRPr="004137DD">
          <w:rPr>
            <w:rFonts w:ascii="Courier New" w:hAnsi="Courier New" w:cs="Courier New"/>
            <w:sz w:val="20"/>
            <w:szCs w:val="20"/>
            <w:rPrChange w:id="7674" w:author="Author">
              <w:rPr/>
            </w:rPrChange>
          </w:rPr>
          <w:t xml:space="preserve">         (Description "The Upper eye sampling offset.")</w:t>
        </w:r>
      </w:ins>
    </w:p>
    <w:p w:rsidR="00AA3E99" w:rsidRPr="004137DD" w:rsidRDefault="00AA3E99" w:rsidP="00AA3E99">
      <w:pPr>
        <w:autoSpaceDE w:val="0"/>
        <w:autoSpaceDN w:val="0"/>
        <w:adjustRightInd w:val="0"/>
        <w:rPr>
          <w:ins w:id="7675" w:author="Author"/>
          <w:rFonts w:ascii="Courier New" w:hAnsi="Courier New" w:cs="Courier New"/>
          <w:sz w:val="20"/>
          <w:szCs w:val="20"/>
          <w:rPrChange w:id="7676" w:author="Author">
            <w:rPr>
              <w:ins w:id="7677" w:author="Author"/>
            </w:rPr>
          </w:rPrChange>
        </w:rPr>
      </w:pPr>
      <w:ins w:id="7678" w:author="Author">
        <w:r w:rsidRPr="004137DD">
          <w:rPr>
            <w:rFonts w:ascii="Courier New" w:hAnsi="Courier New" w:cs="Courier New"/>
            <w:sz w:val="20"/>
            <w:szCs w:val="20"/>
            <w:rPrChange w:id="7679" w:author="Author">
              <w:rPr/>
            </w:rPrChange>
          </w:rPr>
          <w:t>)</w:t>
        </w:r>
      </w:ins>
    </w:p>
    <w:p w:rsidR="00AA3E99" w:rsidRPr="004137DD" w:rsidRDefault="00AA3E99" w:rsidP="00AA3E99">
      <w:pPr>
        <w:pStyle w:val="PlainText"/>
        <w:spacing w:after="80"/>
        <w:rPr>
          <w:ins w:id="7680" w:author="Author"/>
          <w:rPrChange w:id="7681" w:author="Author">
            <w:rPr>
              <w:ins w:id="7682" w:author="Author"/>
              <w:rFonts w:ascii="Times New Roman" w:hAnsi="Times New Roman" w:cs="Times New Roman"/>
              <w:sz w:val="24"/>
              <w:szCs w:val="24"/>
            </w:rPr>
          </w:rPrChange>
        </w:rPr>
      </w:pPr>
    </w:p>
    <w:p w:rsidR="00AA3E99" w:rsidRPr="004137DD" w:rsidRDefault="00AA3E99" w:rsidP="00AA3E99">
      <w:pPr>
        <w:autoSpaceDE w:val="0"/>
        <w:autoSpaceDN w:val="0"/>
        <w:adjustRightInd w:val="0"/>
        <w:rPr>
          <w:ins w:id="7683" w:author="Author"/>
          <w:rFonts w:ascii="Courier New" w:hAnsi="Courier New" w:cs="Courier New"/>
          <w:sz w:val="20"/>
          <w:szCs w:val="20"/>
          <w:rPrChange w:id="7684" w:author="Author">
            <w:rPr>
              <w:ins w:id="7685" w:author="Author"/>
            </w:rPr>
          </w:rPrChange>
        </w:rPr>
      </w:pPr>
      <w:ins w:id="7686" w:author="Author">
        <w:r w:rsidRPr="004137DD">
          <w:rPr>
            <w:rFonts w:ascii="Courier New" w:hAnsi="Courier New" w:cs="Courier New"/>
            <w:sz w:val="20"/>
            <w:szCs w:val="20"/>
            <w:rPrChange w:id="7687" w:author="Author">
              <w:rPr/>
            </w:rPrChange>
          </w:rPr>
          <w:t>(PAM4_CenterEyeOffset (Usage Out)</w:t>
        </w:r>
        <w:r w:rsidR="0000673E">
          <w:rPr>
            <w:rFonts w:ascii="Courier New" w:hAnsi="Courier New" w:cs="Courier New"/>
            <w:sz w:val="20"/>
            <w:szCs w:val="20"/>
          </w:rPr>
          <w:t xml:space="preserve"> </w:t>
        </w:r>
        <w:r w:rsidRPr="004137DD">
          <w:rPr>
            <w:rFonts w:ascii="Courier New" w:hAnsi="Courier New" w:cs="Courier New"/>
            <w:sz w:val="20"/>
            <w:szCs w:val="20"/>
            <w:rPrChange w:id="7688" w:author="Author">
              <w:rPr/>
            </w:rPrChange>
          </w:rPr>
          <w:t>(Value 0.0)</w:t>
        </w:r>
        <w:r w:rsidR="0000673E">
          <w:rPr>
            <w:rFonts w:ascii="Courier New" w:hAnsi="Courier New" w:cs="Courier New"/>
            <w:sz w:val="20"/>
            <w:szCs w:val="20"/>
          </w:rPr>
          <w:t xml:space="preserve"> </w:t>
        </w:r>
        <w:r w:rsidRPr="004137DD">
          <w:rPr>
            <w:rFonts w:ascii="Courier New" w:hAnsi="Courier New" w:cs="Courier New"/>
            <w:sz w:val="20"/>
            <w:szCs w:val="20"/>
            <w:rPrChange w:id="7689" w:author="Author">
              <w:rPr/>
            </w:rPrChange>
          </w:rPr>
          <w:t>(Type Float)</w:t>
        </w:r>
      </w:ins>
    </w:p>
    <w:p w:rsidR="00AA3E99" w:rsidRPr="004137DD" w:rsidRDefault="00AA3E99" w:rsidP="00AA3E99">
      <w:pPr>
        <w:autoSpaceDE w:val="0"/>
        <w:autoSpaceDN w:val="0"/>
        <w:adjustRightInd w:val="0"/>
        <w:rPr>
          <w:ins w:id="7690" w:author="Author"/>
          <w:rFonts w:ascii="Courier New" w:hAnsi="Courier New" w:cs="Courier New"/>
          <w:sz w:val="20"/>
          <w:szCs w:val="20"/>
          <w:rPrChange w:id="7691" w:author="Author">
            <w:rPr>
              <w:ins w:id="7692" w:author="Author"/>
            </w:rPr>
          </w:rPrChange>
        </w:rPr>
      </w:pPr>
      <w:ins w:id="7693" w:author="Author">
        <w:r w:rsidRPr="004137DD">
          <w:rPr>
            <w:rFonts w:ascii="Courier New" w:hAnsi="Courier New" w:cs="Courier New"/>
            <w:sz w:val="20"/>
            <w:szCs w:val="20"/>
            <w:rPrChange w:id="7694" w:author="Author">
              <w:rPr/>
            </w:rPrChange>
          </w:rPr>
          <w:t xml:space="preserve">         (Description "The center eye sampling offset.")</w:t>
        </w:r>
      </w:ins>
    </w:p>
    <w:p w:rsidR="00AA3E99" w:rsidRPr="004137DD" w:rsidRDefault="00AA3E99" w:rsidP="00AA3E99">
      <w:pPr>
        <w:autoSpaceDE w:val="0"/>
        <w:autoSpaceDN w:val="0"/>
        <w:adjustRightInd w:val="0"/>
        <w:rPr>
          <w:ins w:id="7695" w:author="Author"/>
          <w:rFonts w:ascii="Courier New" w:hAnsi="Courier New" w:cs="Courier New"/>
          <w:sz w:val="20"/>
          <w:szCs w:val="20"/>
          <w:rPrChange w:id="7696" w:author="Author">
            <w:rPr>
              <w:ins w:id="7697" w:author="Author"/>
            </w:rPr>
          </w:rPrChange>
        </w:rPr>
      </w:pPr>
      <w:ins w:id="7698" w:author="Author">
        <w:r w:rsidRPr="004137DD">
          <w:rPr>
            <w:rFonts w:ascii="Courier New" w:hAnsi="Courier New" w:cs="Courier New"/>
            <w:sz w:val="20"/>
            <w:szCs w:val="20"/>
            <w:rPrChange w:id="7699" w:author="Author">
              <w:rPr/>
            </w:rPrChange>
          </w:rPr>
          <w:t>)</w:t>
        </w:r>
      </w:ins>
    </w:p>
    <w:p w:rsidR="00AA3E99" w:rsidRPr="004137DD" w:rsidRDefault="00AA3E99" w:rsidP="00AA3E99">
      <w:pPr>
        <w:pStyle w:val="PlainText"/>
        <w:spacing w:after="80"/>
        <w:rPr>
          <w:ins w:id="7700" w:author="Author"/>
          <w:rPrChange w:id="7701" w:author="Author">
            <w:rPr>
              <w:ins w:id="7702" w:author="Author"/>
              <w:rFonts w:ascii="Times New Roman" w:hAnsi="Times New Roman" w:cs="Times New Roman"/>
              <w:sz w:val="24"/>
              <w:szCs w:val="24"/>
            </w:rPr>
          </w:rPrChange>
        </w:rPr>
      </w:pPr>
    </w:p>
    <w:p w:rsidR="00AA3E99" w:rsidRPr="004137DD" w:rsidRDefault="00AA3E99" w:rsidP="00AA3E99">
      <w:pPr>
        <w:autoSpaceDE w:val="0"/>
        <w:autoSpaceDN w:val="0"/>
        <w:adjustRightInd w:val="0"/>
        <w:rPr>
          <w:ins w:id="7703" w:author="Author"/>
          <w:rFonts w:ascii="Courier New" w:hAnsi="Courier New" w:cs="Courier New"/>
          <w:sz w:val="20"/>
          <w:szCs w:val="20"/>
          <w:rPrChange w:id="7704" w:author="Author">
            <w:rPr>
              <w:ins w:id="7705" w:author="Author"/>
            </w:rPr>
          </w:rPrChange>
        </w:rPr>
      </w:pPr>
      <w:ins w:id="7706" w:author="Author">
        <w:r w:rsidRPr="004137DD">
          <w:rPr>
            <w:rFonts w:ascii="Courier New" w:hAnsi="Courier New" w:cs="Courier New"/>
            <w:sz w:val="20"/>
            <w:szCs w:val="20"/>
            <w:rPrChange w:id="7707" w:author="Author">
              <w:rPr/>
            </w:rPrChange>
          </w:rPr>
          <w:lastRenderedPageBreak/>
          <w:t>(PAM4_LowerEyeOffset (Usage Out)</w:t>
        </w:r>
        <w:r w:rsidR="0000673E">
          <w:rPr>
            <w:rFonts w:ascii="Courier New" w:hAnsi="Courier New" w:cs="Courier New"/>
            <w:sz w:val="20"/>
            <w:szCs w:val="20"/>
          </w:rPr>
          <w:t xml:space="preserve"> </w:t>
        </w:r>
        <w:r w:rsidRPr="004137DD">
          <w:rPr>
            <w:rFonts w:ascii="Courier New" w:hAnsi="Courier New" w:cs="Courier New"/>
            <w:sz w:val="20"/>
            <w:szCs w:val="20"/>
            <w:rPrChange w:id="7708" w:author="Author">
              <w:rPr/>
            </w:rPrChange>
          </w:rPr>
          <w:t>(Value 2.5e-12)</w:t>
        </w:r>
        <w:r w:rsidR="0000673E">
          <w:rPr>
            <w:rFonts w:ascii="Courier New" w:hAnsi="Courier New" w:cs="Courier New"/>
            <w:sz w:val="20"/>
            <w:szCs w:val="20"/>
          </w:rPr>
          <w:t xml:space="preserve"> </w:t>
        </w:r>
        <w:r w:rsidRPr="004137DD">
          <w:rPr>
            <w:rFonts w:ascii="Courier New" w:hAnsi="Courier New" w:cs="Courier New"/>
            <w:sz w:val="20"/>
            <w:szCs w:val="20"/>
            <w:rPrChange w:id="7709" w:author="Author">
              <w:rPr/>
            </w:rPrChange>
          </w:rPr>
          <w:t>(Type Float)</w:t>
        </w:r>
      </w:ins>
    </w:p>
    <w:p w:rsidR="00AA3E99" w:rsidRPr="004137DD" w:rsidRDefault="00AA3E99" w:rsidP="00AA3E99">
      <w:pPr>
        <w:autoSpaceDE w:val="0"/>
        <w:autoSpaceDN w:val="0"/>
        <w:adjustRightInd w:val="0"/>
        <w:rPr>
          <w:ins w:id="7710" w:author="Author"/>
          <w:rFonts w:ascii="Courier New" w:hAnsi="Courier New" w:cs="Courier New"/>
          <w:sz w:val="20"/>
          <w:szCs w:val="20"/>
          <w:rPrChange w:id="7711" w:author="Author">
            <w:rPr>
              <w:ins w:id="7712" w:author="Author"/>
            </w:rPr>
          </w:rPrChange>
        </w:rPr>
      </w:pPr>
      <w:ins w:id="7713" w:author="Author">
        <w:r w:rsidRPr="004137DD">
          <w:rPr>
            <w:rFonts w:ascii="Courier New" w:hAnsi="Courier New" w:cs="Courier New"/>
            <w:sz w:val="20"/>
            <w:szCs w:val="20"/>
            <w:rPrChange w:id="7714" w:author="Author">
              <w:rPr/>
            </w:rPrChange>
          </w:rPr>
          <w:t xml:space="preserve">         (Description "The lower eye sampling offset.")</w:t>
        </w:r>
      </w:ins>
    </w:p>
    <w:p w:rsidR="00AA3E99" w:rsidRPr="004137DD" w:rsidRDefault="00AA3E99" w:rsidP="00AA3E99">
      <w:pPr>
        <w:autoSpaceDE w:val="0"/>
        <w:autoSpaceDN w:val="0"/>
        <w:adjustRightInd w:val="0"/>
        <w:rPr>
          <w:ins w:id="7715" w:author="Author"/>
          <w:rFonts w:ascii="Courier New" w:hAnsi="Courier New" w:cs="Courier New"/>
          <w:sz w:val="20"/>
          <w:szCs w:val="20"/>
          <w:rPrChange w:id="7716" w:author="Author">
            <w:rPr>
              <w:ins w:id="7717" w:author="Author"/>
            </w:rPr>
          </w:rPrChange>
        </w:rPr>
      </w:pPr>
      <w:ins w:id="7718" w:author="Author">
        <w:r w:rsidRPr="004137DD">
          <w:rPr>
            <w:rFonts w:ascii="Courier New" w:hAnsi="Courier New" w:cs="Courier New"/>
            <w:sz w:val="20"/>
            <w:szCs w:val="20"/>
            <w:rPrChange w:id="7719" w:author="Author">
              <w:rPr/>
            </w:rPrChange>
          </w:rPr>
          <w:t>)</w:t>
        </w:r>
      </w:ins>
    </w:p>
    <w:p w:rsidR="00AA3E99" w:rsidRDefault="00AA3E99" w:rsidP="00AA3E99">
      <w:pPr>
        <w:spacing w:after="80"/>
        <w:rPr>
          <w:ins w:id="7720" w:author="Author"/>
          <w:lang w:eastAsia="en-US"/>
        </w:rPr>
      </w:pPr>
    </w:p>
    <w:p w:rsidR="00AA3E99" w:rsidRPr="00213323" w:rsidRDefault="00AA3E99" w:rsidP="00735AE5">
      <w:pPr>
        <w:pStyle w:val="Exampletext"/>
        <w:spacing w:after="80"/>
        <w:rPr>
          <w:rFonts w:ascii="Times New Roman" w:hAnsi="Times New Roman" w:cs="Times New Roman"/>
          <w:sz w:val="24"/>
          <w:szCs w:val="24"/>
        </w:rPr>
      </w:pPr>
    </w:p>
    <w:p w:rsidR="00E029EA" w:rsidRPr="00213323" w:rsidRDefault="00E029EA" w:rsidP="00E029EA">
      <w:pPr>
        <w:autoSpaceDE w:val="0"/>
        <w:autoSpaceDN w:val="0"/>
        <w:adjustRightInd w:val="0"/>
        <w:rPr>
          <w:ins w:id="7721" w:author="Author"/>
          <w:lang w:eastAsia="en-US"/>
        </w:rPr>
      </w:pPr>
      <w:bookmarkStart w:id="7722" w:name="_Toc320117591"/>
      <w:bookmarkStart w:id="7723" w:name="_Toc320118045"/>
      <w:bookmarkStart w:id="7724" w:name="_Toc320118496"/>
      <w:bookmarkStart w:id="7725" w:name="_Toc320118948"/>
      <w:bookmarkStart w:id="7726" w:name="_Toc320119400"/>
      <w:bookmarkStart w:id="7727" w:name="_Toc320122079"/>
      <w:bookmarkStart w:id="7728" w:name="_Toc320066666"/>
      <w:bookmarkStart w:id="7729" w:name="_Toc320117592"/>
      <w:bookmarkStart w:id="7730" w:name="_Toc320118046"/>
      <w:bookmarkStart w:id="7731" w:name="_Toc320118497"/>
      <w:bookmarkStart w:id="7732" w:name="_Toc320118949"/>
      <w:bookmarkStart w:id="7733" w:name="_Toc320119401"/>
      <w:bookmarkStart w:id="7734" w:name="_Toc320122080"/>
      <w:bookmarkStart w:id="7735" w:name="_Toc320066667"/>
      <w:bookmarkStart w:id="7736" w:name="_Toc320117593"/>
      <w:bookmarkStart w:id="7737" w:name="_Toc320118047"/>
      <w:bookmarkStart w:id="7738" w:name="_Toc320118498"/>
      <w:bookmarkStart w:id="7739" w:name="_Toc320118950"/>
      <w:bookmarkStart w:id="7740" w:name="_Toc320119402"/>
      <w:bookmarkStart w:id="7741" w:name="_Toc320122081"/>
      <w:bookmarkStart w:id="7742" w:name="_Toc320066668"/>
      <w:bookmarkStart w:id="7743" w:name="_Toc320117594"/>
      <w:bookmarkStart w:id="7744" w:name="_Toc320118048"/>
      <w:bookmarkStart w:id="7745" w:name="_Toc320118499"/>
      <w:bookmarkStart w:id="7746" w:name="_Toc320118951"/>
      <w:bookmarkStart w:id="7747" w:name="_Toc320119403"/>
      <w:bookmarkStart w:id="7748" w:name="_Toc320122082"/>
      <w:bookmarkStart w:id="7749" w:name="_Toc320066669"/>
      <w:bookmarkStart w:id="7750" w:name="_Toc320117595"/>
      <w:bookmarkStart w:id="7751" w:name="_Toc320118049"/>
      <w:bookmarkStart w:id="7752" w:name="_Toc320118500"/>
      <w:bookmarkStart w:id="7753" w:name="_Toc320118952"/>
      <w:bookmarkStart w:id="7754" w:name="_Toc320119404"/>
      <w:bookmarkStart w:id="7755" w:name="_Toc320122083"/>
      <w:bookmarkStart w:id="7756" w:name="_Toc320066670"/>
      <w:bookmarkStart w:id="7757" w:name="_Toc320117596"/>
      <w:bookmarkStart w:id="7758" w:name="_Toc320118050"/>
      <w:bookmarkStart w:id="7759" w:name="_Toc320118501"/>
      <w:bookmarkStart w:id="7760" w:name="_Toc320118953"/>
      <w:bookmarkStart w:id="7761" w:name="_Toc320119405"/>
      <w:bookmarkStart w:id="7762" w:name="_Toc320122084"/>
      <w:bookmarkStart w:id="7763" w:name="_Toc320066671"/>
      <w:bookmarkStart w:id="7764" w:name="_Toc320117601"/>
      <w:bookmarkStart w:id="7765" w:name="_Toc320118055"/>
      <w:bookmarkStart w:id="7766" w:name="_Toc320118506"/>
      <w:bookmarkStart w:id="7767" w:name="_Toc320118958"/>
      <w:bookmarkStart w:id="7768" w:name="_Toc320119410"/>
      <w:bookmarkStart w:id="7769" w:name="_Toc320122089"/>
      <w:bookmarkStart w:id="7770" w:name="_Toc320066676"/>
      <w:bookmarkStart w:id="7771" w:name="_Toc320117689"/>
      <w:bookmarkStart w:id="7772" w:name="_Toc320118143"/>
      <w:bookmarkStart w:id="7773" w:name="_Toc320118594"/>
      <w:bookmarkStart w:id="7774" w:name="_Toc320119046"/>
      <w:bookmarkStart w:id="7775" w:name="_Toc320119498"/>
      <w:bookmarkStart w:id="7776" w:name="_Toc320122177"/>
      <w:bookmarkStart w:id="7777" w:name="_Toc320066764"/>
      <w:bookmarkStart w:id="7778" w:name="_Toc320117690"/>
      <w:bookmarkStart w:id="7779" w:name="_Toc320118144"/>
      <w:bookmarkStart w:id="7780" w:name="_Toc320118595"/>
      <w:bookmarkStart w:id="7781" w:name="_Toc320119047"/>
      <w:bookmarkStart w:id="7782" w:name="_Toc320119499"/>
      <w:bookmarkStart w:id="7783" w:name="_Toc320122178"/>
      <w:bookmarkStart w:id="7784" w:name="_Toc320066765"/>
      <w:bookmarkStart w:id="7785" w:name="_Toc320117691"/>
      <w:bookmarkStart w:id="7786" w:name="_Toc320118145"/>
      <w:bookmarkStart w:id="7787" w:name="_Toc320118596"/>
      <w:bookmarkStart w:id="7788" w:name="_Toc320119048"/>
      <w:bookmarkStart w:id="7789" w:name="_Toc320119500"/>
      <w:bookmarkStart w:id="7790" w:name="_Toc320122179"/>
      <w:bookmarkStart w:id="7791" w:name="_Toc320066766"/>
      <w:bookmarkStart w:id="7792" w:name="_Toc320117692"/>
      <w:bookmarkStart w:id="7793" w:name="_Toc320118146"/>
      <w:bookmarkStart w:id="7794" w:name="_Toc320118597"/>
      <w:bookmarkStart w:id="7795" w:name="_Toc320119049"/>
      <w:bookmarkStart w:id="7796" w:name="_Toc320119501"/>
      <w:bookmarkStart w:id="7797" w:name="_Toc320122180"/>
      <w:bookmarkStart w:id="7798" w:name="_Toc320066767"/>
      <w:bookmarkStart w:id="7799" w:name="_Toc320117693"/>
      <w:bookmarkStart w:id="7800" w:name="_Toc320118147"/>
      <w:bookmarkStart w:id="7801" w:name="_Toc320118598"/>
      <w:bookmarkStart w:id="7802" w:name="_Toc320119050"/>
      <w:bookmarkStart w:id="7803" w:name="_Toc320119502"/>
      <w:bookmarkStart w:id="7804" w:name="_Toc320122181"/>
      <w:bookmarkStart w:id="7805" w:name="_Toc320066768"/>
      <w:bookmarkStart w:id="7806" w:name="_Toc320117694"/>
      <w:bookmarkStart w:id="7807" w:name="_Toc320118148"/>
      <w:bookmarkStart w:id="7808" w:name="_Toc320118599"/>
      <w:bookmarkStart w:id="7809" w:name="_Toc320119051"/>
      <w:bookmarkStart w:id="7810" w:name="_Toc320119503"/>
      <w:bookmarkStart w:id="7811" w:name="_Toc320122182"/>
      <w:bookmarkStart w:id="7812" w:name="_Toc320066769"/>
      <w:bookmarkStart w:id="7813" w:name="_Toc320117698"/>
      <w:bookmarkStart w:id="7814" w:name="_Toc320118152"/>
      <w:bookmarkStart w:id="7815" w:name="_Toc320118603"/>
      <w:bookmarkStart w:id="7816" w:name="_Toc320119055"/>
      <w:bookmarkStart w:id="7817" w:name="_Toc320119507"/>
      <w:bookmarkStart w:id="7818" w:name="_Toc320122186"/>
      <w:bookmarkStart w:id="7819" w:name="_Toc320066773"/>
      <w:bookmarkStart w:id="7820" w:name="_Toc320117775"/>
      <w:bookmarkStart w:id="7821" w:name="_Toc320118229"/>
      <w:bookmarkStart w:id="7822" w:name="_Toc320118680"/>
      <w:bookmarkStart w:id="7823" w:name="_Toc320119132"/>
      <w:bookmarkStart w:id="7824" w:name="_Toc320119584"/>
      <w:bookmarkStart w:id="7825" w:name="_Toc320122263"/>
      <w:bookmarkStart w:id="7826" w:name="_Toc320066850"/>
      <w:bookmarkStart w:id="7827" w:name="_Toc320117776"/>
      <w:bookmarkStart w:id="7828" w:name="_Toc320118230"/>
      <w:bookmarkStart w:id="7829" w:name="_Toc320118681"/>
      <w:bookmarkStart w:id="7830" w:name="_Toc320119133"/>
      <w:bookmarkStart w:id="7831" w:name="_Toc320119585"/>
      <w:bookmarkStart w:id="7832" w:name="_Toc320122264"/>
      <w:bookmarkStart w:id="7833" w:name="_Toc320066851"/>
      <w:bookmarkStart w:id="7834" w:name="_Toc320117777"/>
      <w:bookmarkStart w:id="7835" w:name="_Toc320118231"/>
      <w:bookmarkStart w:id="7836" w:name="_Toc320118682"/>
      <w:bookmarkStart w:id="7837" w:name="_Toc320119134"/>
      <w:bookmarkStart w:id="7838" w:name="_Toc320119586"/>
      <w:bookmarkStart w:id="7839" w:name="_Toc320122265"/>
      <w:bookmarkStart w:id="7840" w:name="_Toc320066852"/>
      <w:bookmarkStart w:id="7841" w:name="_Toc320117778"/>
      <w:bookmarkStart w:id="7842" w:name="_Toc320118232"/>
      <w:bookmarkStart w:id="7843" w:name="_Toc320118683"/>
      <w:bookmarkStart w:id="7844" w:name="_Toc320119135"/>
      <w:bookmarkStart w:id="7845" w:name="_Toc320119587"/>
      <w:bookmarkStart w:id="7846" w:name="_Toc320122266"/>
      <w:bookmarkStart w:id="7847" w:name="_Toc320066853"/>
      <w:bookmarkStart w:id="7848" w:name="_Toc320117779"/>
      <w:bookmarkStart w:id="7849" w:name="_Toc320118233"/>
      <w:bookmarkStart w:id="7850" w:name="_Toc320118684"/>
      <w:bookmarkStart w:id="7851" w:name="_Toc320119136"/>
      <w:bookmarkStart w:id="7852" w:name="_Toc320119588"/>
      <w:bookmarkStart w:id="7853" w:name="_Toc320122267"/>
      <w:bookmarkStart w:id="7854" w:name="_Toc320066854"/>
      <w:bookmarkStart w:id="7855" w:name="_Toc320117780"/>
      <w:bookmarkStart w:id="7856" w:name="_Toc320118234"/>
      <w:bookmarkStart w:id="7857" w:name="_Toc320118685"/>
      <w:bookmarkStart w:id="7858" w:name="_Toc320119137"/>
      <w:bookmarkStart w:id="7859" w:name="_Toc320119589"/>
      <w:bookmarkStart w:id="7860" w:name="_Toc320122268"/>
      <w:bookmarkStart w:id="7861" w:name="_Toc320066855"/>
      <w:bookmarkStart w:id="7862" w:name="_Toc320117784"/>
      <w:bookmarkStart w:id="7863" w:name="_Toc320118238"/>
      <w:bookmarkStart w:id="7864" w:name="_Toc320118689"/>
      <w:bookmarkStart w:id="7865" w:name="_Toc320119141"/>
      <w:bookmarkStart w:id="7866" w:name="_Toc320119593"/>
      <w:bookmarkStart w:id="7867" w:name="_Toc320122272"/>
      <w:bookmarkStart w:id="7868" w:name="_Toc320066859"/>
      <w:bookmarkStart w:id="7869" w:name="_Toc320117916"/>
      <w:bookmarkStart w:id="7870" w:name="_Toc320118370"/>
      <w:bookmarkStart w:id="7871" w:name="_Toc320118821"/>
      <w:bookmarkStart w:id="7872" w:name="_Toc320119273"/>
      <w:bookmarkStart w:id="7873" w:name="_Toc320119725"/>
      <w:bookmarkStart w:id="7874" w:name="_Toc320122404"/>
      <w:bookmarkStart w:id="7875" w:name="_Toc320066991"/>
      <w:bookmarkStart w:id="7876" w:name="_Toc320117917"/>
      <w:bookmarkStart w:id="7877" w:name="_Toc320118371"/>
      <w:bookmarkStart w:id="7878" w:name="_Toc320118822"/>
      <w:bookmarkStart w:id="7879" w:name="_Toc320119274"/>
      <w:bookmarkStart w:id="7880" w:name="_Toc320119726"/>
      <w:bookmarkStart w:id="7881" w:name="_Toc320122405"/>
      <w:bookmarkStart w:id="7882" w:name="_Toc320066992"/>
      <w:bookmarkStart w:id="7883" w:name="_Toc320117918"/>
      <w:bookmarkStart w:id="7884" w:name="_Toc320118372"/>
      <w:bookmarkStart w:id="7885" w:name="_Toc320118823"/>
      <w:bookmarkStart w:id="7886" w:name="_Toc320119275"/>
      <w:bookmarkStart w:id="7887" w:name="_Toc320119727"/>
      <w:bookmarkStart w:id="7888" w:name="_Toc320122406"/>
      <w:bookmarkStart w:id="7889" w:name="_Toc320066993"/>
      <w:bookmarkStart w:id="7890" w:name="_Toc320117919"/>
      <w:bookmarkStart w:id="7891" w:name="_Toc320118373"/>
      <w:bookmarkStart w:id="7892" w:name="_Toc320118824"/>
      <w:bookmarkStart w:id="7893" w:name="_Toc320119276"/>
      <w:bookmarkStart w:id="7894" w:name="_Toc320119728"/>
      <w:bookmarkStart w:id="7895" w:name="_Toc320122407"/>
      <w:bookmarkStart w:id="7896" w:name="_Toc320066994"/>
      <w:bookmarkStart w:id="7897" w:name="_Toc320117920"/>
      <w:bookmarkStart w:id="7898" w:name="_Toc320118374"/>
      <w:bookmarkStart w:id="7899" w:name="_Toc320118825"/>
      <w:bookmarkStart w:id="7900" w:name="_Toc320119277"/>
      <w:bookmarkStart w:id="7901" w:name="_Toc320119729"/>
      <w:bookmarkStart w:id="7902" w:name="_Toc320122408"/>
      <w:bookmarkStart w:id="7903" w:name="_Toc320066995"/>
      <w:bookmarkStart w:id="7904" w:name="_Toc320117921"/>
      <w:bookmarkStart w:id="7905" w:name="_Toc320118375"/>
      <w:bookmarkStart w:id="7906" w:name="_Toc320118826"/>
      <w:bookmarkStart w:id="7907" w:name="_Toc320119278"/>
      <w:bookmarkStart w:id="7908" w:name="_Toc320119730"/>
      <w:bookmarkStart w:id="7909" w:name="_Toc320122409"/>
      <w:bookmarkStart w:id="7910" w:name="_Toc320066996"/>
      <w:bookmarkStart w:id="7911" w:name="_Toc320117925"/>
      <w:bookmarkStart w:id="7912" w:name="_Toc320118379"/>
      <w:bookmarkStart w:id="7913" w:name="_Toc320118830"/>
      <w:bookmarkStart w:id="7914" w:name="_Toc320119282"/>
      <w:bookmarkStart w:id="7915" w:name="_Toc320119734"/>
      <w:bookmarkStart w:id="7916" w:name="_Toc320122413"/>
      <w:bookmarkStart w:id="7917" w:name="_Toc320067000"/>
      <w:bookmarkStart w:id="7918" w:name="_Toc320118013"/>
      <w:bookmarkStart w:id="7919" w:name="_Toc320118467"/>
      <w:bookmarkStart w:id="7920" w:name="_Toc320118918"/>
      <w:bookmarkStart w:id="7921" w:name="_Toc320119370"/>
      <w:bookmarkStart w:id="7922" w:name="_Toc320119822"/>
      <w:bookmarkStart w:id="7923" w:name="_Toc320122501"/>
      <w:bookmarkStart w:id="7924" w:name="_Toc320067088"/>
      <w:bookmarkStart w:id="7925" w:name="_Toc320118014"/>
      <w:bookmarkStart w:id="7926" w:name="_Toc320118468"/>
      <w:bookmarkStart w:id="7927" w:name="_Toc320118919"/>
      <w:bookmarkStart w:id="7928" w:name="_Toc320119371"/>
      <w:bookmarkStart w:id="7929" w:name="_Toc320119823"/>
      <w:bookmarkStart w:id="7930" w:name="_Toc320122502"/>
      <w:bookmarkStart w:id="7931" w:name="_Toc320067089"/>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ins w:id="7932" w:author="Author">
        <w:r w:rsidRPr="00213323">
          <w:rPr>
            <w:lang w:eastAsia="en-US"/>
          </w:rPr>
          <w:t xml:space="preserve">Tables summarizing the rules for the </w:t>
        </w:r>
        <w:r>
          <w:rPr>
            <w:lang w:eastAsia="en-US"/>
          </w:rPr>
          <w:t>modulation</w:t>
        </w:r>
        <w:r w:rsidRPr="00213323">
          <w:rPr>
            <w:lang w:eastAsia="en-US"/>
          </w:rPr>
          <w:t xml:space="preserve"> reserved parameters are shown below.</w:t>
        </w:r>
      </w:ins>
    </w:p>
    <w:p w:rsidR="00E029EA" w:rsidRPr="00213323" w:rsidRDefault="00E029EA" w:rsidP="00E029EA">
      <w:pPr>
        <w:pStyle w:val="Exampletext"/>
        <w:spacing w:after="80"/>
        <w:rPr>
          <w:ins w:id="7933" w:author="Author"/>
          <w:rFonts w:ascii="Times New Roman" w:hAnsi="Times New Roman" w:cs="Times New Roman"/>
          <w:sz w:val="24"/>
          <w:szCs w:val="24"/>
        </w:rPr>
      </w:pPr>
    </w:p>
    <w:p w:rsidR="00E029EA" w:rsidRPr="00213323" w:rsidRDefault="00E029EA" w:rsidP="00E029EA">
      <w:pPr>
        <w:pStyle w:val="TableCaption"/>
        <w:spacing w:after="80"/>
        <w:rPr>
          <w:ins w:id="7934" w:author="Author"/>
        </w:rPr>
      </w:pPr>
      <w:ins w:id="7935" w:author="Author">
        <w:r w:rsidRPr="00213323">
          <w:t xml:space="preserve">Table </w:t>
        </w:r>
        <w:r w:rsidRPr="00213323">
          <w:fldChar w:fldCharType="begin"/>
        </w:r>
        <w:r w:rsidRPr="00213323">
          <w:instrText xml:space="preserve"> SEQ Table \* ARABIC </w:instrText>
        </w:r>
        <w:r w:rsidRPr="00213323">
          <w:fldChar w:fldCharType="separate"/>
        </w:r>
        <w:r w:rsidR="00040BD7">
          <w:rPr>
            <w:noProof/>
          </w:rPr>
          <w:t>27</w:t>
        </w:r>
        <w:del w:id="7936" w:author="Author">
          <w:r w:rsidDel="00040BD7">
            <w:rPr>
              <w:noProof/>
            </w:rPr>
            <w:delText>24</w:delText>
          </w:r>
        </w:del>
        <w:r w:rsidRPr="00213323">
          <w:fldChar w:fldCharType="end"/>
        </w:r>
        <w:r w:rsidRPr="00213323">
          <w:t xml:space="preserve"> – Allowable Data Types for </w:t>
        </w:r>
        <w:del w:id="7937" w:author="Author">
          <w:r w:rsidRPr="00213323" w:rsidDel="00292049">
            <w:delText>Jitter and Noise</w:delText>
          </w:r>
        </w:del>
        <w:r w:rsidR="00292049">
          <w:t>Modulation</w:t>
        </w:r>
        <w:r w:rsidRPr="00213323">
          <w:t xml:space="preserve"> Reserved Parameters</w:t>
        </w:r>
      </w:ins>
    </w:p>
    <w:tbl>
      <w:tblPr>
        <w:tblStyle w:val="TableGrid"/>
        <w:tblW w:w="0" w:type="auto"/>
        <w:tblLayout w:type="fixed"/>
        <w:tblLook w:val="04A0" w:firstRow="1" w:lastRow="0" w:firstColumn="1" w:lastColumn="0" w:noHBand="0" w:noVBand="1"/>
        <w:tblPrChange w:id="7938" w:author="Author">
          <w:tblPr>
            <w:tblStyle w:val="TableGrid"/>
            <w:tblW w:w="0" w:type="auto"/>
            <w:tblLook w:val="04A0" w:firstRow="1" w:lastRow="0" w:firstColumn="1" w:lastColumn="0" w:noHBand="0" w:noVBand="1"/>
          </w:tblPr>
        </w:tblPrChange>
      </w:tblPr>
      <w:tblGrid>
        <w:gridCol w:w="3798"/>
        <w:gridCol w:w="1350"/>
        <w:gridCol w:w="990"/>
        <w:gridCol w:w="810"/>
        <w:gridCol w:w="540"/>
        <w:gridCol w:w="720"/>
        <w:gridCol w:w="720"/>
        <w:gridCol w:w="878"/>
        <w:tblGridChange w:id="7939">
          <w:tblGrid>
            <w:gridCol w:w="3798"/>
            <w:gridCol w:w="866"/>
            <w:gridCol w:w="484"/>
            <w:gridCol w:w="1260"/>
            <w:gridCol w:w="402"/>
            <w:gridCol w:w="318"/>
            <w:gridCol w:w="540"/>
            <w:gridCol w:w="630"/>
            <w:gridCol w:w="740"/>
            <w:gridCol w:w="768"/>
          </w:tblGrid>
        </w:tblGridChange>
      </w:tblGrid>
      <w:tr w:rsidR="000A124C" w:rsidRPr="00213323" w:rsidTr="003D326D">
        <w:trPr>
          <w:tblHeader/>
          <w:ins w:id="7940" w:author="Author"/>
          <w:trPrChange w:id="7941" w:author="Author">
            <w:trPr>
              <w:tblHeader/>
            </w:trPr>
          </w:trPrChange>
        </w:trPr>
        <w:tc>
          <w:tcPr>
            <w:tcW w:w="3798" w:type="dxa"/>
            <w:vMerge w:val="restart"/>
            <w:vAlign w:val="center"/>
            <w:tcPrChange w:id="7942" w:author="Author">
              <w:tcPr>
                <w:tcW w:w="4563" w:type="dxa"/>
                <w:gridSpan w:val="2"/>
                <w:vMerge w:val="restart"/>
                <w:vAlign w:val="center"/>
              </w:tcPr>
            </w:tcPrChange>
          </w:tcPr>
          <w:p w:rsidR="00E029EA" w:rsidRPr="00213323" w:rsidRDefault="00E029EA" w:rsidP="008573DF">
            <w:pPr>
              <w:spacing w:after="80"/>
              <w:jc w:val="center"/>
              <w:rPr>
                <w:ins w:id="7943" w:author="Author"/>
                <w:b/>
              </w:rPr>
            </w:pPr>
            <w:ins w:id="7944" w:author="Author">
              <w:r w:rsidRPr="00213323">
                <w:rPr>
                  <w:b/>
                </w:rPr>
                <w:t>Reserved Parameter</w:t>
              </w:r>
            </w:ins>
          </w:p>
        </w:tc>
        <w:tc>
          <w:tcPr>
            <w:tcW w:w="2340" w:type="dxa"/>
            <w:gridSpan w:val="2"/>
            <w:tcPrChange w:id="7945" w:author="Author">
              <w:tcPr>
                <w:tcW w:w="2135" w:type="dxa"/>
                <w:gridSpan w:val="3"/>
              </w:tcPr>
            </w:tcPrChange>
          </w:tcPr>
          <w:p w:rsidR="00E029EA" w:rsidRPr="00213323" w:rsidRDefault="00E029EA" w:rsidP="008573DF">
            <w:pPr>
              <w:spacing w:after="80"/>
              <w:jc w:val="center"/>
              <w:rPr>
                <w:ins w:id="7946" w:author="Author"/>
                <w:b/>
              </w:rPr>
            </w:pPr>
            <w:ins w:id="7947" w:author="Author">
              <w:r w:rsidRPr="00213323">
                <w:rPr>
                  <w:b/>
                </w:rPr>
                <w:t>General Rules</w:t>
              </w:r>
            </w:ins>
          </w:p>
        </w:tc>
        <w:tc>
          <w:tcPr>
            <w:tcW w:w="3668" w:type="dxa"/>
            <w:gridSpan w:val="5"/>
            <w:tcPrChange w:id="7948" w:author="Author">
              <w:tcPr>
                <w:tcW w:w="3108" w:type="dxa"/>
                <w:gridSpan w:val="5"/>
              </w:tcPr>
            </w:tcPrChange>
          </w:tcPr>
          <w:p w:rsidR="00E029EA" w:rsidRPr="00213323" w:rsidRDefault="00E029EA" w:rsidP="008573DF">
            <w:pPr>
              <w:spacing w:after="80"/>
              <w:jc w:val="center"/>
              <w:rPr>
                <w:ins w:id="7949" w:author="Author"/>
                <w:b/>
              </w:rPr>
            </w:pPr>
            <w:ins w:id="7950" w:author="Author">
              <w:r w:rsidRPr="00213323">
                <w:rPr>
                  <w:b/>
                </w:rPr>
                <w:t>Allowable Usage</w:t>
              </w:r>
            </w:ins>
          </w:p>
        </w:tc>
      </w:tr>
      <w:tr w:rsidR="003D326D" w:rsidRPr="00213323" w:rsidTr="003D326D">
        <w:tblPrEx>
          <w:tblPrExChange w:id="7951" w:author="Author">
            <w:tblPrEx>
              <w:tblLayout w:type="fixed"/>
            </w:tblPrEx>
          </w:tblPrExChange>
        </w:tblPrEx>
        <w:trPr>
          <w:ins w:id="7952" w:author="Author"/>
        </w:trPr>
        <w:tc>
          <w:tcPr>
            <w:tcW w:w="3798" w:type="dxa"/>
            <w:vMerge/>
            <w:tcPrChange w:id="7953" w:author="Author">
              <w:tcPr>
                <w:tcW w:w="3798" w:type="dxa"/>
                <w:vMerge/>
              </w:tcPr>
            </w:tcPrChange>
          </w:tcPr>
          <w:p w:rsidR="00E029EA" w:rsidRPr="00213323" w:rsidRDefault="00E029EA" w:rsidP="008573DF">
            <w:pPr>
              <w:spacing w:after="80"/>
              <w:jc w:val="center"/>
              <w:rPr>
                <w:ins w:id="7954" w:author="Author"/>
                <w:b/>
              </w:rPr>
            </w:pPr>
          </w:p>
        </w:tc>
        <w:tc>
          <w:tcPr>
            <w:tcW w:w="1350" w:type="dxa"/>
            <w:tcPrChange w:id="7955" w:author="Author">
              <w:tcPr>
                <w:tcW w:w="1350" w:type="dxa"/>
                <w:gridSpan w:val="2"/>
              </w:tcPr>
            </w:tcPrChange>
          </w:tcPr>
          <w:p w:rsidR="00E029EA" w:rsidRPr="00213323" w:rsidRDefault="00E029EA" w:rsidP="008573DF">
            <w:pPr>
              <w:spacing w:after="80"/>
              <w:jc w:val="center"/>
              <w:rPr>
                <w:ins w:id="7956" w:author="Author"/>
                <w:rFonts w:cs="Arial"/>
                <w:b/>
              </w:rPr>
            </w:pPr>
            <w:ins w:id="7957" w:author="Author">
              <w:r w:rsidRPr="00213323">
                <w:rPr>
                  <w:b/>
                </w:rPr>
                <w:t>Required</w:t>
              </w:r>
            </w:ins>
          </w:p>
        </w:tc>
        <w:tc>
          <w:tcPr>
            <w:tcW w:w="990" w:type="dxa"/>
            <w:tcPrChange w:id="7958" w:author="Author">
              <w:tcPr>
                <w:tcW w:w="1260" w:type="dxa"/>
              </w:tcPr>
            </w:tcPrChange>
          </w:tcPr>
          <w:p w:rsidR="00E029EA" w:rsidRPr="00213323" w:rsidRDefault="00E029EA" w:rsidP="008573DF">
            <w:pPr>
              <w:spacing w:after="80"/>
              <w:jc w:val="center"/>
              <w:rPr>
                <w:ins w:id="7959" w:author="Author"/>
                <w:rFonts w:cs="Arial"/>
                <w:b/>
              </w:rPr>
            </w:pPr>
            <w:ins w:id="7960" w:author="Author">
              <w:r w:rsidRPr="00213323">
                <w:rPr>
                  <w:b/>
                </w:rPr>
                <w:t>Default</w:t>
              </w:r>
            </w:ins>
          </w:p>
        </w:tc>
        <w:tc>
          <w:tcPr>
            <w:tcW w:w="810" w:type="dxa"/>
            <w:tcPrChange w:id="7961" w:author="Author">
              <w:tcPr>
                <w:tcW w:w="720" w:type="dxa"/>
                <w:gridSpan w:val="2"/>
              </w:tcPr>
            </w:tcPrChange>
          </w:tcPr>
          <w:p w:rsidR="00E029EA" w:rsidRPr="00213323" w:rsidRDefault="00E029EA" w:rsidP="008573DF">
            <w:pPr>
              <w:spacing w:after="80"/>
              <w:jc w:val="center"/>
              <w:rPr>
                <w:ins w:id="7962" w:author="Author"/>
                <w:rFonts w:cs="Arial"/>
                <w:b/>
              </w:rPr>
            </w:pPr>
            <w:ins w:id="7963" w:author="Author">
              <w:r w:rsidRPr="00213323">
                <w:rPr>
                  <w:b/>
                </w:rPr>
                <w:t>Info</w:t>
              </w:r>
            </w:ins>
          </w:p>
        </w:tc>
        <w:tc>
          <w:tcPr>
            <w:tcW w:w="540" w:type="dxa"/>
            <w:tcPrChange w:id="7964" w:author="Author">
              <w:tcPr>
                <w:tcW w:w="540" w:type="dxa"/>
              </w:tcPr>
            </w:tcPrChange>
          </w:tcPr>
          <w:p w:rsidR="00E029EA" w:rsidRPr="00213323" w:rsidRDefault="00E029EA" w:rsidP="008573DF">
            <w:pPr>
              <w:spacing w:after="80"/>
              <w:jc w:val="center"/>
              <w:rPr>
                <w:ins w:id="7965" w:author="Author"/>
                <w:b/>
              </w:rPr>
            </w:pPr>
            <w:ins w:id="7966" w:author="Author">
              <w:r w:rsidRPr="00213323">
                <w:rPr>
                  <w:b/>
                </w:rPr>
                <w:t>In</w:t>
              </w:r>
            </w:ins>
          </w:p>
        </w:tc>
        <w:tc>
          <w:tcPr>
            <w:tcW w:w="720" w:type="dxa"/>
            <w:tcPrChange w:id="7967" w:author="Author">
              <w:tcPr>
                <w:tcW w:w="630" w:type="dxa"/>
              </w:tcPr>
            </w:tcPrChange>
          </w:tcPr>
          <w:p w:rsidR="00E029EA" w:rsidRPr="00213323" w:rsidRDefault="00E029EA" w:rsidP="008573DF">
            <w:pPr>
              <w:spacing w:after="80"/>
              <w:jc w:val="center"/>
              <w:rPr>
                <w:ins w:id="7968" w:author="Author"/>
                <w:b/>
              </w:rPr>
            </w:pPr>
            <w:ins w:id="7969" w:author="Author">
              <w:r w:rsidRPr="00213323">
                <w:rPr>
                  <w:b/>
                </w:rPr>
                <w:t>Out</w:t>
              </w:r>
            </w:ins>
          </w:p>
        </w:tc>
        <w:tc>
          <w:tcPr>
            <w:tcW w:w="720" w:type="dxa"/>
            <w:tcPrChange w:id="7970" w:author="Author">
              <w:tcPr>
                <w:tcW w:w="740" w:type="dxa"/>
              </w:tcPr>
            </w:tcPrChange>
          </w:tcPr>
          <w:p w:rsidR="00E029EA" w:rsidRPr="00213323" w:rsidRDefault="00E029EA" w:rsidP="008573DF">
            <w:pPr>
              <w:spacing w:after="80"/>
              <w:jc w:val="center"/>
              <w:rPr>
                <w:ins w:id="7971" w:author="Author"/>
                <w:b/>
              </w:rPr>
            </w:pPr>
            <w:ins w:id="7972" w:author="Author">
              <w:r>
                <w:rPr>
                  <w:b/>
                </w:rPr>
                <w:t>Dep</w:t>
              </w:r>
              <w:r>
                <w:rPr>
                  <w:b/>
                  <w:vertAlign w:val="superscript"/>
                </w:rPr>
                <w:t>1</w:t>
              </w:r>
            </w:ins>
          </w:p>
        </w:tc>
        <w:tc>
          <w:tcPr>
            <w:tcW w:w="878" w:type="dxa"/>
            <w:tcPrChange w:id="7973" w:author="Author">
              <w:tcPr>
                <w:tcW w:w="768" w:type="dxa"/>
              </w:tcPr>
            </w:tcPrChange>
          </w:tcPr>
          <w:p w:rsidR="00E029EA" w:rsidRPr="00213323" w:rsidRDefault="00E029EA" w:rsidP="008573DF">
            <w:pPr>
              <w:spacing w:after="80"/>
              <w:jc w:val="center"/>
              <w:rPr>
                <w:ins w:id="7974" w:author="Author"/>
                <w:b/>
              </w:rPr>
            </w:pPr>
            <w:ins w:id="7975" w:author="Author">
              <w:r w:rsidRPr="00213323">
                <w:rPr>
                  <w:b/>
                </w:rPr>
                <w:t>InOut</w:t>
              </w:r>
            </w:ins>
          </w:p>
        </w:tc>
      </w:tr>
      <w:tr w:rsidR="003D326D" w:rsidRPr="00213323" w:rsidTr="003D326D">
        <w:tblPrEx>
          <w:tblPrExChange w:id="7976" w:author="Author">
            <w:tblPrEx>
              <w:tblLayout w:type="fixed"/>
            </w:tblPrEx>
          </w:tblPrExChange>
        </w:tblPrEx>
        <w:trPr>
          <w:ins w:id="7977" w:author="Author"/>
        </w:trPr>
        <w:tc>
          <w:tcPr>
            <w:tcW w:w="3798" w:type="dxa"/>
            <w:tcPrChange w:id="7978" w:author="Author">
              <w:tcPr>
                <w:tcW w:w="3798" w:type="dxa"/>
              </w:tcPr>
            </w:tcPrChange>
          </w:tcPr>
          <w:p w:rsidR="00E029EA" w:rsidRPr="00213323" w:rsidRDefault="00E029EA" w:rsidP="008573DF">
            <w:pPr>
              <w:spacing w:after="80"/>
              <w:rPr>
                <w:ins w:id="7979" w:author="Author"/>
                <w:rFonts w:cs="Arial"/>
              </w:rPr>
            </w:pPr>
            <w:ins w:id="7980" w:author="Author">
              <w:del w:id="7981" w:author="Author">
                <w:r w:rsidRPr="00213323" w:rsidDel="000A124C">
                  <w:rPr>
                    <w:rFonts w:cs="Arial"/>
                  </w:rPr>
                  <w:delText>Rx_Clock_PDF</w:delText>
                </w:r>
              </w:del>
              <w:r w:rsidR="000A124C">
                <w:rPr>
                  <w:rFonts w:cs="Arial"/>
                </w:rPr>
                <w:t>Modulation</w:t>
              </w:r>
            </w:ins>
          </w:p>
        </w:tc>
        <w:tc>
          <w:tcPr>
            <w:tcW w:w="1350" w:type="dxa"/>
            <w:tcPrChange w:id="7982" w:author="Author">
              <w:tcPr>
                <w:tcW w:w="1350" w:type="dxa"/>
                <w:gridSpan w:val="2"/>
              </w:tcPr>
            </w:tcPrChange>
          </w:tcPr>
          <w:p w:rsidR="00E029EA" w:rsidRPr="00213323" w:rsidRDefault="00E029EA" w:rsidP="008573DF">
            <w:pPr>
              <w:spacing w:after="80"/>
              <w:jc w:val="center"/>
              <w:rPr>
                <w:ins w:id="7983" w:author="Author"/>
                <w:rFonts w:cs="Arial"/>
                <w:b/>
              </w:rPr>
            </w:pPr>
            <w:ins w:id="7984" w:author="Author">
              <w:r w:rsidRPr="00213323">
                <w:t>No</w:t>
              </w:r>
            </w:ins>
          </w:p>
        </w:tc>
        <w:tc>
          <w:tcPr>
            <w:tcW w:w="990" w:type="dxa"/>
            <w:tcPrChange w:id="7985" w:author="Author">
              <w:tcPr>
                <w:tcW w:w="1260" w:type="dxa"/>
              </w:tcPr>
            </w:tcPrChange>
          </w:tcPr>
          <w:p w:rsidR="00E029EA" w:rsidRPr="00213323" w:rsidRDefault="00005812">
            <w:pPr>
              <w:spacing w:after="80"/>
              <w:jc w:val="center"/>
              <w:rPr>
                <w:ins w:id="7986" w:author="Author"/>
                <w:rFonts w:cs="Arial"/>
                <w:b/>
              </w:rPr>
            </w:pPr>
            <w:ins w:id="7987" w:author="Author">
              <w:r>
                <w:t>“</w:t>
              </w:r>
              <w:del w:id="7988" w:author="Author">
                <w:r w:rsidR="00E029EA" w:rsidRPr="00213323" w:rsidDel="003D326D">
                  <w:delText>Clock Centered</w:delText>
                </w:r>
                <w:r w:rsidR="003D326D" w:rsidDel="00B82613">
                  <w:delText>0</w:delText>
                </w:r>
              </w:del>
              <w:r w:rsidR="00B82613">
                <w:t>NRZ</w:t>
              </w:r>
              <w:r>
                <w:t>”</w:t>
              </w:r>
            </w:ins>
          </w:p>
        </w:tc>
        <w:tc>
          <w:tcPr>
            <w:tcW w:w="810" w:type="dxa"/>
            <w:tcPrChange w:id="7989" w:author="Author">
              <w:tcPr>
                <w:tcW w:w="720" w:type="dxa"/>
                <w:gridSpan w:val="2"/>
              </w:tcPr>
            </w:tcPrChange>
          </w:tcPr>
          <w:p w:rsidR="00E029EA" w:rsidRPr="00213323" w:rsidRDefault="00E029EA" w:rsidP="008573DF">
            <w:pPr>
              <w:spacing w:after="80"/>
              <w:jc w:val="center"/>
              <w:rPr>
                <w:ins w:id="7990" w:author="Author"/>
                <w:rFonts w:cs="Arial"/>
                <w:b/>
              </w:rPr>
            </w:pPr>
            <w:ins w:id="7991" w:author="Author">
              <w:r w:rsidRPr="00213323">
                <w:t>X</w:t>
              </w:r>
            </w:ins>
          </w:p>
        </w:tc>
        <w:tc>
          <w:tcPr>
            <w:tcW w:w="540" w:type="dxa"/>
            <w:tcPrChange w:id="7992" w:author="Author">
              <w:tcPr>
                <w:tcW w:w="540" w:type="dxa"/>
              </w:tcPr>
            </w:tcPrChange>
          </w:tcPr>
          <w:p w:rsidR="00E029EA" w:rsidRPr="00213323" w:rsidRDefault="003D326D" w:rsidP="008573DF">
            <w:pPr>
              <w:spacing w:after="80"/>
              <w:jc w:val="center"/>
              <w:rPr>
                <w:ins w:id="7993" w:author="Author"/>
              </w:rPr>
            </w:pPr>
            <w:ins w:id="7994" w:author="Author">
              <w:r>
                <w:t>X</w:t>
              </w:r>
            </w:ins>
          </w:p>
        </w:tc>
        <w:tc>
          <w:tcPr>
            <w:tcW w:w="720" w:type="dxa"/>
            <w:tcPrChange w:id="7995" w:author="Author">
              <w:tcPr>
                <w:tcW w:w="630" w:type="dxa"/>
              </w:tcPr>
            </w:tcPrChange>
          </w:tcPr>
          <w:p w:rsidR="00E029EA" w:rsidRPr="00213323" w:rsidRDefault="00E029EA" w:rsidP="008573DF">
            <w:pPr>
              <w:spacing w:after="80"/>
              <w:jc w:val="center"/>
              <w:rPr>
                <w:ins w:id="7996" w:author="Author"/>
                <w:rFonts w:cs="Arial"/>
              </w:rPr>
            </w:pPr>
            <w:ins w:id="7997" w:author="Author">
              <w:del w:id="7998" w:author="Author">
                <w:r w:rsidRPr="00213323" w:rsidDel="003D326D">
                  <w:rPr>
                    <w:rFonts w:cs="Arial"/>
                  </w:rPr>
                  <w:delText>X</w:delText>
                </w:r>
              </w:del>
            </w:ins>
          </w:p>
        </w:tc>
        <w:tc>
          <w:tcPr>
            <w:tcW w:w="720" w:type="dxa"/>
            <w:tcPrChange w:id="7999" w:author="Author">
              <w:tcPr>
                <w:tcW w:w="740" w:type="dxa"/>
              </w:tcPr>
            </w:tcPrChange>
          </w:tcPr>
          <w:p w:rsidR="00E029EA" w:rsidRPr="00213323" w:rsidRDefault="00E029EA" w:rsidP="008573DF">
            <w:pPr>
              <w:spacing w:after="80"/>
              <w:jc w:val="center"/>
              <w:rPr>
                <w:ins w:id="8000" w:author="Author"/>
              </w:rPr>
            </w:pPr>
            <w:ins w:id="8001" w:author="Author">
              <w:del w:id="8002" w:author="Author">
                <w:r w:rsidRPr="00213323" w:rsidDel="003D326D">
                  <w:rPr>
                    <w:rFonts w:cs="Arial"/>
                  </w:rPr>
                  <w:delText>X</w:delText>
                </w:r>
              </w:del>
            </w:ins>
          </w:p>
        </w:tc>
        <w:tc>
          <w:tcPr>
            <w:tcW w:w="878" w:type="dxa"/>
            <w:tcPrChange w:id="8003" w:author="Author">
              <w:tcPr>
                <w:tcW w:w="768" w:type="dxa"/>
              </w:tcPr>
            </w:tcPrChange>
          </w:tcPr>
          <w:p w:rsidR="00E029EA" w:rsidRPr="00213323" w:rsidRDefault="00E029EA" w:rsidP="008573DF">
            <w:pPr>
              <w:spacing w:after="80"/>
              <w:rPr>
                <w:ins w:id="8004" w:author="Author"/>
              </w:rPr>
            </w:pPr>
          </w:p>
        </w:tc>
      </w:tr>
      <w:tr w:rsidR="00B82613" w:rsidRPr="00213323" w:rsidTr="003D326D">
        <w:tblPrEx>
          <w:tblPrExChange w:id="8005" w:author="Author">
            <w:tblPrEx>
              <w:tblLayout w:type="fixed"/>
            </w:tblPrEx>
          </w:tblPrExChange>
        </w:tblPrEx>
        <w:trPr>
          <w:ins w:id="8006" w:author="Author"/>
        </w:trPr>
        <w:tc>
          <w:tcPr>
            <w:tcW w:w="3798" w:type="dxa"/>
            <w:tcPrChange w:id="8007" w:author="Author">
              <w:tcPr>
                <w:tcW w:w="3798" w:type="dxa"/>
              </w:tcPr>
            </w:tcPrChange>
          </w:tcPr>
          <w:p w:rsidR="00B82613" w:rsidRPr="00213323" w:rsidRDefault="00B82613" w:rsidP="008573DF">
            <w:pPr>
              <w:spacing w:after="80"/>
              <w:rPr>
                <w:ins w:id="8008" w:author="Author"/>
                <w:rFonts w:cs="Arial"/>
              </w:rPr>
            </w:pPr>
            <w:ins w:id="8009" w:author="Author">
              <w:del w:id="8010" w:author="Author">
                <w:r w:rsidRPr="00213323" w:rsidDel="000A124C">
                  <w:rPr>
                    <w:rFonts w:cs="Arial"/>
                  </w:rPr>
                  <w:delText>Rx_Clock_Recovery_DCD</w:delText>
                </w:r>
              </w:del>
              <w:r>
                <w:rPr>
                  <w:rFonts w:cs="Arial"/>
                </w:rPr>
                <w:t>PAM4_Mapping</w:t>
              </w:r>
            </w:ins>
          </w:p>
        </w:tc>
        <w:tc>
          <w:tcPr>
            <w:tcW w:w="1350" w:type="dxa"/>
            <w:tcPrChange w:id="8011" w:author="Author">
              <w:tcPr>
                <w:tcW w:w="1350" w:type="dxa"/>
                <w:gridSpan w:val="2"/>
              </w:tcPr>
            </w:tcPrChange>
          </w:tcPr>
          <w:p w:rsidR="00B82613" w:rsidRPr="00213323" w:rsidRDefault="00B82613" w:rsidP="008573DF">
            <w:pPr>
              <w:spacing w:after="80"/>
              <w:jc w:val="center"/>
              <w:rPr>
                <w:ins w:id="8012" w:author="Author"/>
              </w:rPr>
            </w:pPr>
            <w:ins w:id="8013" w:author="Author">
              <w:r w:rsidRPr="00213323">
                <w:t>No</w:t>
              </w:r>
            </w:ins>
          </w:p>
        </w:tc>
        <w:tc>
          <w:tcPr>
            <w:tcW w:w="990" w:type="dxa"/>
            <w:tcPrChange w:id="8014" w:author="Author">
              <w:tcPr>
                <w:tcW w:w="1260" w:type="dxa"/>
              </w:tcPr>
            </w:tcPrChange>
          </w:tcPr>
          <w:p w:rsidR="00B82613" w:rsidRPr="00213323" w:rsidRDefault="00005812" w:rsidP="008573DF">
            <w:pPr>
              <w:spacing w:after="80"/>
              <w:jc w:val="center"/>
              <w:rPr>
                <w:ins w:id="8015" w:author="Author"/>
              </w:rPr>
            </w:pPr>
            <w:ins w:id="8016" w:author="Author">
              <w:r>
                <w:t>“</w:t>
              </w:r>
              <w:r w:rsidR="00B82613" w:rsidRPr="00213323">
                <w:t>0</w:t>
              </w:r>
              <w:r w:rsidR="00B82613">
                <w:t>132</w:t>
              </w:r>
              <w:r>
                <w:t>”</w:t>
              </w:r>
            </w:ins>
          </w:p>
        </w:tc>
        <w:tc>
          <w:tcPr>
            <w:tcW w:w="810" w:type="dxa"/>
            <w:tcPrChange w:id="8017" w:author="Author">
              <w:tcPr>
                <w:tcW w:w="720" w:type="dxa"/>
                <w:gridSpan w:val="2"/>
              </w:tcPr>
            </w:tcPrChange>
          </w:tcPr>
          <w:p w:rsidR="00B82613" w:rsidRPr="00213323" w:rsidRDefault="00B82613" w:rsidP="008573DF">
            <w:pPr>
              <w:spacing w:after="80"/>
              <w:jc w:val="center"/>
              <w:rPr>
                <w:ins w:id="8018" w:author="Author"/>
              </w:rPr>
            </w:pPr>
            <w:ins w:id="8019" w:author="Author">
              <w:r w:rsidRPr="00213323">
                <w:t>X</w:t>
              </w:r>
              <w:del w:id="8020" w:author="Author">
                <w:r w:rsidRPr="00213323" w:rsidDel="003D3553">
                  <w:delText>X</w:delText>
                </w:r>
              </w:del>
            </w:ins>
          </w:p>
        </w:tc>
        <w:tc>
          <w:tcPr>
            <w:tcW w:w="540" w:type="dxa"/>
            <w:tcPrChange w:id="8021" w:author="Author">
              <w:tcPr>
                <w:tcW w:w="540" w:type="dxa"/>
              </w:tcPr>
            </w:tcPrChange>
          </w:tcPr>
          <w:p w:rsidR="00B82613" w:rsidRPr="00213323" w:rsidRDefault="00B82613" w:rsidP="008573DF">
            <w:pPr>
              <w:spacing w:after="80"/>
              <w:jc w:val="center"/>
              <w:rPr>
                <w:ins w:id="8022" w:author="Author"/>
              </w:rPr>
            </w:pPr>
            <w:ins w:id="8023" w:author="Author">
              <w:r>
                <w:t>X</w:t>
              </w:r>
            </w:ins>
          </w:p>
        </w:tc>
        <w:tc>
          <w:tcPr>
            <w:tcW w:w="720" w:type="dxa"/>
            <w:tcPrChange w:id="8024" w:author="Author">
              <w:tcPr>
                <w:tcW w:w="630" w:type="dxa"/>
              </w:tcPr>
            </w:tcPrChange>
          </w:tcPr>
          <w:p w:rsidR="00B82613" w:rsidRPr="00213323" w:rsidRDefault="00B82613" w:rsidP="008573DF">
            <w:pPr>
              <w:spacing w:after="80"/>
              <w:jc w:val="center"/>
              <w:rPr>
                <w:ins w:id="8025" w:author="Author"/>
              </w:rPr>
            </w:pPr>
            <w:ins w:id="8026" w:author="Author">
              <w:del w:id="8027" w:author="Author">
                <w:r w:rsidRPr="00213323" w:rsidDel="003D326D">
                  <w:delText>X</w:delText>
                </w:r>
              </w:del>
            </w:ins>
          </w:p>
        </w:tc>
        <w:tc>
          <w:tcPr>
            <w:tcW w:w="720" w:type="dxa"/>
            <w:tcPrChange w:id="8028" w:author="Author">
              <w:tcPr>
                <w:tcW w:w="740" w:type="dxa"/>
              </w:tcPr>
            </w:tcPrChange>
          </w:tcPr>
          <w:p w:rsidR="00B82613" w:rsidRPr="00213323" w:rsidRDefault="00B82613" w:rsidP="008573DF">
            <w:pPr>
              <w:spacing w:after="80"/>
              <w:jc w:val="center"/>
              <w:rPr>
                <w:ins w:id="8029" w:author="Author"/>
              </w:rPr>
            </w:pPr>
            <w:ins w:id="8030" w:author="Author">
              <w:del w:id="8031" w:author="Author">
                <w:r w:rsidRPr="00213323" w:rsidDel="003D326D">
                  <w:delText>X</w:delText>
                </w:r>
              </w:del>
            </w:ins>
          </w:p>
        </w:tc>
        <w:tc>
          <w:tcPr>
            <w:tcW w:w="878" w:type="dxa"/>
            <w:tcPrChange w:id="8032" w:author="Author">
              <w:tcPr>
                <w:tcW w:w="768" w:type="dxa"/>
              </w:tcPr>
            </w:tcPrChange>
          </w:tcPr>
          <w:p w:rsidR="00B82613" w:rsidRPr="00213323" w:rsidRDefault="00B82613" w:rsidP="008573DF">
            <w:pPr>
              <w:spacing w:after="80"/>
              <w:rPr>
                <w:ins w:id="8033" w:author="Author"/>
              </w:rPr>
            </w:pPr>
          </w:p>
        </w:tc>
      </w:tr>
      <w:tr w:rsidR="00B82613" w:rsidRPr="00213323" w:rsidTr="003D326D">
        <w:tblPrEx>
          <w:tblPrExChange w:id="8034" w:author="Author">
            <w:tblPrEx>
              <w:tblLayout w:type="fixed"/>
            </w:tblPrEx>
          </w:tblPrExChange>
        </w:tblPrEx>
        <w:trPr>
          <w:ins w:id="8035" w:author="Author"/>
        </w:trPr>
        <w:tc>
          <w:tcPr>
            <w:tcW w:w="3798" w:type="dxa"/>
            <w:tcPrChange w:id="8036" w:author="Author">
              <w:tcPr>
                <w:tcW w:w="3798" w:type="dxa"/>
              </w:tcPr>
            </w:tcPrChange>
          </w:tcPr>
          <w:p w:rsidR="00B82613" w:rsidRPr="00213323" w:rsidRDefault="00B82613">
            <w:pPr>
              <w:spacing w:after="80"/>
              <w:rPr>
                <w:ins w:id="8037" w:author="Author"/>
                <w:rFonts w:cs="Arial"/>
              </w:rPr>
            </w:pPr>
            <w:ins w:id="8038" w:author="Author">
              <w:r>
                <w:rPr>
                  <w:rFonts w:cs="Arial"/>
                </w:rPr>
                <w:t>PAM4_UpperThreshold</w:t>
              </w:r>
              <w:del w:id="8039" w:author="Author">
                <w:r w:rsidRPr="00213323" w:rsidDel="000A124C">
                  <w:rPr>
                    <w:rFonts w:cs="Arial"/>
                  </w:rPr>
                  <w:delText>Rx_Clock_Recovery_Dj</w:delText>
                </w:r>
              </w:del>
            </w:ins>
          </w:p>
        </w:tc>
        <w:tc>
          <w:tcPr>
            <w:tcW w:w="1350" w:type="dxa"/>
            <w:tcPrChange w:id="8040" w:author="Author">
              <w:tcPr>
                <w:tcW w:w="1350" w:type="dxa"/>
                <w:gridSpan w:val="2"/>
              </w:tcPr>
            </w:tcPrChange>
          </w:tcPr>
          <w:p w:rsidR="00B82613" w:rsidRPr="00213323" w:rsidRDefault="00B82613" w:rsidP="008573DF">
            <w:pPr>
              <w:spacing w:after="80"/>
              <w:jc w:val="center"/>
              <w:rPr>
                <w:ins w:id="8041" w:author="Author"/>
                <w:rFonts w:cs="Arial"/>
                <w:b/>
              </w:rPr>
            </w:pPr>
            <w:ins w:id="8042" w:author="Author">
              <w:r w:rsidRPr="00213323">
                <w:t>No</w:t>
              </w:r>
            </w:ins>
          </w:p>
        </w:tc>
        <w:tc>
          <w:tcPr>
            <w:tcW w:w="990" w:type="dxa"/>
            <w:tcPrChange w:id="8043" w:author="Author">
              <w:tcPr>
                <w:tcW w:w="1260" w:type="dxa"/>
              </w:tcPr>
            </w:tcPrChange>
          </w:tcPr>
          <w:p w:rsidR="00B82613" w:rsidRPr="00213323" w:rsidRDefault="00B33882" w:rsidP="008573DF">
            <w:pPr>
              <w:spacing w:after="80"/>
              <w:jc w:val="center"/>
              <w:rPr>
                <w:ins w:id="8044" w:author="Author"/>
                <w:rFonts w:cs="Arial"/>
                <w:b/>
              </w:rPr>
            </w:pPr>
            <w:ins w:id="8045" w:author="Author">
              <w:r w:rsidRPr="00CC61F1">
                <w:rPr>
                  <w:sz w:val="22"/>
                </w:rPr>
                <w:t>--</w:t>
              </w:r>
              <w:del w:id="8046" w:author="Author">
                <w:r w:rsidR="00B82613" w:rsidRPr="00213323" w:rsidDel="00B33882">
                  <w:delText>0</w:delText>
                </w:r>
              </w:del>
            </w:ins>
          </w:p>
        </w:tc>
        <w:tc>
          <w:tcPr>
            <w:tcW w:w="810" w:type="dxa"/>
            <w:tcPrChange w:id="8047" w:author="Author">
              <w:tcPr>
                <w:tcW w:w="720" w:type="dxa"/>
                <w:gridSpan w:val="2"/>
              </w:tcPr>
            </w:tcPrChange>
          </w:tcPr>
          <w:p w:rsidR="00B82613" w:rsidRPr="00213323" w:rsidRDefault="00B82613" w:rsidP="008573DF">
            <w:pPr>
              <w:spacing w:after="80"/>
              <w:jc w:val="center"/>
              <w:rPr>
                <w:ins w:id="8048" w:author="Author"/>
                <w:rFonts w:cs="Arial"/>
                <w:b/>
              </w:rPr>
            </w:pPr>
            <w:ins w:id="8049" w:author="Author">
              <w:r w:rsidRPr="00213323">
                <w:t>X</w:t>
              </w:r>
            </w:ins>
          </w:p>
        </w:tc>
        <w:tc>
          <w:tcPr>
            <w:tcW w:w="540" w:type="dxa"/>
            <w:tcPrChange w:id="8050" w:author="Author">
              <w:tcPr>
                <w:tcW w:w="540" w:type="dxa"/>
              </w:tcPr>
            </w:tcPrChange>
          </w:tcPr>
          <w:p w:rsidR="00B82613" w:rsidRPr="00213323" w:rsidRDefault="00B82613" w:rsidP="008573DF">
            <w:pPr>
              <w:spacing w:after="80"/>
              <w:jc w:val="center"/>
              <w:rPr>
                <w:ins w:id="8051" w:author="Author"/>
              </w:rPr>
            </w:pPr>
          </w:p>
        </w:tc>
        <w:tc>
          <w:tcPr>
            <w:tcW w:w="720" w:type="dxa"/>
            <w:tcPrChange w:id="8052" w:author="Author">
              <w:tcPr>
                <w:tcW w:w="630" w:type="dxa"/>
              </w:tcPr>
            </w:tcPrChange>
          </w:tcPr>
          <w:p w:rsidR="00B82613" w:rsidRPr="00213323" w:rsidRDefault="00B82613" w:rsidP="008573DF">
            <w:pPr>
              <w:spacing w:after="80"/>
              <w:jc w:val="center"/>
              <w:rPr>
                <w:ins w:id="8053" w:author="Author"/>
                <w:rFonts w:cs="Arial"/>
              </w:rPr>
            </w:pPr>
            <w:ins w:id="8054" w:author="Author">
              <w:r>
                <w:t>X</w:t>
              </w:r>
              <w:r w:rsidRPr="00213323" w:rsidDel="003D326D">
                <w:t xml:space="preserve"> </w:t>
              </w:r>
              <w:del w:id="8055" w:author="Author">
                <w:r w:rsidRPr="00213323" w:rsidDel="00065FA5">
                  <w:rPr>
                    <w:rFonts w:cs="Arial"/>
                  </w:rPr>
                  <w:delText>X</w:delText>
                </w:r>
              </w:del>
            </w:ins>
          </w:p>
        </w:tc>
        <w:tc>
          <w:tcPr>
            <w:tcW w:w="720" w:type="dxa"/>
            <w:tcPrChange w:id="8056" w:author="Author">
              <w:tcPr>
                <w:tcW w:w="740" w:type="dxa"/>
              </w:tcPr>
            </w:tcPrChange>
          </w:tcPr>
          <w:p w:rsidR="00B82613" w:rsidRPr="00213323" w:rsidRDefault="00B82613" w:rsidP="008573DF">
            <w:pPr>
              <w:spacing w:after="80"/>
              <w:jc w:val="center"/>
              <w:rPr>
                <w:ins w:id="8057" w:author="Author"/>
              </w:rPr>
            </w:pPr>
            <w:ins w:id="8058" w:author="Author">
              <w:r>
                <w:t>X</w:t>
              </w:r>
              <w:r w:rsidRPr="00213323" w:rsidDel="003D326D">
                <w:t xml:space="preserve"> </w:t>
              </w:r>
              <w:del w:id="8059" w:author="Author">
                <w:r w:rsidRPr="00213323" w:rsidDel="00065FA5">
                  <w:rPr>
                    <w:rFonts w:cs="Arial"/>
                  </w:rPr>
                  <w:delText>X</w:delText>
                </w:r>
              </w:del>
            </w:ins>
          </w:p>
        </w:tc>
        <w:tc>
          <w:tcPr>
            <w:tcW w:w="878" w:type="dxa"/>
            <w:tcPrChange w:id="8060" w:author="Author">
              <w:tcPr>
                <w:tcW w:w="768" w:type="dxa"/>
              </w:tcPr>
            </w:tcPrChange>
          </w:tcPr>
          <w:p w:rsidR="00B82613" w:rsidRPr="00213323" w:rsidRDefault="00B82613" w:rsidP="008573DF">
            <w:pPr>
              <w:spacing w:after="80"/>
              <w:rPr>
                <w:ins w:id="8061" w:author="Author"/>
              </w:rPr>
            </w:pPr>
            <w:ins w:id="8062" w:author="Author">
              <w:r>
                <w:t>X</w:t>
              </w:r>
            </w:ins>
          </w:p>
        </w:tc>
      </w:tr>
      <w:tr w:rsidR="00B82613" w:rsidRPr="00213323" w:rsidTr="003D326D">
        <w:tblPrEx>
          <w:tblPrExChange w:id="8063" w:author="Author">
            <w:tblPrEx>
              <w:tblLayout w:type="fixed"/>
            </w:tblPrEx>
          </w:tblPrExChange>
        </w:tblPrEx>
        <w:trPr>
          <w:ins w:id="8064" w:author="Author"/>
        </w:trPr>
        <w:tc>
          <w:tcPr>
            <w:tcW w:w="3798" w:type="dxa"/>
            <w:tcPrChange w:id="8065" w:author="Author">
              <w:tcPr>
                <w:tcW w:w="3798" w:type="dxa"/>
              </w:tcPr>
            </w:tcPrChange>
          </w:tcPr>
          <w:p w:rsidR="00B82613" w:rsidRPr="00213323" w:rsidRDefault="00B82613" w:rsidP="008573DF">
            <w:pPr>
              <w:spacing w:after="80"/>
              <w:rPr>
                <w:ins w:id="8066" w:author="Author"/>
                <w:rFonts w:cs="Arial"/>
              </w:rPr>
            </w:pPr>
            <w:ins w:id="8067" w:author="Author">
              <w:r>
                <w:rPr>
                  <w:rFonts w:cs="Arial"/>
                </w:rPr>
                <w:t>PAM4_CenterThreshold</w:t>
              </w:r>
              <w:del w:id="8068" w:author="Author">
                <w:r w:rsidRPr="00213323" w:rsidDel="000A124C">
                  <w:rPr>
                    <w:rFonts w:cs="Arial"/>
                  </w:rPr>
                  <w:delText>Rx_Clock_Recovery_Mean</w:delText>
                </w:r>
              </w:del>
            </w:ins>
          </w:p>
        </w:tc>
        <w:tc>
          <w:tcPr>
            <w:tcW w:w="1350" w:type="dxa"/>
            <w:tcPrChange w:id="8069" w:author="Author">
              <w:tcPr>
                <w:tcW w:w="1350" w:type="dxa"/>
                <w:gridSpan w:val="2"/>
              </w:tcPr>
            </w:tcPrChange>
          </w:tcPr>
          <w:p w:rsidR="00B82613" w:rsidRPr="00213323" w:rsidRDefault="00B82613" w:rsidP="008573DF">
            <w:pPr>
              <w:spacing w:after="80"/>
              <w:jc w:val="center"/>
              <w:rPr>
                <w:ins w:id="8070" w:author="Author"/>
                <w:rFonts w:cs="Arial"/>
                <w:b/>
              </w:rPr>
            </w:pPr>
            <w:ins w:id="8071" w:author="Author">
              <w:r w:rsidRPr="00213323">
                <w:t>No</w:t>
              </w:r>
            </w:ins>
          </w:p>
        </w:tc>
        <w:tc>
          <w:tcPr>
            <w:tcW w:w="990" w:type="dxa"/>
            <w:tcPrChange w:id="8072" w:author="Author">
              <w:tcPr>
                <w:tcW w:w="1260" w:type="dxa"/>
              </w:tcPr>
            </w:tcPrChange>
          </w:tcPr>
          <w:p w:rsidR="00B82613" w:rsidRPr="00213323" w:rsidRDefault="00B82613" w:rsidP="008573DF">
            <w:pPr>
              <w:spacing w:after="80"/>
              <w:jc w:val="center"/>
              <w:rPr>
                <w:ins w:id="8073" w:author="Author"/>
                <w:rFonts w:cs="Arial"/>
                <w:b/>
              </w:rPr>
            </w:pPr>
            <w:ins w:id="8074" w:author="Author">
              <w:r w:rsidRPr="00213323">
                <w:t>0</w:t>
              </w:r>
            </w:ins>
          </w:p>
        </w:tc>
        <w:tc>
          <w:tcPr>
            <w:tcW w:w="810" w:type="dxa"/>
            <w:tcPrChange w:id="8075" w:author="Author">
              <w:tcPr>
                <w:tcW w:w="720" w:type="dxa"/>
                <w:gridSpan w:val="2"/>
              </w:tcPr>
            </w:tcPrChange>
          </w:tcPr>
          <w:p w:rsidR="00B82613" w:rsidRPr="00213323" w:rsidRDefault="00B82613" w:rsidP="008573DF">
            <w:pPr>
              <w:spacing w:after="80"/>
              <w:jc w:val="center"/>
              <w:rPr>
                <w:ins w:id="8076" w:author="Author"/>
                <w:rFonts w:cs="Arial"/>
                <w:b/>
              </w:rPr>
            </w:pPr>
            <w:ins w:id="8077" w:author="Author">
              <w:r w:rsidRPr="00213323">
                <w:t>X</w:t>
              </w:r>
            </w:ins>
          </w:p>
        </w:tc>
        <w:tc>
          <w:tcPr>
            <w:tcW w:w="540" w:type="dxa"/>
            <w:tcPrChange w:id="8078" w:author="Author">
              <w:tcPr>
                <w:tcW w:w="540" w:type="dxa"/>
              </w:tcPr>
            </w:tcPrChange>
          </w:tcPr>
          <w:p w:rsidR="00B82613" w:rsidRPr="00213323" w:rsidRDefault="00B82613" w:rsidP="008573DF">
            <w:pPr>
              <w:spacing w:after="80"/>
              <w:jc w:val="center"/>
              <w:rPr>
                <w:ins w:id="8079" w:author="Author"/>
              </w:rPr>
            </w:pPr>
          </w:p>
        </w:tc>
        <w:tc>
          <w:tcPr>
            <w:tcW w:w="720" w:type="dxa"/>
            <w:tcPrChange w:id="8080" w:author="Author">
              <w:tcPr>
                <w:tcW w:w="630" w:type="dxa"/>
              </w:tcPr>
            </w:tcPrChange>
          </w:tcPr>
          <w:p w:rsidR="00B82613" w:rsidRPr="00213323" w:rsidRDefault="00B82613" w:rsidP="008573DF">
            <w:pPr>
              <w:spacing w:after="80"/>
              <w:jc w:val="center"/>
              <w:rPr>
                <w:ins w:id="8081" w:author="Author"/>
                <w:rFonts w:cs="Arial"/>
              </w:rPr>
            </w:pPr>
            <w:ins w:id="8082" w:author="Author">
              <w:r>
                <w:t>X</w:t>
              </w:r>
              <w:r w:rsidRPr="00213323" w:rsidDel="003D326D">
                <w:t xml:space="preserve"> </w:t>
              </w:r>
              <w:del w:id="8083" w:author="Author">
                <w:r w:rsidRPr="00213323" w:rsidDel="007C36F9">
                  <w:rPr>
                    <w:rFonts w:cs="Arial"/>
                  </w:rPr>
                  <w:delText>X</w:delText>
                </w:r>
              </w:del>
            </w:ins>
          </w:p>
        </w:tc>
        <w:tc>
          <w:tcPr>
            <w:tcW w:w="720" w:type="dxa"/>
            <w:tcPrChange w:id="8084" w:author="Author">
              <w:tcPr>
                <w:tcW w:w="740" w:type="dxa"/>
              </w:tcPr>
            </w:tcPrChange>
          </w:tcPr>
          <w:p w:rsidR="00B82613" w:rsidRPr="00213323" w:rsidRDefault="00B82613" w:rsidP="008573DF">
            <w:pPr>
              <w:spacing w:after="80"/>
              <w:jc w:val="center"/>
              <w:rPr>
                <w:ins w:id="8085" w:author="Author"/>
              </w:rPr>
            </w:pPr>
            <w:ins w:id="8086" w:author="Author">
              <w:r>
                <w:t>X</w:t>
              </w:r>
              <w:r w:rsidRPr="00213323" w:rsidDel="003D326D">
                <w:t xml:space="preserve"> </w:t>
              </w:r>
              <w:del w:id="8087" w:author="Author">
                <w:r w:rsidRPr="00213323" w:rsidDel="007C36F9">
                  <w:rPr>
                    <w:rFonts w:cs="Arial"/>
                  </w:rPr>
                  <w:delText>X</w:delText>
                </w:r>
              </w:del>
            </w:ins>
          </w:p>
        </w:tc>
        <w:tc>
          <w:tcPr>
            <w:tcW w:w="878" w:type="dxa"/>
            <w:tcPrChange w:id="8088" w:author="Author">
              <w:tcPr>
                <w:tcW w:w="768" w:type="dxa"/>
              </w:tcPr>
            </w:tcPrChange>
          </w:tcPr>
          <w:p w:rsidR="00B82613" w:rsidRPr="00213323" w:rsidRDefault="00B82613" w:rsidP="008573DF">
            <w:pPr>
              <w:spacing w:after="80"/>
              <w:rPr>
                <w:ins w:id="8089" w:author="Author"/>
              </w:rPr>
            </w:pPr>
            <w:ins w:id="8090" w:author="Author">
              <w:r>
                <w:t>X</w:t>
              </w:r>
            </w:ins>
          </w:p>
        </w:tc>
      </w:tr>
      <w:tr w:rsidR="00B82613" w:rsidRPr="00213323" w:rsidTr="003D326D">
        <w:tblPrEx>
          <w:tblPrExChange w:id="8091" w:author="Author">
            <w:tblPrEx>
              <w:tblLayout w:type="fixed"/>
            </w:tblPrEx>
          </w:tblPrExChange>
        </w:tblPrEx>
        <w:trPr>
          <w:ins w:id="8092" w:author="Author"/>
        </w:trPr>
        <w:tc>
          <w:tcPr>
            <w:tcW w:w="3798" w:type="dxa"/>
            <w:tcPrChange w:id="8093" w:author="Author">
              <w:tcPr>
                <w:tcW w:w="3798" w:type="dxa"/>
              </w:tcPr>
            </w:tcPrChange>
          </w:tcPr>
          <w:p w:rsidR="00B82613" w:rsidRPr="00213323" w:rsidRDefault="00B82613">
            <w:pPr>
              <w:spacing w:after="80"/>
              <w:rPr>
                <w:ins w:id="8094" w:author="Author"/>
                <w:rFonts w:cs="Arial"/>
              </w:rPr>
            </w:pPr>
            <w:ins w:id="8095" w:author="Author">
              <w:r>
                <w:rPr>
                  <w:rFonts w:cs="Arial"/>
                </w:rPr>
                <w:t>PAM4_LowerThreshold</w:t>
              </w:r>
              <w:del w:id="8096" w:author="Author">
                <w:r w:rsidRPr="00213323" w:rsidDel="000A124C">
                  <w:rPr>
                    <w:rFonts w:cs="Arial"/>
                  </w:rPr>
                  <w:delText>Rx_Clock_Recovery_Rj</w:delText>
                </w:r>
              </w:del>
            </w:ins>
          </w:p>
        </w:tc>
        <w:tc>
          <w:tcPr>
            <w:tcW w:w="1350" w:type="dxa"/>
            <w:tcPrChange w:id="8097" w:author="Author">
              <w:tcPr>
                <w:tcW w:w="1350" w:type="dxa"/>
                <w:gridSpan w:val="2"/>
              </w:tcPr>
            </w:tcPrChange>
          </w:tcPr>
          <w:p w:rsidR="00B82613" w:rsidRPr="00213323" w:rsidRDefault="00B82613" w:rsidP="008573DF">
            <w:pPr>
              <w:spacing w:after="80"/>
              <w:jc w:val="center"/>
              <w:rPr>
                <w:ins w:id="8098" w:author="Author"/>
              </w:rPr>
            </w:pPr>
            <w:ins w:id="8099" w:author="Author">
              <w:r w:rsidRPr="00213323">
                <w:t>No</w:t>
              </w:r>
            </w:ins>
          </w:p>
        </w:tc>
        <w:tc>
          <w:tcPr>
            <w:tcW w:w="990" w:type="dxa"/>
            <w:tcPrChange w:id="8100" w:author="Author">
              <w:tcPr>
                <w:tcW w:w="1260" w:type="dxa"/>
              </w:tcPr>
            </w:tcPrChange>
          </w:tcPr>
          <w:p w:rsidR="00B82613" w:rsidRPr="00213323" w:rsidRDefault="00B33882" w:rsidP="008573DF">
            <w:pPr>
              <w:spacing w:after="80"/>
              <w:jc w:val="center"/>
              <w:rPr>
                <w:ins w:id="8101" w:author="Author"/>
              </w:rPr>
            </w:pPr>
            <w:ins w:id="8102" w:author="Author">
              <w:r w:rsidRPr="00CC61F1">
                <w:rPr>
                  <w:sz w:val="22"/>
                </w:rPr>
                <w:t>--</w:t>
              </w:r>
              <w:del w:id="8103" w:author="Author">
                <w:r w:rsidR="00B82613" w:rsidRPr="00213323" w:rsidDel="00B33882">
                  <w:delText>0</w:delText>
                </w:r>
              </w:del>
            </w:ins>
          </w:p>
        </w:tc>
        <w:tc>
          <w:tcPr>
            <w:tcW w:w="810" w:type="dxa"/>
            <w:tcPrChange w:id="8104" w:author="Author">
              <w:tcPr>
                <w:tcW w:w="720" w:type="dxa"/>
                <w:gridSpan w:val="2"/>
              </w:tcPr>
            </w:tcPrChange>
          </w:tcPr>
          <w:p w:rsidR="00B82613" w:rsidRPr="00213323" w:rsidRDefault="00B82613" w:rsidP="008573DF">
            <w:pPr>
              <w:spacing w:after="80"/>
              <w:jc w:val="center"/>
              <w:rPr>
                <w:ins w:id="8105" w:author="Author"/>
              </w:rPr>
            </w:pPr>
            <w:ins w:id="8106" w:author="Author">
              <w:r w:rsidRPr="00213323">
                <w:t>X</w:t>
              </w:r>
            </w:ins>
          </w:p>
        </w:tc>
        <w:tc>
          <w:tcPr>
            <w:tcW w:w="540" w:type="dxa"/>
            <w:tcPrChange w:id="8107" w:author="Author">
              <w:tcPr>
                <w:tcW w:w="540" w:type="dxa"/>
              </w:tcPr>
            </w:tcPrChange>
          </w:tcPr>
          <w:p w:rsidR="00B82613" w:rsidRPr="00213323" w:rsidRDefault="00B82613" w:rsidP="008573DF">
            <w:pPr>
              <w:spacing w:after="80"/>
              <w:jc w:val="center"/>
              <w:rPr>
                <w:ins w:id="8108" w:author="Author"/>
              </w:rPr>
            </w:pPr>
          </w:p>
        </w:tc>
        <w:tc>
          <w:tcPr>
            <w:tcW w:w="720" w:type="dxa"/>
            <w:tcPrChange w:id="8109" w:author="Author">
              <w:tcPr>
                <w:tcW w:w="630" w:type="dxa"/>
              </w:tcPr>
            </w:tcPrChange>
          </w:tcPr>
          <w:p w:rsidR="00B82613" w:rsidRPr="00213323" w:rsidRDefault="00B82613" w:rsidP="008573DF">
            <w:pPr>
              <w:spacing w:after="80"/>
              <w:jc w:val="center"/>
              <w:rPr>
                <w:ins w:id="8110" w:author="Author"/>
              </w:rPr>
            </w:pPr>
            <w:ins w:id="8111" w:author="Author">
              <w:r>
                <w:t>X</w:t>
              </w:r>
              <w:r w:rsidRPr="00213323" w:rsidDel="003D326D">
                <w:t xml:space="preserve"> </w:t>
              </w:r>
              <w:del w:id="8112" w:author="Author">
                <w:r w:rsidRPr="00213323" w:rsidDel="00362CBF">
                  <w:delText>X</w:delText>
                </w:r>
              </w:del>
            </w:ins>
          </w:p>
        </w:tc>
        <w:tc>
          <w:tcPr>
            <w:tcW w:w="720" w:type="dxa"/>
            <w:tcPrChange w:id="8113" w:author="Author">
              <w:tcPr>
                <w:tcW w:w="740" w:type="dxa"/>
              </w:tcPr>
            </w:tcPrChange>
          </w:tcPr>
          <w:p w:rsidR="00B82613" w:rsidRPr="00213323" w:rsidRDefault="00B82613" w:rsidP="008573DF">
            <w:pPr>
              <w:spacing w:after="80"/>
              <w:jc w:val="center"/>
              <w:rPr>
                <w:ins w:id="8114" w:author="Author"/>
              </w:rPr>
            </w:pPr>
            <w:ins w:id="8115" w:author="Author">
              <w:r>
                <w:t>X</w:t>
              </w:r>
              <w:r w:rsidRPr="00213323" w:rsidDel="003D326D">
                <w:t xml:space="preserve"> </w:t>
              </w:r>
              <w:del w:id="8116" w:author="Author">
                <w:r w:rsidRPr="00213323" w:rsidDel="00362CBF">
                  <w:delText>X</w:delText>
                </w:r>
              </w:del>
            </w:ins>
          </w:p>
        </w:tc>
        <w:tc>
          <w:tcPr>
            <w:tcW w:w="878" w:type="dxa"/>
            <w:tcPrChange w:id="8117" w:author="Author">
              <w:tcPr>
                <w:tcW w:w="768" w:type="dxa"/>
              </w:tcPr>
            </w:tcPrChange>
          </w:tcPr>
          <w:p w:rsidR="00B82613" w:rsidRPr="00213323" w:rsidRDefault="00B82613" w:rsidP="008573DF">
            <w:pPr>
              <w:spacing w:after="80"/>
              <w:rPr>
                <w:ins w:id="8118" w:author="Author"/>
              </w:rPr>
            </w:pPr>
            <w:ins w:id="8119" w:author="Author">
              <w:r>
                <w:t>X</w:t>
              </w:r>
            </w:ins>
          </w:p>
        </w:tc>
      </w:tr>
      <w:tr w:rsidR="00B82613" w:rsidRPr="00213323" w:rsidTr="003D326D">
        <w:tblPrEx>
          <w:tblPrExChange w:id="8120" w:author="Author">
            <w:tblPrEx>
              <w:tblLayout w:type="fixed"/>
            </w:tblPrEx>
          </w:tblPrExChange>
        </w:tblPrEx>
        <w:trPr>
          <w:ins w:id="8121" w:author="Author"/>
        </w:trPr>
        <w:tc>
          <w:tcPr>
            <w:tcW w:w="3798" w:type="dxa"/>
            <w:tcPrChange w:id="8122" w:author="Author">
              <w:tcPr>
                <w:tcW w:w="3798" w:type="dxa"/>
              </w:tcPr>
            </w:tcPrChange>
          </w:tcPr>
          <w:p w:rsidR="00B82613" w:rsidRPr="00213323" w:rsidRDefault="00B82613" w:rsidP="008573DF">
            <w:pPr>
              <w:spacing w:after="80"/>
              <w:rPr>
                <w:ins w:id="8123" w:author="Author"/>
                <w:rFonts w:cs="Arial"/>
              </w:rPr>
            </w:pPr>
            <w:ins w:id="8124" w:author="Author">
              <w:r>
                <w:rPr>
                  <w:rFonts w:cs="Arial"/>
                </w:rPr>
                <w:t>PAM4_UpperEyeOffset</w:t>
              </w:r>
              <w:del w:id="8125" w:author="Author">
                <w:r w:rsidRPr="00213323" w:rsidDel="000A124C">
                  <w:rPr>
                    <w:rFonts w:cs="Arial"/>
                  </w:rPr>
                  <w:delText>Rx_Clock_Recovery_Sj</w:delText>
                </w:r>
              </w:del>
            </w:ins>
          </w:p>
        </w:tc>
        <w:tc>
          <w:tcPr>
            <w:tcW w:w="1350" w:type="dxa"/>
            <w:tcPrChange w:id="8126" w:author="Author">
              <w:tcPr>
                <w:tcW w:w="1350" w:type="dxa"/>
                <w:gridSpan w:val="2"/>
              </w:tcPr>
            </w:tcPrChange>
          </w:tcPr>
          <w:p w:rsidR="00B82613" w:rsidRPr="00213323" w:rsidRDefault="00B82613" w:rsidP="008573DF">
            <w:pPr>
              <w:spacing w:after="80"/>
              <w:jc w:val="center"/>
              <w:rPr>
                <w:ins w:id="8127" w:author="Author"/>
              </w:rPr>
            </w:pPr>
            <w:ins w:id="8128" w:author="Author">
              <w:r w:rsidRPr="00213323">
                <w:t>No</w:t>
              </w:r>
            </w:ins>
          </w:p>
        </w:tc>
        <w:tc>
          <w:tcPr>
            <w:tcW w:w="990" w:type="dxa"/>
            <w:tcPrChange w:id="8129" w:author="Author">
              <w:tcPr>
                <w:tcW w:w="1260" w:type="dxa"/>
              </w:tcPr>
            </w:tcPrChange>
          </w:tcPr>
          <w:p w:rsidR="00B82613" w:rsidRPr="00213323" w:rsidRDefault="00B82613" w:rsidP="008573DF">
            <w:pPr>
              <w:spacing w:after="80"/>
              <w:jc w:val="center"/>
              <w:rPr>
                <w:ins w:id="8130" w:author="Author"/>
              </w:rPr>
            </w:pPr>
            <w:ins w:id="8131" w:author="Author">
              <w:r w:rsidRPr="00213323">
                <w:t>0</w:t>
              </w:r>
            </w:ins>
          </w:p>
        </w:tc>
        <w:tc>
          <w:tcPr>
            <w:tcW w:w="810" w:type="dxa"/>
            <w:tcPrChange w:id="8132" w:author="Author">
              <w:tcPr>
                <w:tcW w:w="720" w:type="dxa"/>
                <w:gridSpan w:val="2"/>
              </w:tcPr>
            </w:tcPrChange>
          </w:tcPr>
          <w:p w:rsidR="00B82613" w:rsidRPr="00213323" w:rsidRDefault="00B82613" w:rsidP="008573DF">
            <w:pPr>
              <w:spacing w:after="80"/>
              <w:jc w:val="center"/>
              <w:rPr>
                <w:ins w:id="8133" w:author="Author"/>
              </w:rPr>
            </w:pPr>
            <w:ins w:id="8134" w:author="Author">
              <w:r w:rsidRPr="00213323">
                <w:t>X</w:t>
              </w:r>
            </w:ins>
          </w:p>
        </w:tc>
        <w:tc>
          <w:tcPr>
            <w:tcW w:w="540" w:type="dxa"/>
            <w:tcPrChange w:id="8135" w:author="Author">
              <w:tcPr>
                <w:tcW w:w="540" w:type="dxa"/>
              </w:tcPr>
            </w:tcPrChange>
          </w:tcPr>
          <w:p w:rsidR="00B82613" w:rsidRPr="00213323" w:rsidRDefault="00B82613" w:rsidP="008573DF">
            <w:pPr>
              <w:spacing w:after="80"/>
              <w:jc w:val="center"/>
              <w:rPr>
                <w:ins w:id="8136" w:author="Author"/>
              </w:rPr>
            </w:pPr>
          </w:p>
        </w:tc>
        <w:tc>
          <w:tcPr>
            <w:tcW w:w="720" w:type="dxa"/>
            <w:tcPrChange w:id="8137" w:author="Author">
              <w:tcPr>
                <w:tcW w:w="630" w:type="dxa"/>
              </w:tcPr>
            </w:tcPrChange>
          </w:tcPr>
          <w:p w:rsidR="00B82613" w:rsidRPr="00213323" w:rsidRDefault="00B82613" w:rsidP="008573DF">
            <w:pPr>
              <w:spacing w:after="80"/>
              <w:jc w:val="center"/>
              <w:rPr>
                <w:ins w:id="8138" w:author="Author"/>
              </w:rPr>
            </w:pPr>
            <w:ins w:id="8139" w:author="Author">
              <w:r>
                <w:t>X</w:t>
              </w:r>
              <w:r w:rsidRPr="00213323" w:rsidDel="003D326D">
                <w:t xml:space="preserve"> </w:t>
              </w:r>
              <w:del w:id="8140" w:author="Author">
                <w:r w:rsidRPr="00213323" w:rsidDel="00A1093D">
                  <w:delText>X</w:delText>
                </w:r>
              </w:del>
            </w:ins>
          </w:p>
        </w:tc>
        <w:tc>
          <w:tcPr>
            <w:tcW w:w="720" w:type="dxa"/>
            <w:tcPrChange w:id="8141" w:author="Author">
              <w:tcPr>
                <w:tcW w:w="740" w:type="dxa"/>
              </w:tcPr>
            </w:tcPrChange>
          </w:tcPr>
          <w:p w:rsidR="00B82613" w:rsidRPr="00213323" w:rsidRDefault="00B82613" w:rsidP="008573DF">
            <w:pPr>
              <w:spacing w:after="80"/>
              <w:jc w:val="center"/>
              <w:rPr>
                <w:ins w:id="8142" w:author="Author"/>
              </w:rPr>
            </w:pPr>
            <w:ins w:id="8143" w:author="Author">
              <w:r>
                <w:t>X</w:t>
              </w:r>
              <w:r w:rsidRPr="00213323" w:rsidDel="003D326D">
                <w:t xml:space="preserve"> </w:t>
              </w:r>
              <w:del w:id="8144" w:author="Author">
                <w:r w:rsidRPr="00213323" w:rsidDel="00A1093D">
                  <w:delText>X</w:delText>
                </w:r>
              </w:del>
            </w:ins>
          </w:p>
        </w:tc>
        <w:tc>
          <w:tcPr>
            <w:tcW w:w="878" w:type="dxa"/>
            <w:tcPrChange w:id="8145" w:author="Author">
              <w:tcPr>
                <w:tcW w:w="768" w:type="dxa"/>
              </w:tcPr>
            </w:tcPrChange>
          </w:tcPr>
          <w:p w:rsidR="00B82613" w:rsidRPr="00213323" w:rsidRDefault="00B82613" w:rsidP="008573DF">
            <w:pPr>
              <w:spacing w:after="80"/>
              <w:rPr>
                <w:ins w:id="8146" w:author="Author"/>
              </w:rPr>
            </w:pPr>
            <w:ins w:id="8147" w:author="Author">
              <w:r>
                <w:t>X</w:t>
              </w:r>
            </w:ins>
          </w:p>
        </w:tc>
      </w:tr>
      <w:tr w:rsidR="00B82613" w:rsidRPr="00213323" w:rsidTr="003D326D">
        <w:tblPrEx>
          <w:tblPrExChange w:id="8148" w:author="Author">
            <w:tblPrEx>
              <w:tblLayout w:type="fixed"/>
            </w:tblPrEx>
          </w:tblPrExChange>
        </w:tblPrEx>
        <w:trPr>
          <w:ins w:id="8149" w:author="Author"/>
        </w:trPr>
        <w:tc>
          <w:tcPr>
            <w:tcW w:w="3798" w:type="dxa"/>
            <w:tcPrChange w:id="8150" w:author="Author">
              <w:tcPr>
                <w:tcW w:w="3798" w:type="dxa"/>
              </w:tcPr>
            </w:tcPrChange>
          </w:tcPr>
          <w:p w:rsidR="00B82613" w:rsidRPr="00213323" w:rsidRDefault="00B82613">
            <w:pPr>
              <w:spacing w:after="80"/>
              <w:rPr>
                <w:ins w:id="8151" w:author="Author"/>
                <w:rFonts w:cs="Arial"/>
              </w:rPr>
            </w:pPr>
            <w:ins w:id="8152" w:author="Author">
              <w:r>
                <w:rPr>
                  <w:rFonts w:cs="Arial"/>
                </w:rPr>
                <w:t>PAM4_CenterEyeOffset</w:t>
              </w:r>
              <w:del w:id="8153" w:author="Author">
                <w:r w:rsidRPr="00213323" w:rsidDel="000A124C">
                  <w:rPr>
                    <w:rFonts w:cs="Arial"/>
                  </w:rPr>
                  <w:delText>Rx_DCD</w:delText>
                </w:r>
              </w:del>
            </w:ins>
          </w:p>
        </w:tc>
        <w:tc>
          <w:tcPr>
            <w:tcW w:w="1350" w:type="dxa"/>
            <w:tcPrChange w:id="8154" w:author="Author">
              <w:tcPr>
                <w:tcW w:w="1350" w:type="dxa"/>
                <w:gridSpan w:val="2"/>
              </w:tcPr>
            </w:tcPrChange>
          </w:tcPr>
          <w:p w:rsidR="00B82613" w:rsidRPr="00213323" w:rsidRDefault="00B82613" w:rsidP="008573DF">
            <w:pPr>
              <w:spacing w:after="80"/>
              <w:jc w:val="center"/>
              <w:rPr>
                <w:ins w:id="8155" w:author="Author"/>
              </w:rPr>
            </w:pPr>
            <w:ins w:id="8156" w:author="Author">
              <w:r w:rsidRPr="00213323">
                <w:t>No</w:t>
              </w:r>
            </w:ins>
          </w:p>
        </w:tc>
        <w:tc>
          <w:tcPr>
            <w:tcW w:w="990" w:type="dxa"/>
            <w:tcPrChange w:id="8157" w:author="Author">
              <w:tcPr>
                <w:tcW w:w="1260" w:type="dxa"/>
              </w:tcPr>
            </w:tcPrChange>
          </w:tcPr>
          <w:p w:rsidR="00B82613" w:rsidRPr="00213323" w:rsidRDefault="00B82613" w:rsidP="008573DF">
            <w:pPr>
              <w:spacing w:after="80"/>
              <w:jc w:val="center"/>
              <w:rPr>
                <w:ins w:id="8158" w:author="Author"/>
              </w:rPr>
            </w:pPr>
            <w:ins w:id="8159" w:author="Author">
              <w:r w:rsidRPr="00213323">
                <w:t>0</w:t>
              </w:r>
            </w:ins>
          </w:p>
        </w:tc>
        <w:tc>
          <w:tcPr>
            <w:tcW w:w="810" w:type="dxa"/>
            <w:tcPrChange w:id="8160" w:author="Author">
              <w:tcPr>
                <w:tcW w:w="720" w:type="dxa"/>
                <w:gridSpan w:val="2"/>
              </w:tcPr>
            </w:tcPrChange>
          </w:tcPr>
          <w:p w:rsidR="00B82613" w:rsidRPr="00213323" w:rsidRDefault="00B82613" w:rsidP="008573DF">
            <w:pPr>
              <w:spacing w:after="80"/>
              <w:jc w:val="center"/>
              <w:rPr>
                <w:ins w:id="8161" w:author="Author"/>
              </w:rPr>
            </w:pPr>
            <w:ins w:id="8162" w:author="Author">
              <w:r w:rsidRPr="00213323">
                <w:t>X</w:t>
              </w:r>
            </w:ins>
          </w:p>
        </w:tc>
        <w:tc>
          <w:tcPr>
            <w:tcW w:w="540" w:type="dxa"/>
            <w:tcPrChange w:id="8163" w:author="Author">
              <w:tcPr>
                <w:tcW w:w="540" w:type="dxa"/>
              </w:tcPr>
            </w:tcPrChange>
          </w:tcPr>
          <w:p w:rsidR="00B82613" w:rsidRPr="00213323" w:rsidRDefault="00B82613" w:rsidP="008573DF">
            <w:pPr>
              <w:spacing w:after="80"/>
              <w:jc w:val="center"/>
              <w:rPr>
                <w:ins w:id="8164" w:author="Author"/>
              </w:rPr>
            </w:pPr>
          </w:p>
        </w:tc>
        <w:tc>
          <w:tcPr>
            <w:tcW w:w="720" w:type="dxa"/>
            <w:tcPrChange w:id="8165" w:author="Author">
              <w:tcPr>
                <w:tcW w:w="630" w:type="dxa"/>
              </w:tcPr>
            </w:tcPrChange>
          </w:tcPr>
          <w:p w:rsidR="00B82613" w:rsidRPr="00213323" w:rsidRDefault="00B82613" w:rsidP="008573DF">
            <w:pPr>
              <w:spacing w:after="80"/>
              <w:jc w:val="center"/>
              <w:rPr>
                <w:ins w:id="8166" w:author="Author"/>
              </w:rPr>
            </w:pPr>
            <w:ins w:id="8167" w:author="Author">
              <w:r>
                <w:t>X</w:t>
              </w:r>
              <w:r w:rsidRPr="00213323" w:rsidDel="003D326D">
                <w:t xml:space="preserve"> </w:t>
              </w:r>
              <w:del w:id="8168" w:author="Author">
                <w:r w:rsidRPr="00213323" w:rsidDel="001B15E3">
                  <w:delText>X</w:delText>
                </w:r>
              </w:del>
            </w:ins>
          </w:p>
        </w:tc>
        <w:tc>
          <w:tcPr>
            <w:tcW w:w="720" w:type="dxa"/>
            <w:tcPrChange w:id="8169" w:author="Author">
              <w:tcPr>
                <w:tcW w:w="740" w:type="dxa"/>
              </w:tcPr>
            </w:tcPrChange>
          </w:tcPr>
          <w:p w:rsidR="00B82613" w:rsidRPr="00213323" w:rsidRDefault="00B82613" w:rsidP="008573DF">
            <w:pPr>
              <w:spacing w:after="80"/>
              <w:jc w:val="center"/>
              <w:rPr>
                <w:ins w:id="8170" w:author="Author"/>
              </w:rPr>
            </w:pPr>
            <w:ins w:id="8171" w:author="Author">
              <w:r>
                <w:t>X</w:t>
              </w:r>
              <w:r w:rsidRPr="00213323" w:rsidDel="003D326D">
                <w:t xml:space="preserve"> </w:t>
              </w:r>
              <w:del w:id="8172" w:author="Author">
                <w:r w:rsidRPr="00213323" w:rsidDel="001B15E3">
                  <w:delText>X</w:delText>
                </w:r>
              </w:del>
            </w:ins>
          </w:p>
        </w:tc>
        <w:tc>
          <w:tcPr>
            <w:tcW w:w="878" w:type="dxa"/>
            <w:tcPrChange w:id="8173" w:author="Author">
              <w:tcPr>
                <w:tcW w:w="768" w:type="dxa"/>
              </w:tcPr>
            </w:tcPrChange>
          </w:tcPr>
          <w:p w:rsidR="00B82613" w:rsidRPr="00213323" w:rsidRDefault="00B82613" w:rsidP="008573DF">
            <w:pPr>
              <w:spacing w:after="80"/>
              <w:rPr>
                <w:ins w:id="8174" w:author="Author"/>
              </w:rPr>
            </w:pPr>
            <w:ins w:id="8175" w:author="Author">
              <w:r>
                <w:t>X</w:t>
              </w:r>
            </w:ins>
          </w:p>
        </w:tc>
      </w:tr>
      <w:tr w:rsidR="00B82613" w:rsidRPr="00213323" w:rsidTr="003D326D">
        <w:tblPrEx>
          <w:tblPrExChange w:id="8176" w:author="Author">
            <w:tblPrEx>
              <w:tblLayout w:type="fixed"/>
            </w:tblPrEx>
          </w:tblPrExChange>
        </w:tblPrEx>
        <w:trPr>
          <w:ins w:id="8177" w:author="Author"/>
        </w:trPr>
        <w:tc>
          <w:tcPr>
            <w:tcW w:w="3798" w:type="dxa"/>
            <w:tcPrChange w:id="8178" w:author="Author">
              <w:tcPr>
                <w:tcW w:w="3798" w:type="dxa"/>
              </w:tcPr>
            </w:tcPrChange>
          </w:tcPr>
          <w:p w:rsidR="00B82613" w:rsidRPr="00213323" w:rsidRDefault="00B82613">
            <w:pPr>
              <w:spacing w:after="80"/>
              <w:rPr>
                <w:ins w:id="8179" w:author="Author"/>
                <w:rFonts w:cs="Arial"/>
              </w:rPr>
            </w:pPr>
            <w:ins w:id="8180" w:author="Author">
              <w:r>
                <w:rPr>
                  <w:rFonts w:cs="Arial"/>
                </w:rPr>
                <w:t>PAM4_LowerEyeOffset</w:t>
              </w:r>
              <w:del w:id="8181" w:author="Author">
                <w:r w:rsidRPr="00213323" w:rsidDel="000A124C">
                  <w:rPr>
                    <w:rFonts w:cs="Arial"/>
                  </w:rPr>
                  <w:delText>Rx_Dj</w:delText>
                </w:r>
              </w:del>
            </w:ins>
          </w:p>
        </w:tc>
        <w:tc>
          <w:tcPr>
            <w:tcW w:w="1350" w:type="dxa"/>
            <w:tcPrChange w:id="8182" w:author="Author">
              <w:tcPr>
                <w:tcW w:w="1350" w:type="dxa"/>
                <w:gridSpan w:val="2"/>
              </w:tcPr>
            </w:tcPrChange>
          </w:tcPr>
          <w:p w:rsidR="00B82613" w:rsidRPr="00213323" w:rsidRDefault="00B82613" w:rsidP="008573DF">
            <w:pPr>
              <w:spacing w:after="80"/>
              <w:jc w:val="center"/>
              <w:rPr>
                <w:ins w:id="8183" w:author="Author"/>
              </w:rPr>
            </w:pPr>
            <w:ins w:id="8184" w:author="Author">
              <w:r w:rsidRPr="00213323">
                <w:t>No</w:t>
              </w:r>
            </w:ins>
          </w:p>
        </w:tc>
        <w:tc>
          <w:tcPr>
            <w:tcW w:w="990" w:type="dxa"/>
            <w:tcPrChange w:id="8185" w:author="Author">
              <w:tcPr>
                <w:tcW w:w="1260" w:type="dxa"/>
              </w:tcPr>
            </w:tcPrChange>
          </w:tcPr>
          <w:p w:rsidR="00B82613" w:rsidRPr="00213323" w:rsidRDefault="00B82613" w:rsidP="008573DF">
            <w:pPr>
              <w:spacing w:after="80"/>
              <w:jc w:val="center"/>
              <w:rPr>
                <w:ins w:id="8186" w:author="Author"/>
              </w:rPr>
            </w:pPr>
            <w:ins w:id="8187" w:author="Author">
              <w:r w:rsidRPr="00213323">
                <w:t>0</w:t>
              </w:r>
            </w:ins>
          </w:p>
        </w:tc>
        <w:tc>
          <w:tcPr>
            <w:tcW w:w="810" w:type="dxa"/>
            <w:tcPrChange w:id="8188" w:author="Author">
              <w:tcPr>
                <w:tcW w:w="720" w:type="dxa"/>
                <w:gridSpan w:val="2"/>
              </w:tcPr>
            </w:tcPrChange>
          </w:tcPr>
          <w:p w:rsidR="00B82613" w:rsidRPr="00213323" w:rsidRDefault="00B82613" w:rsidP="008573DF">
            <w:pPr>
              <w:spacing w:after="80"/>
              <w:jc w:val="center"/>
              <w:rPr>
                <w:ins w:id="8189" w:author="Author"/>
              </w:rPr>
            </w:pPr>
            <w:ins w:id="8190" w:author="Author">
              <w:r w:rsidRPr="00213323">
                <w:t>X</w:t>
              </w:r>
            </w:ins>
          </w:p>
        </w:tc>
        <w:tc>
          <w:tcPr>
            <w:tcW w:w="540" w:type="dxa"/>
            <w:tcPrChange w:id="8191" w:author="Author">
              <w:tcPr>
                <w:tcW w:w="540" w:type="dxa"/>
              </w:tcPr>
            </w:tcPrChange>
          </w:tcPr>
          <w:p w:rsidR="00B82613" w:rsidRPr="00213323" w:rsidRDefault="00B82613" w:rsidP="008573DF">
            <w:pPr>
              <w:spacing w:after="80"/>
              <w:jc w:val="center"/>
              <w:rPr>
                <w:ins w:id="8192" w:author="Author"/>
              </w:rPr>
            </w:pPr>
          </w:p>
        </w:tc>
        <w:tc>
          <w:tcPr>
            <w:tcW w:w="720" w:type="dxa"/>
            <w:tcPrChange w:id="8193" w:author="Author">
              <w:tcPr>
                <w:tcW w:w="630" w:type="dxa"/>
              </w:tcPr>
            </w:tcPrChange>
          </w:tcPr>
          <w:p w:rsidR="00B82613" w:rsidRPr="00213323" w:rsidRDefault="00B82613" w:rsidP="008573DF">
            <w:pPr>
              <w:spacing w:after="80"/>
              <w:jc w:val="center"/>
              <w:rPr>
                <w:ins w:id="8194" w:author="Author"/>
              </w:rPr>
            </w:pPr>
            <w:ins w:id="8195" w:author="Author">
              <w:r>
                <w:t>X</w:t>
              </w:r>
              <w:r w:rsidRPr="00213323" w:rsidDel="003D326D">
                <w:t xml:space="preserve"> </w:t>
              </w:r>
              <w:del w:id="8196" w:author="Author">
                <w:r w:rsidRPr="00213323" w:rsidDel="003D326D">
                  <w:delText>X</w:delText>
                </w:r>
              </w:del>
            </w:ins>
          </w:p>
        </w:tc>
        <w:tc>
          <w:tcPr>
            <w:tcW w:w="720" w:type="dxa"/>
            <w:tcPrChange w:id="8197" w:author="Author">
              <w:tcPr>
                <w:tcW w:w="740" w:type="dxa"/>
              </w:tcPr>
            </w:tcPrChange>
          </w:tcPr>
          <w:p w:rsidR="00B82613" w:rsidRPr="00213323" w:rsidRDefault="00B82613" w:rsidP="008573DF">
            <w:pPr>
              <w:spacing w:after="80"/>
              <w:jc w:val="center"/>
              <w:rPr>
                <w:ins w:id="8198" w:author="Author"/>
              </w:rPr>
            </w:pPr>
            <w:ins w:id="8199" w:author="Author">
              <w:r>
                <w:t>X</w:t>
              </w:r>
              <w:r w:rsidRPr="00213323" w:rsidDel="003D326D">
                <w:t xml:space="preserve"> </w:t>
              </w:r>
              <w:del w:id="8200" w:author="Author">
                <w:r w:rsidRPr="00213323" w:rsidDel="003D326D">
                  <w:delText>X</w:delText>
                </w:r>
              </w:del>
            </w:ins>
          </w:p>
        </w:tc>
        <w:tc>
          <w:tcPr>
            <w:tcW w:w="878" w:type="dxa"/>
            <w:tcPrChange w:id="8201" w:author="Author">
              <w:tcPr>
                <w:tcW w:w="768" w:type="dxa"/>
              </w:tcPr>
            </w:tcPrChange>
          </w:tcPr>
          <w:p w:rsidR="00B82613" w:rsidRPr="00213323" w:rsidRDefault="00B82613" w:rsidP="008573DF">
            <w:pPr>
              <w:spacing w:after="80"/>
              <w:rPr>
                <w:ins w:id="8202" w:author="Author"/>
              </w:rPr>
            </w:pPr>
            <w:ins w:id="8203" w:author="Author">
              <w:r>
                <w:t>X</w:t>
              </w:r>
            </w:ins>
          </w:p>
        </w:tc>
      </w:tr>
    </w:tbl>
    <w:p w:rsidR="00E029EA" w:rsidRDefault="00E029EA" w:rsidP="00E029EA">
      <w:pPr>
        <w:pStyle w:val="Exampletext"/>
        <w:spacing w:after="80"/>
        <w:rPr>
          <w:ins w:id="8204" w:author="Author"/>
          <w:rFonts w:ascii="Times New Roman" w:hAnsi="Times New Roman" w:cs="Times New Roman"/>
          <w:sz w:val="24"/>
          <w:szCs w:val="24"/>
        </w:rPr>
      </w:pPr>
    </w:p>
    <w:p w:rsidR="00E029EA" w:rsidRPr="00213323" w:rsidRDefault="00E029EA">
      <w:pPr>
        <w:pStyle w:val="ListParagraph"/>
        <w:numPr>
          <w:ilvl w:val="0"/>
          <w:numId w:val="49"/>
        </w:numPr>
        <w:contextualSpacing w:val="0"/>
        <w:rPr>
          <w:ins w:id="8205" w:author="Author"/>
        </w:rPr>
        <w:pPrChange w:id="8206" w:author="Author">
          <w:pPr>
            <w:pStyle w:val="ListParagraph"/>
            <w:numPr>
              <w:numId w:val="44"/>
            </w:numPr>
            <w:ind w:hanging="360"/>
            <w:contextualSpacing w:val="0"/>
          </w:pPr>
        </w:pPrChange>
      </w:pPr>
      <w:ins w:id="8207"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ins>
    </w:p>
    <w:p w:rsidR="00E029EA" w:rsidRPr="00213323" w:rsidRDefault="00E029EA" w:rsidP="00E029EA">
      <w:pPr>
        <w:pStyle w:val="Exampletext"/>
        <w:spacing w:after="80"/>
        <w:rPr>
          <w:ins w:id="8208" w:author="Author"/>
          <w:rFonts w:ascii="Times New Roman" w:hAnsi="Times New Roman" w:cs="Times New Roman"/>
          <w:sz w:val="24"/>
          <w:szCs w:val="24"/>
        </w:rPr>
      </w:pPr>
    </w:p>
    <w:p w:rsidR="00E029EA" w:rsidRPr="00213323" w:rsidRDefault="00E029EA" w:rsidP="00E029EA">
      <w:pPr>
        <w:pStyle w:val="Exampletext"/>
        <w:spacing w:after="80"/>
        <w:rPr>
          <w:ins w:id="8209" w:author="Author"/>
          <w:rFonts w:ascii="Times New Roman" w:hAnsi="Times New Roman" w:cs="Times New Roman"/>
          <w:sz w:val="24"/>
          <w:szCs w:val="24"/>
        </w:rPr>
      </w:pPr>
    </w:p>
    <w:p w:rsidR="00E029EA" w:rsidRPr="00213323" w:rsidRDefault="00E029EA" w:rsidP="00E029EA">
      <w:pPr>
        <w:pStyle w:val="TableCaption"/>
        <w:spacing w:after="80"/>
        <w:rPr>
          <w:ins w:id="8210" w:author="Author"/>
        </w:rPr>
      </w:pPr>
      <w:ins w:id="8211" w:author="Author">
        <w:r w:rsidRPr="00213323">
          <w:t xml:space="preserve">Table </w:t>
        </w:r>
        <w:r w:rsidRPr="00213323">
          <w:fldChar w:fldCharType="begin"/>
        </w:r>
        <w:r w:rsidRPr="00213323">
          <w:instrText xml:space="preserve"> SEQ Table \* ARABIC </w:instrText>
        </w:r>
        <w:r w:rsidRPr="00213323">
          <w:fldChar w:fldCharType="separate"/>
        </w:r>
        <w:r w:rsidR="00040BD7">
          <w:rPr>
            <w:noProof/>
          </w:rPr>
          <w:t>28</w:t>
        </w:r>
        <w:del w:id="8212" w:author="Author">
          <w:r w:rsidDel="00040BD7">
            <w:rPr>
              <w:noProof/>
            </w:rPr>
            <w:delText>25</w:delText>
          </w:r>
        </w:del>
        <w:r w:rsidRPr="00213323">
          <w:fldChar w:fldCharType="end"/>
        </w:r>
        <w:r w:rsidRPr="00213323">
          <w:t xml:space="preserve"> – Allowable Data Types for </w:t>
        </w:r>
        <w:del w:id="8213" w:author="Author">
          <w:r w:rsidRPr="00213323" w:rsidDel="00292049">
            <w:delText>Jitter and Noise</w:delText>
          </w:r>
        </w:del>
        <w:r w:rsidR="00292049">
          <w:t>Modulation</w:t>
        </w:r>
        <w:r w:rsidRPr="00213323">
          <w:t xml:space="preserve"> Reserved Parameters</w:t>
        </w:r>
      </w:ins>
    </w:p>
    <w:tbl>
      <w:tblPr>
        <w:tblStyle w:val="TableGrid"/>
        <w:tblW w:w="0" w:type="auto"/>
        <w:tblLook w:val="04A0" w:firstRow="1" w:lastRow="0" w:firstColumn="1" w:lastColumn="0" w:noHBand="0" w:noVBand="1"/>
      </w:tblPr>
      <w:tblGrid>
        <w:gridCol w:w="5269"/>
        <w:gridCol w:w="855"/>
        <w:gridCol w:w="627"/>
        <w:gridCol w:w="997"/>
        <w:gridCol w:w="983"/>
        <w:gridCol w:w="1075"/>
      </w:tblGrid>
      <w:tr w:rsidR="00E029EA" w:rsidRPr="00213323" w:rsidTr="008573DF">
        <w:trPr>
          <w:tblHeader/>
          <w:ins w:id="8214" w:author="Author"/>
        </w:trPr>
        <w:tc>
          <w:tcPr>
            <w:tcW w:w="2896" w:type="dxa"/>
            <w:vMerge w:val="restart"/>
            <w:vAlign w:val="center"/>
          </w:tcPr>
          <w:p w:rsidR="00E029EA" w:rsidRPr="00213323" w:rsidRDefault="00E029EA" w:rsidP="008573DF">
            <w:pPr>
              <w:spacing w:after="80"/>
              <w:jc w:val="center"/>
              <w:rPr>
                <w:ins w:id="8215" w:author="Author"/>
                <w:b/>
              </w:rPr>
            </w:pPr>
            <w:ins w:id="8216" w:author="Author">
              <w:r w:rsidRPr="00213323">
                <w:rPr>
                  <w:b/>
                </w:rPr>
                <w:t>Reserved Parameter</w:t>
              </w:r>
            </w:ins>
          </w:p>
        </w:tc>
        <w:tc>
          <w:tcPr>
            <w:tcW w:w="6514" w:type="dxa"/>
            <w:gridSpan w:val="5"/>
          </w:tcPr>
          <w:p w:rsidR="00E029EA" w:rsidRPr="00213323" w:rsidRDefault="00E029EA" w:rsidP="008573DF">
            <w:pPr>
              <w:spacing w:after="80"/>
              <w:jc w:val="center"/>
              <w:rPr>
                <w:ins w:id="8217" w:author="Author"/>
                <w:b/>
              </w:rPr>
            </w:pPr>
            <w:ins w:id="8218" w:author="Author">
              <w:r w:rsidRPr="00213323">
                <w:rPr>
                  <w:b/>
                </w:rPr>
                <w:t>Data Type</w:t>
              </w:r>
            </w:ins>
          </w:p>
        </w:tc>
      </w:tr>
      <w:tr w:rsidR="00E029EA" w:rsidRPr="00213323" w:rsidTr="008573DF">
        <w:trPr>
          <w:ins w:id="8219" w:author="Author"/>
        </w:trPr>
        <w:tc>
          <w:tcPr>
            <w:tcW w:w="2896" w:type="dxa"/>
            <w:vMerge/>
          </w:tcPr>
          <w:p w:rsidR="00E029EA" w:rsidRPr="00213323" w:rsidRDefault="00E029EA" w:rsidP="008573DF">
            <w:pPr>
              <w:spacing w:after="80"/>
              <w:jc w:val="center"/>
              <w:rPr>
                <w:ins w:id="8220" w:author="Author"/>
                <w:b/>
              </w:rPr>
            </w:pPr>
          </w:p>
        </w:tc>
        <w:tc>
          <w:tcPr>
            <w:tcW w:w="1325" w:type="dxa"/>
          </w:tcPr>
          <w:p w:rsidR="00E029EA" w:rsidRPr="00213323" w:rsidRDefault="00E029EA" w:rsidP="008573DF">
            <w:pPr>
              <w:spacing w:after="80"/>
              <w:jc w:val="center"/>
              <w:rPr>
                <w:ins w:id="8221" w:author="Author"/>
                <w:rFonts w:cs="Arial"/>
                <w:b/>
              </w:rPr>
            </w:pPr>
            <w:ins w:id="8222" w:author="Author">
              <w:r w:rsidRPr="00213323">
                <w:rPr>
                  <w:b/>
                </w:rPr>
                <w:t>Float</w:t>
              </w:r>
            </w:ins>
          </w:p>
        </w:tc>
        <w:tc>
          <w:tcPr>
            <w:tcW w:w="1273" w:type="dxa"/>
          </w:tcPr>
          <w:p w:rsidR="00E029EA" w:rsidRPr="00213323" w:rsidRDefault="00E029EA" w:rsidP="008573DF">
            <w:pPr>
              <w:spacing w:after="80"/>
              <w:jc w:val="center"/>
              <w:rPr>
                <w:ins w:id="8223" w:author="Author"/>
                <w:rFonts w:cs="Arial"/>
                <w:b/>
              </w:rPr>
            </w:pPr>
            <w:ins w:id="8224" w:author="Author">
              <w:r w:rsidRPr="00213323">
                <w:rPr>
                  <w:b/>
                </w:rPr>
                <w:t>UI</w:t>
              </w:r>
            </w:ins>
          </w:p>
        </w:tc>
        <w:tc>
          <w:tcPr>
            <w:tcW w:w="1150" w:type="dxa"/>
          </w:tcPr>
          <w:p w:rsidR="00E029EA" w:rsidRPr="00213323" w:rsidRDefault="00E029EA" w:rsidP="008573DF">
            <w:pPr>
              <w:spacing w:after="80"/>
              <w:jc w:val="center"/>
              <w:rPr>
                <w:ins w:id="8225" w:author="Author"/>
                <w:b/>
              </w:rPr>
            </w:pPr>
            <w:ins w:id="8226" w:author="Author">
              <w:r w:rsidRPr="00213323">
                <w:rPr>
                  <w:b/>
                </w:rPr>
                <w:t>Integer</w:t>
              </w:r>
            </w:ins>
          </w:p>
        </w:tc>
        <w:tc>
          <w:tcPr>
            <w:tcW w:w="1550" w:type="dxa"/>
          </w:tcPr>
          <w:p w:rsidR="00E029EA" w:rsidRPr="00213323" w:rsidRDefault="00E029EA" w:rsidP="008573DF">
            <w:pPr>
              <w:spacing w:after="80"/>
              <w:jc w:val="center"/>
              <w:rPr>
                <w:ins w:id="8227" w:author="Author"/>
                <w:b/>
              </w:rPr>
            </w:pPr>
            <w:ins w:id="8228" w:author="Author">
              <w:r w:rsidRPr="00213323">
                <w:rPr>
                  <w:b/>
                </w:rPr>
                <w:t>String</w:t>
              </w:r>
            </w:ins>
          </w:p>
        </w:tc>
        <w:tc>
          <w:tcPr>
            <w:tcW w:w="1216" w:type="dxa"/>
          </w:tcPr>
          <w:p w:rsidR="00E029EA" w:rsidRPr="00213323" w:rsidRDefault="00E029EA" w:rsidP="008573DF">
            <w:pPr>
              <w:spacing w:after="80"/>
              <w:jc w:val="center"/>
              <w:rPr>
                <w:ins w:id="8229" w:author="Author"/>
                <w:b/>
              </w:rPr>
            </w:pPr>
            <w:ins w:id="8230" w:author="Author">
              <w:r w:rsidRPr="00213323">
                <w:rPr>
                  <w:b/>
                </w:rPr>
                <w:t>Boolean</w:t>
              </w:r>
            </w:ins>
          </w:p>
        </w:tc>
      </w:tr>
      <w:tr w:rsidR="000A124C" w:rsidRPr="00213323" w:rsidTr="008573DF">
        <w:trPr>
          <w:ins w:id="8231" w:author="Author"/>
        </w:trPr>
        <w:tc>
          <w:tcPr>
            <w:tcW w:w="2896" w:type="dxa"/>
          </w:tcPr>
          <w:p w:rsidR="000A124C" w:rsidRPr="00213323" w:rsidRDefault="000A124C" w:rsidP="008573DF">
            <w:pPr>
              <w:spacing w:after="80"/>
              <w:rPr>
                <w:ins w:id="8232" w:author="Author"/>
                <w:rFonts w:cs="Arial"/>
                <w:b/>
              </w:rPr>
            </w:pPr>
            <w:ins w:id="8233" w:author="Author">
              <w:r>
                <w:rPr>
                  <w:rFonts w:cs="Arial"/>
                </w:rPr>
                <w:t>Modulation</w:t>
              </w:r>
              <w:del w:id="8234" w:author="Author">
                <w:r w:rsidRPr="00213323" w:rsidDel="00915DA9">
                  <w:rPr>
                    <w:rFonts w:cs="Arial"/>
                  </w:rPr>
                  <w:delText>Rx_Clock_PDF</w:delText>
                </w:r>
              </w:del>
            </w:ins>
          </w:p>
        </w:tc>
        <w:tc>
          <w:tcPr>
            <w:tcW w:w="1325" w:type="dxa"/>
          </w:tcPr>
          <w:p w:rsidR="000A124C" w:rsidRPr="00213323" w:rsidRDefault="000A124C" w:rsidP="008573DF">
            <w:pPr>
              <w:spacing w:after="80"/>
              <w:jc w:val="center"/>
              <w:rPr>
                <w:ins w:id="8235" w:author="Author"/>
                <w:rFonts w:cs="Arial"/>
                <w:b/>
              </w:rPr>
            </w:pPr>
            <w:ins w:id="8236" w:author="Author">
              <w:del w:id="8237" w:author="Author">
                <w:r w:rsidRPr="00213323" w:rsidDel="000A124C">
                  <w:delText>X</w:delText>
                </w:r>
              </w:del>
            </w:ins>
          </w:p>
        </w:tc>
        <w:tc>
          <w:tcPr>
            <w:tcW w:w="1273" w:type="dxa"/>
          </w:tcPr>
          <w:p w:rsidR="000A124C" w:rsidRPr="00213323" w:rsidRDefault="000A124C" w:rsidP="008573DF">
            <w:pPr>
              <w:spacing w:after="80"/>
              <w:jc w:val="center"/>
              <w:rPr>
                <w:ins w:id="8238" w:author="Author"/>
                <w:rFonts w:cs="Arial"/>
                <w:b/>
              </w:rPr>
            </w:pPr>
            <w:ins w:id="8239" w:author="Author">
              <w:del w:id="8240" w:author="Author">
                <w:r w:rsidRPr="00213323" w:rsidDel="000A124C">
                  <w:delText>X</w:delText>
                </w:r>
              </w:del>
            </w:ins>
          </w:p>
        </w:tc>
        <w:tc>
          <w:tcPr>
            <w:tcW w:w="1150" w:type="dxa"/>
          </w:tcPr>
          <w:p w:rsidR="000A124C" w:rsidRPr="00213323" w:rsidRDefault="000A124C" w:rsidP="008573DF">
            <w:pPr>
              <w:spacing w:after="80"/>
              <w:jc w:val="center"/>
              <w:rPr>
                <w:ins w:id="8241" w:author="Author"/>
              </w:rPr>
            </w:pPr>
          </w:p>
        </w:tc>
        <w:tc>
          <w:tcPr>
            <w:tcW w:w="1550" w:type="dxa"/>
          </w:tcPr>
          <w:p w:rsidR="000A124C" w:rsidRPr="00213323" w:rsidRDefault="00292049" w:rsidP="008573DF">
            <w:pPr>
              <w:spacing w:after="80"/>
              <w:jc w:val="center"/>
              <w:rPr>
                <w:ins w:id="8242" w:author="Author"/>
              </w:rPr>
            </w:pPr>
            <w:ins w:id="8243" w:author="Author">
              <w:r w:rsidRPr="00213323">
                <w:t>X</w:t>
              </w:r>
            </w:ins>
          </w:p>
        </w:tc>
        <w:tc>
          <w:tcPr>
            <w:tcW w:w="1216" w:type="dxa"/>
          </w:tcPr>
          <w:p w:rsidR="000A124C" w:rsidRPr="00213323" w:rsidRDefault="000A124C" w:rsidP="008573DF">
            <w:pPr>
              <w:spacing w:after="80"/>
              <w:rPr>
                <w:ins w:id="8244" w:author="Author"/>
              </w:rPr>
            </w:pPr>
          </w:p>
        </w:tc>
      </w:tr>
      <w:tr w:rsidR="000A124C" w:rsidRPr="00213323" w:rsidTr="008573DF">
        <w:trPr>
          <w:ins w:id="8245" w:author="Author"/>
        </w:trPr>
        <w:tc>
          <w:tcPr>
            <w:tcW w:w="2896" w:type="dxa"/>
          </w:tcPr>
          <w:p w:rsidR="000A124C" w:rsidRPr="00213323" w:rsidDel="009D4586" w:rsidRDefault="000A124C" w:rsidP="008573DF">
            <w:pPr>
              <w:spacing w:after="80"/>
              <w:rPr>
                <w:ins w:id="8246" w:author="Author"/>
              </w:rPr>
            </w:pPr>
            <w:ins w:id="8247" w:author="Author">
              <w:r>
                <w:rPr>
                  <w:rFonts w:cs="Arial"/>
                </w:rPr>
                <w:t>PAM4_Mapping</w:t>
              </w:r>
              <w:del w:id="8248" w:author="Author">
                <w:r w:rsidRPr="00213323" w:rsidDel="00915DA9">
                  <w:rPr>
                    <w:rFonts w:cs="Arial"/>
                  </w:rPr>
                  <w:delText>Rx_Clock_Recovery_DCD</w:delText>
                </w:r>
              </w:del>
            </w:ins>
          </w:p>
        </w:tc>
        <w:tc>
          <w:tcPr>
            <w:tcW w:w="1325" w:type="dxa"/>
          </w:tcPr>
          <w:p w:rsidR="000A124C" w:rsidRPr="00213323" w:rsidRDefault="000A124C" w:rsidP="008573DF">
            <w:pPr>
              <w:spacing w:after="80"/>
              <w:jc w:val="center"/>
              <w:rPr>
                <w:ins w:id="8249" w:author="Author"/>
              </w:rPr>
            </w:pPr>
            <w:ins w:id="8250" w:author="Author">
              <w:del w:id="8251" w:author="Author">
                <w:r w:rsidRPr="00213323" w:rsidDel="000A124C">
                  <w:delText>X</w:delText>
                </w:r>
              </w:del>
            </w:ins>
          </w:p>
        </w:tc>
        <w:tc>
          <w:tcPr>
            <w:tcW w:w="1273" w:type="dxa"/>
          </w:tcPr>
          <w:p w:rsidR="000A124C" w:rsidRPr="00213323" w:rsidRDefault="000A124C" w:rsidP="008573DF">
            <w:pPr>
              <w:spacing w:after="80"/>
              <w:jc w:val="center"/>
              <w:rPr>
                <w:ins w:id="8252" w:author="Author"/>
              </w:rPr>
            </w:pPr>
            <w:ins w:id="8253" w:author="Author">
              <w:del w:id="8254" w:author="Author">
                <w:r w:rsidRPr="00213323" w:rsidDel="000A124C">
                  <w:delText>X</w:delText>
                </w:r>
              </w:del>
            </w:ins>
          </w:p>
        </w:tc>
        <w:tc>
          <w:tcPr>
            <w:tcW w:w="1150" w:type="dxa"/>
          </w:tcPr>
          <w:p w:rsidR="000A124C" w:rsidRPr="00213323" w:rsidRDefault="000A124C" w:rsidP="008573DF">
            <w:pPr>
              <w:spacing w:after="80"/>
              <w:jc w:val="center"/>
              <w:rPr>
                <w:ins w:id="8255" w:author="Author"/>
              </w:rPr>
            </w:pPr>
          </w:p>
        </w:tc>
        <w:tc>
          <w:tcPr>
            <w:tcW w:w="1550" w:type="dxa"/>
          </w:tcPr>
          <w:p w:rsidR="000A124C" w:rsidRPr="00213323" w:rsidRDefault="00292049" w:rsidP="008573DF">
            <w:pPr>
              <w:spacing w:after="80"/>
              <w:jc w:val="center"/>
              <w:rPr>
                <w:ins w:id="8256" w:author="Author"/>
              </w:rPr>
            </w:pPr>
            <w:ins w:id="8257" w:author="Author">
              <w:r w:rsidRPr="00213323">
                <w:t>X</w:t>
              </w:r>
            </w:ins>
          </w:p>
        </w:tc>
        <w:tc>
          <w:tcPr>
            <w:tcW w:w="1216" w:type="dxa"/>
          </w:tcPr>
          <w:p w:rsidR="000A124C" w:rsidRPr="00213323" w:rsidRDefault="000A124C" w:rsidP="008573DF">
            <w:pPr>
              <w:spacing w:after="80"/>
              <w:rPr>
                <w:ins w:id="8258" w:author="Author"/>
              </w:rPr>
            </w:pPr>
          </w:p>
        </w:tc>
      </w:tr>
      <w:tr w:rsidR="000A124C" w:rsidRPr="00213323" w:rsidTr="008573DF">
        <w:trPr>
          <w:ins w:id="8259" w:author="Author"/>
        </w:trPr>
        <w:tc>
          <w:tcPr>
            <w:tcW w:w="2896" w:type="dxa"/>
          </w:tcPr>
          <w:p w:rsidR="000A124C" w:rsidRPr="00213323" w:rsidRDefault="000A124C" w:rsidP="008573DF">
            <w:pPr>
              <w:spacing w:after="80"/>
              <w:rPr>
                <w:ins w:id="8260" w:author="Author"/>
                <w:rFonts w:cs="Arial"/>
                <w:b/>
              </w:rPr>
            </w:pPr>
            <w:ins w:id="8261" w:author="Author">
              <w:r>
                <w:rPr>
                  <w:rFonts w:cs="Arial"/>
                </w:rPr>
                <w:t>PAM4_UpperThreshold</w:t>
              </w:r>
              <w:del w:id="8262" w:author="Author">
                <w:r w:rsidRPr="00213323" w:rsidDel="00915DA9">
                  <w:rPr>
                    <w:rFonts w:cs="Arial"/>
                  </w:rPr>
                  <w:delText>Rx_Clock_Recovery_Dj</w:delText>
                </w:r>
              </w:del>
            </w:ins>
          </w:p>
        </w:tc>
        <w:tc>
          <w:tcPr>
            <w:tcW w:w="1325" w:type="dxa"/>
          </w:tcPr>
          <w:p w:rsidR="000A124C" w:rsidRPr="00213323" w:rsidRDefault="000A124C" w:rsidP="008573DF">
            <w:pPr>
              <w:spacing w:after="80"/>
              <w:jc w:val="center"/>
              <w:rPr>
                <w:ins w:id="8263" w:author="Author"/>
                <w:rFonts w:cs="Arial"/>
                <w:b/>
              </w:rPr>
            </w:pPr>
            <w:ins w:id="8264" w:author="Author">
              <w:r w:rsidRPr="00213323">
                <w:t>X</w:t>
              </w:r>
            </w:ins>
          </w:p>
        </w:tc>
        <w:tc>
          <w:tcPr>
            <w:tcW w:w="1273" w:type="dxa"/>
          </w:tcPr>
          <w:p w:rsidR="000A124C" w:rsidRPr="00213323" w:rsidRDefault="000A124C" w:rsidP="008573DF">
            <w:pPr>
              <w:spacing w:after="80"/>
              <w:jc w:val="center"/>
              <w:rPr>
                <w:ins w:id="8265" w:author="Author"/>
                <w:rFonts w:cs="Arial"/>
                <w:b/>
              </w:rPr>
            </w:pPr>
            <w:ins w:id="8266" w:author="Author">
              <w:del w:id="8267" w:author="Author">
                <w:r w:rsidRPr="00213323" w:rsidDel="000A124C">
                  <w:delText>X</w:delText>
                </w:r>
              </w:del>
            </w:ins>
          </w:p>
        </w:tc>
        <w:tc>
          <w:tcPr>
            <w:tcW w:w="1150" w:type="dxa"/>
          </w:tcPr>
          <w:p w:rsidR="000A124C" w:rsidRPr="00213323" w:rsidRDefault="000A124C" w:rsidP="008573DF">
            <w:pPr>
              <w:spacing w:after="80"/>
              <w:jc w:val="center"/>
              <w:rPr>
                <w:ins w:id="8268" w:author="Author"/>
              </w:rPr>
            </w:pPr>
          </w:p>
        </w:tc>
        <w:tc>
          <w:tcPr>
            <w:tcW w:w="1550" w:type="dxa"/>
          </w:tcPr>
          <w:p w:rsidR="000A124C" w:rsidRPr="00213323" w:rsidRDefault="000A124C" w:rsidP="008573DF">
            <w:pPr>
              <w:spacing w:after="80"/>
              <w:jc w:val="center"/>
              <w:rPr>
                <w:ins w:id="8269" w:author="Author"/>
              </w:rPr>
            </w:pPr>
          </w:p>
        </w:tc>
        <w:tc>
          <w:tcPr>
            <w:tcW w:w="1216" w:type="dxa"/>
          </w:tcPr>
          <w:p w:rsidR="000A124C" w:rsidRPr="00213323" w:rsidRDefault="000A124C" w:rsidP="008573DF">
            <w:pPr>
              <w:spacing w:after="80"/>
              <w:rPr>
                <w:ins w:id="8270" w:author="Author"/>
              </w:rPr>
            </w:pPr>
          </w:p>
        </w:tc>
      </w:tr>
      <w:tr w:rsidR="000A124C" w:rsidRPr="00213323" w:rsidTr="008573DF">
        <w:trPr>
          <w:ins w:id="8271" w:author="Author"/>
        </w:trPr>
        <w:tc>
          <w:tcPr>
            <w:tcW w:w="2896" w:type="dxa"/>
          </w:tcPr>
          <w:p w:rsidR="000A124C" w:rsidRPr="00213323" w:rsidRDefault="000A124C" w:rsidP="008573DF">
            <w:pPr>
              <w:spacing w:after="80"/>
              <w:rPr>
                <w:ins w:id="8272" w:author="Author"/>
                <w:rFonts w:cs="Arial"/>
                <w:b/>
              </w:rPr>
            </w:pPr>
            <w:ins w:id="8273" w:author="Author">
              <w:r>
                <w:rPr>
                  <w:rFonts w:cs="Arial"/>
                </w:rPr>
                <w:t>PAM4_CenterThreshold</w:t>
              </w:r>
              <w:del w:id="8274" w:author="Author">
                <w:r w:rsidRPr="00213323" w:rsidDel="00915DA9">
                  <w:rPr>
                    <w:rFonts w:cs="Arial"/>
                  </w:rPr>
                  <w:delText>Rx_Clock_Recovery_Mean</w:delText>
                </w:r>
              </w:del>
            </w:ins>
          </w:p>
        </w:tc>
        <w:tc>
          <w:tcPr>
            <w:tcW w:w="1325" w:type="dxa"/>
          </w:tcPr>
          <w:p w:rsidR="000A124C" w:rsidRPr="00213323" w:rsidRDefault="000A124C" w:rsidP="008573DF">
            <w:pPr>
              <w:spacing w:after="80"/>
              <w:jc w:val="center"/>
              <w:rPr>
                <w:ins w:id="8275" w:author="Author"/>
                <w:rFonts w:cs="Arial"/>
                <w:b/>
              </w:rPr>
            </w:pPr>
            <w:ins w:id="8276" w:author="Author">
              <w:r w:rsidRPr="00213323">
                <w:t>X</w:t>
              </w:r>
            </w:ins>
          </w:p>
        </w:tc>
        <w:tc>
          <w:tcPr>
            <w:tcW w:w="1273" w:type="dxa"/>
          </w:tcPr>
          <w:p w:rsidR="000A124C" w:rsidRPr="00213323" w:rsidRDefault="000A124C" w:rsidP="008573DF">
            <w:pPr>
              <w:spacing w:after="80"/>
              <w:jc w:val="center"/>
              <w:rPr>
                <w:ins w:id="8277" w:author="Author"/>
                <w:rFonts w:cs="Arial"/>
                <w:b/>
              </w:rPr>
            </w:pPr>
            <w:ins w:id="8278" w:author="Author">
              <w:del w:id="8279" w:author="Author">
                <w:r w:rsidRPr="00213323" w:rsidDel="000A124C">
                  <w:delText>X</w:delText>
                </w:r>
              </w:del>
            </w:ins>
          </w:p>
        </w:tc>
        <w:tc>
          <w:tcPr>
            <w:tcW w:w="1150" w:type="dxa"/>
          </w:tcPr>
          <w:p w:rsidR="000A124C" w:rsidRPr="00213323" w:rsidRDefault="000A124C" w:rsidP="008573DF">
            <w:pPr>
              <w:spacing w:after="80"/>
              <w:jc w:val="center"/>
              <w:rPr>
                <w:ins w:id="8280" w:author="Author"/>
              </w:rPr>
            </w:pPr>
          </w:p>
        </w:tc>
        <w:tc>
          <w:tcPr>
            <w:tcW w:w="1550" w:type="dxa"/>
          </w:tcPr>
          <w:p w:rsidR="000A124C" w:rsidRPr="00213323" w:rsidRDefault="000A124C" w:rsidP="008573DF">
            <w:pPr>
              <w:spacing w:after="80"/>
              <w:jc w:val="center"/>
              <w:rPr>
                <w:ins w:id="8281" w:author="Author"/>
              </w:rPr>
            </w:pPr>
          </w:p>
        </w:tc>
        <w:tc>
          <w:tcPr>
            <w:tcW w:w="1216" w:type="dxa"/>
          </w:tcPr>
          <w:p w:rsidR="000A124C" w:rsidRPr="00213323" w:rsidRDefault="000A124C" w:rsidP="008573DF">
            <w:pPr>
              <w:spacing w:after="80"/>
              <w:rPr>
                <w:ins w:id="8282" w:author="Author"/>
              </w:rPr>
            </w:pPr>
          </w:p>
        </w:tc>
      </w:tr>
      <w:tr w:rsidR="000A124C" w:rsidRPr="00213323" w:rsidTr="008573DF">
        <w:trPr>
          <w:ins w:id="8283" w:author="Author"/>
        </w:trPr>
        <w:tc>
          <w:tcPr>
            <w:tcW w:w="2896" w:type="dxa"/>
          </w:tcPr>
          <w:p w:rsidR="000A124C" w:rsidRPr="00213323" w:rsidRDefault="000A124C" w:rsidP="008573DF">
            <w:pPr>
              <w:spacing w:after="80"/>
              <w:rPr>
                <w:ins w:id="8284" w:author="Author"/>
              </w:rPr>
            </w:pPr>
            <w:ins w:id="8285" w:author="Author">
              <w:r>
                <w:rPr>
                  <w:rFonts w:cs="Arial"/>
                </w:rPr>
                <w:t>PAM4_LowerThreshold</w:t>
              </w:r>
              <w:del w:id="8286" w:author="Author">
                <w:r w:rsidRPr="00213323" w:rsidDel="00915DA9">
                  <w:rPr>
                    <w:rFonts w:cs="Arial"/>
                  </w:rPr>
                  <w:delText>Rx_Clock_Recovery_Rj</w:delText>
                </w:r>
              </w:del>
            </w:ins>
          </w:p>
        </w:tc>
        <w:tc>
          <w:tcPr>
            <w:tcW w:w="1325" w:type="dxa"/>
          </w:tcPr>
          <w:p w:rsidR="000A124C" w:rsidRPr="00213323" w:rsidRDefault="000A124C" w:rsidP="008573DF">
            <w:pPr>
              <w:spacing w:after="80"/>
              <w:jc w:val="center"/>
              <w:rPr>
                <w:ins w:id="8287" w:author="Author"/>
              </w:rPr>
            </w:pPr>
            <w:ins w:id="8288" w:author="Author">
              <w:r w:rsidRPr="00213323">
                <w:t>X</w:t>
              </w:r>
            </w:ins>
          </w:p>
        </w:tc>
        <w:tc>
          <w:tcPr>
            <w:tcW w:w="1273" w:type="dxa"/>
          </w:tcPr>
          <w:p w:rsidR="000A124C" w:rsidRPr="00213323" w:rsidRDefault="000A124C" w:rsidP="008573DF">
            <w:pPr>
              <w:spacing w:after="80"/>
              <w:jc w:val="center"/>
              <w:rPr>
                <w:ins w:id="8289" w:author="Author"/>
              </w:rPr>
            </w:pPr>
            <w:ins w:id="8290" w:author="Author">
              <w:del w:id="8291" w:author="Author">
                <w:r w:rsidRPr="00213323" w:rsidDel="000A124C">
                  <w:delText>X</w:delText>
                </w:r>
              </w:del>
            </w:ins>
          </w:p>
        </w:tc>
        <w:tc>
          <w:tcPr>
            <w:tcW w:w="1150" w:type="dxa"/>
          </w:tcPr>
          <w:p w:rsidR="000A124C" w:rsidRPr="00213323" w:rsidRDefault="000A124C" w:rsidP="008573DF">
            <w:pPr>
              <w:spacing w:after="80"/>
              <w:jc w:val="center"/>
              <w:rPr>
                <w:ins w:id="8292" w:author="Author"/>
              </w:rPr>
            </w:pPr>
          </w:p>
        </w:tc>
        <w:tc>
          <w:tcPr>
            <w:tcW w:w="1550" w:type="dxa"/>
          </w:tcPr>
          <w:p w:rsidR="000A124C" w:rsidRPr="00213323" w:rsidRDefault="000A124C" w:rsidP="008573DF">
            <w:pPr>
              <w:spacing w:after="80"/>
              <w:jc w:val="center"/>
              <w:rPr>
                <w:ins w:id="8293" w:author="Author"/>
              </w:rPr>
            </w:pPr>
          </w:p>
        </w:tc>
        <w:tc>
          <w:tcPr>
            <w:tcW w:w="1216" w:type="dxa"/>
          </w:tcPr>
          <w:p w:rsidR="000A124C" w:rsidRPr="00213323" w:rsidRDefault="000A124C" w:rsidP="008573DF">
            <w:pPr>
              <w:spacing w:after="80"/>
              <w:rPr>
                <w:ins w:id="8294" w:author="Author"/>
              </w:rPr>
            </w:pPr>
          </w:p>
        </w:tc>
      </w:tr>
      <w:tr w:rsidR="000A124C" w:rsidRPr="00213323" w:rsidTr="008573DF">
        <w:trPr>
          <w:ins w:id="8295" w:author="Author"/>
        </w:trPr>
        <w:tc>
          <w:tcPr>
            <w:tcW w:w="2896" w:type="dxa"/>
          </w:tcPr>
          <w:p w:rsidR="000A124C" w:rsidRPr="00213323" w:rsidDel="009D4586" w:rsidRDefault="000A124C" w:rsidP="008573DF">
            <w:pPr>
              <w:spacing w:after="80"/>
              <w:rPr>
                <w:ins w:id="8296" w:author="Author"/>
              </w:rPr>
            </w:pPr>
            <w:ins w:id="8297" w:author="Author">
              <w:r>
                <w:rPr>
                  <w:rFonts w:cs="Arial"/>
                </w:rPr>
                <w:t>PAM4_UpperEyeOffset</w:t>
              </w:r>
              <w:del w:id="8298" w:author="Author">
                <w:r w:rsidRPr="00213323" w:rsidDel="00915DA9">
                  <w:rPr>
                    <w:rFonts w:cs="Arial"/>
                  </w:rPr>
                  <w:delText>Rx_Clock_Recovery_Sj</w:delText>
                </w:r>
              </w:del>
            </w:ins>
          </w:p>
        </w:tc>
        <w:tc>
          <w:tcPr>
            <w:tcW w:w="1325" w:type="dxa"/>
          </w:tcPr>
          <w:p w:rsidR="000A124C" w:rsidRPr="00213323" w:rsidRDefault="000A124C" w:rsidP="008573DF">
            <w:pPr>
              <w:spacing w:after="80"/>
              <w:jc w:val="center"/>
              <w:rPr>
                <w:ins w:id="8299" w:author="Author"/>
              </w:rPr>
            </w:pPr>
            <w:ins w:id="8300" w:author="Author">
              <w:r w:rsidRPr="00213323">
                <w:t>X</w:t>
              </w:r>
            </w:ins>
          </w:p>
        </w:tc>
        <w:tc>
          <w:tcPr>
            <w:tcW w:w="1273" w:type="dxa"/>
          </w:tcPr>
          <w:p w:rsidR="000A124C" w:rsidRPr="00213323" w:rsidRDefault="000A124C" w:rsidP="008573DF">
            <w:pPr>
              <w:spacing w:after="80"/>
              <w:jc w:val="center"/>
              <w:rPr>
                <w:ins w:id="8301" w:author="Author"/>
              </w:rPr>
            </w:pPr>
            <w:ins w:id="8302" w:author="Author">
              <w:r w:rsidRPr="00213323">
                <w:t>X</w:t>
              </w:r>
            </w:ins>
          </w:p>
        </w:tc>
        <w:tc>
          <w:tcPr>
            <w:tcW w:w="1150" w:type="dxa"/>
          </w:tcPr>
          <w:p w:rsidR="000A124C" w:rsidRPr="00213323" w:rsidRDefault="000A124C" w:rsidP="008573DF">
            <w:pPr>
              <w:spacing w:after="80"/>
              <w:jc w:val="center"/>
              <w:rPr>
                <w:ins w:id="8303" w:author="Author"/>
              </w:rPr>
            </w:pPr>
          </w:p>
        </w:tc>
        <w:tc>
          <w:tcPr>
            <w:tcW w:w="1550" w:type="dxa"/>
          </w:tcPr>
          <w:p w:rsidR="000A124C" w:rsidRPr="00213323" w:rsidRDefault="000A124C" w:rsidP="008573DF">
            <w:pPr>
              <w:spacing w:after="80"/>
              <w:jc w:val="center"/>
              <w:rPr>
                <w:ins w:id="8304" w:author="Author"/>
              </w:rPr>
            </w:pPr>
          </w:p>
        </w:tc>
        <w:tc>
          <w:tcPr>
            <w:tcW w:w="1216" w:type="dxa"/>
          </w:tcPr>
          <w:p w:rsidR="000A124C" w:rsidRPr="00213323" w:rsidRDefault="000A124C" w:rsidP="008573DF">
            <w:pPr>
              <w:spacing w:after="80"/>
              <w:rPr>
                <w:ins w:id="8305" w:author="Author"/>
              </w:rPr>
            </w:pPr>
          </w:p>
        </w:tc>
      </w:tr>
      <w:tr w:rsidR="000A124C" w:rsidRPr="00213323" w:rsidTr="008573DF">
        <w:trPr>
          <w:ins w:id="8306" w:author="Author"/>
        </w:trPr>
        <w:tc>
          <w:tcPr>
            <w:tcW w:w="2896" w:type="dxa"/>
          </w:tcPr>
          <w:p w:rsidR="000A124C" w:rsidRPr="00213323" w:rsidRDefault="000A124C" w:rsidP="008573DF">
            <w:pPr>
              <w:spacing w:after="80"/>
              <w:rPr>
                <w:ins w:id="8307" w:author="Author"/>
              </w:rPr>
            </w:pPr>
            <w:ins w:id="8308" w:author="Author">
              <w:r>
                <w:rPr>
                  <w:rFonts w:cs="Arial"/>
                </w:rPr>
                <w:t>PAM4_CenterEyeOffset</w:t>
              </w:r>
              <w:del w:id="8309" w:author="Author">
                <w:r w:rsidRPr="00213323" w:rsidDel="00915DA9">
                  <w:rPr>
                    <w:rFonts w:cs="Arial"/>
                  </w:rPr>
                  <w:delText>Rx_DCD</w:delText>
                </w:r>
              </w:del>
            </w:ins>
          </w:p>
        </w:tc>
        <w:tc>
          <w:tcPr>
            <w:tcW w:w="1325" w:type="dxa"/>
          </w:tcPr>
          <w:p w:rsidR="000A124C" w:rsidRPr="00213323" w:rsidRDefault="000A124C" w:rsidP="008573DF">
            <w:pPr>
              <w:spacing w:after="80"/>
              <w:jc w:val="center"/>
              <w:rPr>
                <w:ins w:id="8310" w:author="Author"/>
              </w:rPr>
            </w:pPr>
            <w:ins w:id="8311" w:author="Author">
              <w:r w:rsidRPr="00213323">
                <w:t>X</w:t>
              </w:r>
            </w:ins>
          </w:p>
        </w:tc>
        <w:tc>
          <w:tcPr>
            <w:tcW w:w="1273" w:type="dxa"/>
          </w:tcPr>
          <w:p w:rsidR="000A124C" w:rsidRPr="00213323" w:rsidRDefault="000A124C" w:rsidP="008573DF">
            <w:pPr>
              <w:spacing w:after="80"/>
              <w:jc w:val="center"/>
              <w:rPr>
                <w:ins w:id="8312" w:author="Author"/>
              </w:rPr>
            </w:pPr>
            <w:ins w:id="8313" w:author="Author">
              <w:r w:rsidRPr="00213323">
                <w:t>X</w:t>
              </w:r>
            </w:ins>
          </w:p>
        </w:tc>
        <w:tc>
          <w:tcPr>
            <w:tcW w:w="1150" w:type="dxa"/>
          </w:tcPr>
          <w:p w:rsidR="000A124C" w:rsidRPr="00213323" w:rsidRDefault="000A124C" w:rsidP="008573DF">
            <w:pPr>
              <w:spacing w:after="80"/>
              <w:jc w:val="center"/>
              <w:rPr>
                <w:ins w:id="8314" w:author="Author"/>
              </w:rPr>
            </w:pPr>
          </w:p>
        </w:tc>
        <w:tc>
          <w:tcPr>
            <w:tcW w:w="1550" w:type="dxa"/>
          </w:tcPr>
          <w:p w:rsidR="000A124C" w:rsidRPr="00213323" w:rsidRDefault="000A124C" w:rsidP="008573DF">
            <w:pPr>
              <w:spacing w:after="80"/>
              <w:jc w:val="center"/>
              <w:rPr>
                <w:ins w:id="8315" w:author="Author"/>
              </w:rPr>
            </w:pPr>
          </w:p>
        </w:tc>
        <w:tc>
          <w:tcPr>
            <w:tcW w:w="1216" w:type="dxa"/>
          </w:tcPr>
          <w:p w:rsidR="000A124C" w:rsidRPr="00213323" w:rsidRDefault="000A124C" w:rsidP="008573DF">
            <w:pPr>
              <w:spacing w:after="80"/>
              <w:rPr>
                <w:ins w:id="8316" w:author="Author"/>
              </w:rPr>
            </w:pPr>
          </w:p>
        </w:tc>
      </w:tr>
      <w:tr w:rsidR="000A124C" w:rsidRPr="00213323" w:rsidTr="008573DF">
        <w:trPr>
          <w:ins w:id="8317" w:author="Author"/>
        </w:trPr>
        <w:tc>
          <w:tcPr>
            <w:tcW w:w="2896" w:type="dxa"/>
          </w:tcPr>
          <w:p w:rsidR="000A124C" w:rsidRPr="00213323" w:rsidDel="009D4586" w:rsidRDefault="000A124C" w:rsidP="008573DF">
            <w:pPr>
              <w:spacing w:after="80"/>
              <w:rPr>
                <w:ins w:id="8318" w:author="Author"/>
              </w:rPr>
            </w:pPr>
            <w:ins w:id="8319" w:author="Author">
              <w:r>
                <w:rPr>
                  <w:rFonts w:cs="Arial"/>
                </w:rPr>
                <w:t>PAM4_LowerEyeOffset</w:t>
              </w:r>
              <w:del w:id="8320" w:author="Author">
                <w:r w:rsidRPr="00213323" w:rsidDel="00915DA9">
                  <w:rPr>
                    <w:rFonts w:cs="Arial"/>
                  </w:rPr>
                  <w:delText>Rx_Dj</w:delText>
                </w:r>
              </w:del>
            </w:ins>
          </w:p>
        </w:tc>
        <w:tc>
          <w:tcPr>
            <w:tcW w:w="1325" w:type="dxa"/>
          </w:tcPr>
          <w:p w:rsidR="000A124C" w:rsidRPr="00213323" w:rsidRDefault="000A124C" w:rsidP="008573DF">
            <w:pPr>
              <w:spacing w:after="80"/>
              <w:jc w:val="center"/>
              <w:rPr>
                <w:ins w:id="8321" w:author="Author"/>
              </w:rPr>
            </w:pPr>
            <w:ins w:id="8322" w:author="Author">
              <w:r w:rsidRPr="00213323">
                <w:t>X</w:t>
              </w:r>
            </w:ins>
          </w:p>
        </w:tc>
        <w:tc>
          <w:tcPr>
            <w:tcW w:w="1273" w:type="dxa"/>
          </w:tcPr>
          <w:p w:rsidR="000A124C" w:rsidRPr="00213323" w:rsidRDefault="000A124C" w:rsidP="008573DF">
            <w:pPr>
              <w:spacing w:after="80"/>
              <w:jc w:val="center"/>
              <w:rPr>
                <w:ins w:id="8323" w:author="Author"/>
              </w:rPr>
            </w:pPr>
            <w:ins w:id="8324" w:author="Author">
              <w:r w:rsidRPr="00213323">
                <w:t>X</w:t>
              </w:r>
            </w:ins>
          </w:p>
        </w:tc>
        <w:tc>
          <w:tcPr>
            <w:tcW w:w="1150" w:type="dxa"/>
          </w:tcPr>
          <w:p w:rsidR="000A124C" w:rsidRPr="00213323" w:rsidRDefault="000A124C" w:rsidP="008573DF">
            <w:pPr>
              <w:spacing w:after="80"/>
              <w:jc w:val="center"/>
              <w:rPr>
                <w:ins w:id="8325" w:author="Author"/>
              </w:rPr>
            </w:pPr>
          </w:p>
        </w:tc>
        <w:tc>
          <w:tcPr>
            <w:tcW w:w="1550" w:type="dxa"/>
          </w:tcPr>
          <w:p w:rsidR="000A124C" w:rsidRPr="00213323" w:rsidRDefault="000A124C" w:rsidP="008573DF">
            <w:pPr>
              <w:spacing w:after="80"/>
              <w:jc w:val="center"/>
              <w:rPr>
                <w:ins w:id="8326" w:author="Author"/>
              </w:rPr>
            </w:pPr>
          </w:p>
        </w:tc>
        <w:tc>
          <w:tcPr>
            <w:tcW w:w="1216" w:type="dxa"/>
          </w:tcPr>
          <w:p w:rsidR="000A124C" w:rsidRPr="00213323" w:rsidRDefault="000A124C" w:rsidP="008573DF">
            <w:pPr>
              <w:spacing w:after="80"/>
              <w:rPr>
                <w:ins w:id="8327" w:author="Author"/>
              </w:rPr>
            </w:pPr>
          </w:p>
        </w:tc>
      </w:tr>
    </w:tbl>
    <w:p w:rsidR="00E029EA" w:rsidRPr="00213323" w:rsidRDefault="00E029EA" w:rsidP="00E029EA">
      <w:pPr>
        <w:pStyle w:val="Exampletext"/>
        <w:spacing w:after="80"/>
        <w:rPr>
          <w:ins w:id="8328" w:author="Author"/>
          <w:rFonts w:ascii="Times New Roman" w:hAnsi="Times New Roman" w:cs="Times New Roman"/>
          <w:sz w:val="24"/>
          <w:szCs w:val="24"/>
        </w:rPr>
      </w:pPr>
    </w:p>
    <w:p w:rsidR="00E029EA" w:rsidRPr="00213323" w:rsidRDefault="00E029EA" w:rsidP="00E029EA">
      <w:pPr>
        <w:pStyle w:val="Exampletext"/>
        <w:spacing w:after="80"/>
        <w:rPr>
          <w:ins w:id="8329" w:author="Author"/>
          <w:rFonts w:ascii="Times New Roman" w:hAnsi="Times New Roman" w:cs="Times New Roman"/>
          <w:sz w:val="24"/>
          <w:szCs w:val="24"/>
        </w:rPr>
      </w:pPr>
    </w:p>
    <w:p w:rsidR="00E029EA" w:rsidRPr="00213323" w:rsidRDefault="00E029EA" w:rsidP="00E029EA">
      <w:pPr>
        <w:pStyle w:val="TableCaption"/>
        <w:spacing w:after="80"/>
        <w:rPr>
          <w:ins w:id="8330" w:author="Author"/>
        </w:rPr>
      </w:pPr>
      <w:ins w:id="8331" w:author="Author">
        <w:r w:rsidRPr="00213323">
          <w:t xml:space="preserve">Table </w:t>
        </w:r>
        <w:r w:rsidRPr="00213323">
          <w:fldChar w:fldCharType="begin"/>
        </w:r>
        <w:r w:rsidRPr="00213323">
          <w:instrText xml:space="preserve"> SEQ Table \* ARABIC </w:instrText>
        </w:r>
        <w:r w:rsidRPr="00213323">
          <w:fldChar w:fldCharType="separate"/>
        </w:r>
        <w:r w:rsidR="00040BD7">
          <w:rPr>
            <w:noProof/>
          </w:rPr>
          <w:t>29</w:t>
        </w:r>
        <w:del w:id="8332" w:author="Author">
          <w:r w:rsidDel="00040BD7">
            <w:rPr>
              <w:noProof/>
            </w:rPr>
            <w:delText>26</w:delText>
          </w:r>
        </w:del>
        <w:r w:rsidRPr="00213323">
          <w:fldChar w:fldCharType="end"/>
        </w:r>
        <w:r w:rsidRPr="00213323">
          <w:t xml:space="preserve"> – Allowable Data Formats for </w:t>
        </w:r>
        <w:del w:id="8333" w:author="Author">
          <w:r w:rsidRPr="00213323" w:rsidDel="00292049">
            <w:delText>Jitter and Noise</w:delText>
          </w:r>
        </w:del>
        <w:r w:rsidR="00292049">
          <w:t>Modulation</w:t>
        </w:r>
        <w:r w:rsidRPr="00213323">
          <w:t xml:space="preserve"> Reserved Parameters</w:t>
        </w:r>
      </w:ins>
    </w:p>
    <w:tbl>
      <w:tblPr>
        <w:tblStyle w:val="TableGrid"/>
        <w:tblW w:w="0" w:type="auto"/>
        <w:tblLayout w:type="fixed"/>
        <w:tblLook w:val="04A0" w:firstRow="1" w:lastRow="0" w:firstColumn="1" w:lastColumn="0" w:noHBand="0" w:noVBand="1"/>
        <w:tblPrChange w:id="8334" w:author="Author">
          <w:tblPr>
            <w:tblStyle w:val="TableGrid"/>
            <w:tblW w:w="0" w:type="auto"/>
            <w:tblLayout w:type="fixed"/>
            <w:tblLook w:val="04A0" w:firstRow="1" w:lastRow="0" w:firstColumn="1" w:lastColumn="0" w:noHBand="0" w:noVBand="1"/>
          </w:tblPr>
        </w:tblPrChange>
      </w:tblPr>
      <w:tblGrid>
        <w:gridCol w:w="2628"/>
        <w:gridCol w:w="630"/>
        <w:gridCol w:w="720"/>
        <w:gridCol w:w="720"/>
        <w:gridCol w:w="540"/>
        <w:gridCol w:w="990"/>
        <w:gridCol w:w="630"/>
        <w:gridCol w:w="900"/>
        <w:gridCol w:w="720"/>
        <w:gridCol w:w="630"/>
        <w:gridCol w:w="698"/>
        <w:tblGridChange w:id="8335">
          <w:tblGrid>
            <w:gridCol w:w="2538"/>
            <w:gridCol w:w="90"/>
            <w:gridCol w:w="630"/>
            <w:gridCol w:w="720"/>
            <w:gridCol w:w="720"/>
            <w:gridCol w:w="450"/>
            <w:gridCol w:w="1530"/>
            <w:gridCol w:w="665"/>
            <w:gridCol w:w="795"/>
            <w:gridCol w:w="567"/>
            <w:gridCol w:w="526"/>
            <w:gridCol w:w="575"/>
          </w:tblGrid>
        </w:tblGridChange>
      </w:tblGrid>
      <w:tr w:rsidR="00292049" w:rsidRPr="00213323" w:rsidTr="004F239B">
        <w:trPr>
          <w:tblHeader/>
          <w:ins w:id="8336" w:author="Author"/>
          <w:trPrChange w:id="8337" w:author="Author">
            <w:trPr>
              <w:tblHeader/>
            </w:trPr>
          </w:trPrChange>
        </w:trPr>
        <w:tc>
          <w:tcPr>
            <w:tcW w:w="2628" w:type="dxa"/>
            <w:vMerge w:val="restart"/>
            <w:vAlign w:val="center"/>
            <w:tcPrChange w:id="8338" w:author="Author">
              <w:tcPr>
                <w:tcW w:w="2538" w:type="dxa"/>
                <w:vMerge w:val="restart"/>
                <w:vAlign w:val="center"/>
              </w:tcPr>
            </w:tcPrChange>
          </w:tcPr>
          <w:p w:rsidR="00E029EA" w:rsidRPr="00213323" w:rsidRDefault="00E029EA" w:rsidP="008573DF">
            <w:pPr>
              <w:spacing w:after="80"/>
              <w:jc w:val="center"/>
              <w:rPr>
                <w:ins w:id="8339" w:author="Author"/>
                <w:b/>
                <w:sz w:val="20"/>
                <w:szCs w:val="20"/>
              </w:rPr>
            </w:pPr>
            <w:ins w:id="8340" w:author="Author">
              <w:r w:rsidRPr="00213323">
                <w:rPr>
                  <w:b/>
                  <w:sz w:val="20"/>
                  <w:szCs w:val="20"/>
                </w:rPr>
                <w:t>Reserved Parameter</w:t>
              </w:r>
            </w:ins>
          </w:p>
        </w:tc>
        <w:tc>
          <w:tcPr>
            <w:tcW w:w="7178" w:type="dxa"/>
            <w:gridSpan w:val="10"/>
            <w:tcPrChange w:id="8341" w:author="Author">
              <w:tcPr>
                <w:tcW w:w="7268" w:type="dxa"/>
                <w:gridSpan w:val="11"/>
              </w:tcPr>
            </w:tcPrChange>
          </w:tcPr>
          <w:p w:rsidR="00E029EA" w:rsidRPr="00213323" w:rsidRDefault="00E029EA" w:rsidP="008573DF">
            <w:pPr>
              <w:spacing w:after="80"/>
              <w:jc w:val="center"/>
              <w:rPr>
                <w:ins w:id="8342" w:author="Author"/>
                <w:b/>
                <w:sz w:val="20"/>
                <w:szCs w:val="20"/>
              </w:rPr>
            </w:pPr>
            <w:ins w:id="8343" w:author="Author">
              <w:r w:rsidRPr="00213323">
                <w:rPr>
                  <w:b/>
                  <w:sz w:val="20"/>
                  <w:szCs w:val="20"/>
                </w:rPr>
                <w:t>Data Format</w:t>
              </w:r>
            </w:ins>
          </w:p>
        </w:tc>
      </w:tr>
      <w:tr w:rsidR="004F239B" w:rsidRPr="00213323" w:rsidTr="004F239B">
        <w:trPr>
          <w:ins w:id="8344" w:author="Author"/>
        </w:trPr>
        <w:tc>
          <w:tcPr>
            <w:tcW w:w="2628" w:type="dxa"/>
            <w:vMerge/>
            <w:tcPrChange w:id="8345" w:author="Author">
              <w:tcPr>
                <w:tcW w:w="2628" w:type="dxa"/>
                <w:gridSpan w:val="2"/>
                <w:vMerge/>
              </w:tcPr>
            </w:tcPrChange>
          </w:tcPr>
          <w:p w:rsidR="00E029EA" w:rsidRPr="00213323" w:rsidRDefault="00E029EA" w:rsidP="008573DF">
            <w:pPr>
              <w:spacing w:after="80"/>
              <w:jc w:val="center"/>
              <w:rPr>
                <w:ins w:id="8346" w:author="Author"/>
                <w:b/>
                <w:sz w:val="20"/>
                <w:szCs w:val="20"/>
              </w:rPr>
            </w:pPr>
          </w:p>
        </w:tc>
        <w:tc>
          <w:tcPr>
            <w:tcW w:w="630" w:type="dxa"/>
            <w:tcPrChange w:id="8347" w:author="Author">
              <w:tcPr>
                <w:tcW w:w="630" w:type="dxa"/>
              </w:tcPr>
            </w:tcPrChange>
          </w:tcPr>
          <w:p w:rsidR="00E029EA" w:rsidRPr="004F239B" w:rsidRDefault="00E029EA" w:rsidP="008573DF">
            <w:pPr>
              <w:spacing w:after="80"/>
              <w:jc w:val="center"/>
              <w:rPr>
                <w:ins w:id="8348" w:author="Author"/>
                <w:rFonts w:cs="Arial"/>
                <w:b/>
                <w:sz w:val="16"/>
                <w:szCs w:val="16"/>
                <w:rPrChange w:id="8349" w:author="Author">
                  <w:rPr>
                    <w:ins w:id="8350" w:author="Author"/>
                    <w:rFonts w:cs="Arial"/>
                    <w:b/>
                    <w:sz w:val="20"/>
                    <w:szCs w:val="20"/>
                  </w:rPr>
                </w:rPrChange>
              </w:rPr>
            </w:pPr>
            <w:ins w:id="8351" w:author="Author">
              <w:r w:rsidRPr="004F239B">
                <w:rPr>
                  <w:b/>
                  <w:sz w:val="16"/>
                  <w:szCs w:val="16"/>
                  <w:rPrChange w:id="8352" w:author="Author">
                    <w:rPr>
                      <w:b/>
                      <w:sz w:val="20"/>
                      <w:szCs w:val="20"/>
                    </w:rPr>
                  </w:rPrChange>
                </w:rPr>
                <w:t>Value</w:t>
              </w:r>
            </w:ins>
          </w:p>
        </w:tc>
        <w:tc>
          <w:tcPr>
            <w:tcW w:w="720" w:type="dxa"/>
            <w:tcPrChange w:id="8353" w:author="Author">
              <w:tcPr>
                <w:tcW w:w="720" w:type="dxa"/>
              </w:tcPr>
            </w:tcPrChange>
          </w:tcPr>
          <w:p w:rsidR="00E029EA" w:rsidRPr="004F239B" w:rsidRDefault="00E029EA" w:rsidP="008573DF">
            <w:pPr>
              <w:spacing w:after="80"/>
              <w:jc w:val="center"/>
              <w:rPr>
                <w:ins w:id="8354" w:author="Author"/>
                <w:rFonts w:cs="Arial"/>
                <w:b/>
                <w:sz w:val="16"/>
                <w:szCs w:val="16"/>
                <w:rPrChange w:id="8355" w:author="Author">
                  <w:rPr>
                    <w:ins w:id="8356" w:author="Author"/>
                    <w:rFonts w:cs="Arial"/>
                    <w:b/>
                    <w:sz w:val="20"/>
                    <w:szCs w:val="20"/>
                  </w:rPr>
                </w:rPrChange>
              </w:rPr>
            </w:pPr>
            <w:ins w:id="8357" w:author="Author">
              <w:r w:rsidRPr="004F239B">
                <w:rPr>
                  <w:b/>
                  <w:sz w:val="16"/>
                  <w:szCs w:val="16"/>
                  <w:rPrChange w:id="8358" w:author="Author">
                    <w:rPr>
                      <w:b/>
                      <w:sz w:val="20"/>
                      <w:szCs w:val="20"/>
                    </w:rPr>
                  </w:rPrChange>
                </w:rPr>
                <w:t>Range</w:t>
              </w:r>
            </w:ins>
          </w:p>
        </w:tc>
        <w:tc>
          <w:tcPr>
            <w:tcW w:w="720" w:type="dxa"/>
            <w:tcPrChange w:id="8359" w:author="Author">
              <w:tcPr>
                <w:tcW w:w="720" w:type="dxa"/>
              </w:tcPr>
            </w:tcPrChange>
          </w:tcPr>
          <w:p w:rsidR="00E029EA" w:rsidRPr="004F239B" w:rsidRDefault="00E029EA" w:rsidP="008573DF">
            <w:pPr>
              <w:spacing w:after="80"/>
              <w:jc w:val="center"/>
              <w:rPr>
                <w:ins w:id="8360" w:author="Author"/>
                <w:b/>
                <w:sz w:val="16"/>
                <w:szCs w:val="16"/>
                <w:rPrChange w:id="8361" w:author="Author">
                  <w:rPr>
                    <w:ins w:id="8362" w:author="Author"/>
                    <w:b/>
                    <w:sz w:val="20"/>
                    <w:szCs w:val="20"/>
                  </w:rPr>
                </w:rPrChange>
              </w:rPr>
            </w:pPr>
            <w:ins w:id="8363" w:author="Author">
              <w:r w:rsidRPr="004F239B">
                <w:rPr>
                  <w:b/>
                  <w:sz w:val="16"/>
                  <w:szCs w:val="16"/>
                  <w:rPrChange w:id="8364" w:author="Author">
                    <w:rPr>
                      <w:b/>
                      <w:sz w:val="20"/>
                      <w:szCs w:val="20"/>
                    </w:rPr>
                  </w:rPrChange>
                </w:rPr>
                <w:t>Corner</w:t>
              </w:r>
            </w:ins>
          </w:p>
        </w:tc>
        <w:tc>
          <w:tcPr>
            <w:tcW w:w="540" w:type="dxa"/>
            <w:tcPrChange w:id="8365" w:author="Author">
              <w:tcPr>
                <w:tcW w:w="450" w:type="dxa"/>
              </w:tcPr>
            </w:tcPrChange>
          </w:tcPr>
          <w:p w:rsidR="00E029EA" w:rsidRPr="004F239B" w:rsidRDefault="00E029EA" w:rsidP="008573DF">
            <w:pPr>
              <w:spacing w:after="80"/>
              <w:jc w:val="center"/>
              <w:rPr>
                <w:ins w:id="8366" w:author="Author"/>
                <w:b/>
                <w:sz w:val="16"/>
                <w:szCs w:val="16"/>
                <w:rPrChange w:id="8367" w:author="Author">
                  <w:rPr>
                    <w:ins w:id="8368" w:author="Author"/>
                    <w:b/>
                    <w:sz w:val="20"/>
                    <w:szCs w:val="20"/>
                  </w:rPr>
                </w:rPrChange>
              </w:rPr>
            </w:pPr>
            <w:ins w:id="8369" w:author="Author">
              <w:r w:rsidRPr="004F239B">
                <w:rPr>
                  <w:b/>
                  <w:sz w:val="16"/>
                  <w:szCs w:val="16"/>
                  <w:rPrChange w:id="8370" w:author="Author">
                    <w:rPr>
                      <w:b/>
                      <w:sz w:val="20"/>
                      <w:szCs w:val="20"/>
                    </w:rPr>
                  </w:rPrChange>
                </w:rPr>
                <w:t>List</w:t>
              </w:r>
            </w:ins>
          </w:p>
        </w:tc>
        <w:tc>
          <w:tcPr>
            <w:tcW w:w="990" w:type="dxa"/>
            <w:tcPrChange w:id="8371" w:author="Author">
              <w:tcPr>
                <w:tcW w:w="1530" w:type="dxa"/>
              </w:tcPr>
            </w:tcPrChange>
          </w:tcPr>
          <w:p w:rsidR="00E029EA" w:rsidRPr="004F239B" w:rsidRDefault="00E029EA" w:rsidP="008573DF">
            <w:pPr>
              <w:spacing w:after="80"/>
              <w:jc w:val="center"/>
              <w:rPr>
                <w:ins w:id="8372" w:author="Author"/>
                <w:b/>
                <w:sz w:val="16"/>
                <w:szCs w:val="16"/>
                <w:rPrChange w:id="8373" w:author="Author">
                  <w:rPr>
                    <w:ins w:id="8374" w:author="Author"/>
                    <w:b/>
                    <w:sz w:val="20"/>
                    <w:szCs w:val="20"/>
                  </w:rPr>
                </w:rPrChange>
              </w:rPr>
            </w:pPr>
            <w:ins w:id="8375" w:author="Author">
              <w:r w:rsidRPr="004F239B">
                <w:rPr>
                  <w:b/>
                  <w:sz w:val="16"/>
                  <w:szCs w:val="16"/>
                  <w:rPrChange w:id="8376" w:author="Author">
                    <w:rPr>
                      <w:b/>
                      <w:sz w:val="20"/>
                      <w:szCs w:val="20"/>
                    </w:rPr>
                  </w:rPrChange>
                </w:rPr>
                <w:t>Increment</w:t>
              </w:r>
            </w:ins>
          </w:p>
        </w:tc>
        <w:tc>
          <w:tcPr>
            <w:tcW w:w="630" w:type="dxa"/>
            <w:tcPrChange w:id="8377" w:author="Author">
              <w:tcPr>
                <w:tcW w:w="665" w:type="dxa"/>
              </w:tcPr>
            </w:tcPrChange>
          </w:tcPr>
          <w:p w:rsidR="00E029EA" w:rsidRPr="004F239B" w:rsidRDefault="00E029EA" w:rsidP="008573DF">
            <w:pPr>
              <w:spacing w:after="80"/>
              <w:jc w:val="center"/>
              <w:rPr>
                <w:ins w:id="8378" w:author="Author"/>
                <w:b/>
                <w:sz w:val="16"/>
                <w:szCs w:val="16"/>
                <w:rPrChange w:id="8379" w:author="Author">
                  <w:rPr>
                    <w:ins w:id="8380" w:author="Author"/>
                    <w:b/>
                    <w:sz w:val="20"/>
                    <w:szCs w:val="20"/>
                  </w:rPr>
                </w:rPrChange>
              </w:rPr>
            </w:pPr>
            <w:ins w:id="8381" w:author="Author">
              <w:r w:rsidRPr="004F239B">
                <w:rPr>
                  <w:b/>
                  <w:sz w:val="16"/>
                  <w:szCs w:val="16"/>
                  <w:rPrChange w:id="8382" w:author="Author">
                    <w:rPr>
                      <w:b/>
                      <w:sz w:val="20"/>
                      <w:szCs w:val="20"/>
                    </w:rPr>
                  </w:rPrChange>
                </w:rPr>
                <w:t>Steps</w:t>
              </w:r>
            </w:ins>
          </w:p>
        </w:tc>
        <w:tc>
          <w:tcPr>
            <w:tcW w:w="900" w:type="dxa"/>
            <w:tcPrChange w:id="8383" w:author="Author">
              <w:tcPr>
                <w:tcW w:w="795" w:type="dxa"/>
              </w:tcPr>
            </w:tcPrChange>
          </w:tcPr>
          <w:p w:rsidR="00E029EA" w:rsidRPr="004F239B" w:rsidRDefault="00E029EA" w:rsidP="008573DF">
            <w:pPr>
              <w:spacing w:after="80"/>
              <w:jc w:val="center"/>
              <w:rPr>
                <w:ins w:id="8384" w:author="Author"/>
                <w:b/>
                <w:sz w:val="16"/>
                <w:szCs w:val="16"/>
                <w:rPrChange w:id="8385" w:author="Author">
                  <w:rPr>
                    <w:ins w:id="8386" w:author="Author"/>
                    <w:b/>
                    <w:sz w:val="20"/>
                    <w:szCs w:val="20"/>
                  </w:rPr>
                </w:rPrChange>
              </w:rPr>
            </w:pPr>
            <w:ins w:id="8387" w:author="Author">
              <w:r w:rsidRPr="004F239B">
                <w:rPr>
                  <w:b/>
                  <w:sz w:val="16"/>
                  <w:szCs w:val="16"/>
                  <w:rPrChange w:id="8388" w:author="Author">
                    <w:rPr>
                      <w:b/>
                      <w:sz w:val="20"/>
                      <w:szCs w:val="20"/>
                    </w:rPr>
                  </w:rPrChange>
                </w:rPr>
                <w:t>Gaussian</w:t>
              </w:r>
            </w:ins>
          </w:p>
        </w:tc>
        <w:tc>
          <w:tcPr>
            <w:tcW w:w="720" w:type="dxa"/>
            <w:tcPrChange w:id="8389" w:author="Author">
              <w:tcPr>
                <w:tcW w:w="567" w:type="dxa"/>
              </w:tcPr>
            </w:tcPrChange>
          </w:tcPr>
          <w:p w:rsidR="00E029EA" w:rsidRPr="004F239B" w:rsidRDefault="00E029EA" w:rsidP="008573DF">
            <w:pPr>
              <w:spacing w:after="80"/>
              <w:jc w:val="center"/>
              <w:rPr>
                <w:ins w:id="8390" w:author="Author"/>
                <w:b/>
                <w:sz w:val="16"/>
                <w:szCs w:val="16"/>
                <w:rPrChange w:id="8391" w:author="Author">
                  <w:rPr>
                    <w:ins w:id="8392" w:author="Author"/>
                    <w:b/>
                    <w:sz w:val="20"/>
                    <w:szCs w:val="20"/>
                  </w:rPr>
                </w:rPrChange>
              </w:rPr>
            </w:pPr>
            <w:ins w:id="8393" w:author="Author">
              <w:r w:rsidRPr="004F239B">
                <w:rPr>
                  <w:b/>
                  <w:sz w:val="16"/>
                  <w:szCs w:val="16"/>
                  <w:rPrChange w:id="8394" w:author="Author">
                    <w:rPr>
                      <w:b/>
                      <w:sz w:val="20"/>
                      <w:szCs w:val="20"/>
                    </w:rPr>
                  </w:rPrChange>
                </w:rPr>
                <w:t>Dual-Dirac</w:t>
              </w:r>
            </w:ins>
          </w:p>
        </w:tc>
        <w:tc>
          <w:tcPr>
            <w:tcW w:w="630" w:type="dxa"/>
            <w:tcPrChange w:id="8395" w:author="Author">
              <w:tcPr>
                <w:tcW w:w="526" w:type="dxa"/>
              </w:tcPr>
            </w:tcPrChange>
          </w:tcPr>
          <w:p w:rsidR="00E029EA" w:rsidRPr="004F239B" w:rsidRDefault="00E029EA" w:rsidP="008573DF">
            <w:pPr>
              <w:spacing w:after="80"/>
              <w:jc w:val="center"/>
              <w:rPr>
                <w:ins w:id="8396" w:author="Author"/>
                <w:b/>
                <w:sz w:val="16"/>
                <w:szCs w:val="16"/>
                <w:rPrChange w:id="8397" w:author="Author">
                  <w:rPr>
                    <w:ins w:id="8398" w:author="Author"/>
                    <w:b/>
                    <w:sz w:val="20"/>
                    <w:szCs w:val="20"/>
                  </w:rPr>
                </w:rPrChange>
              </w:rPr>
            </w:pPr>
            <w:ins w:id="8399" w:author="Author">
              <w:r w:rsidRPr="004F239B">
                <w:rPr>
                  <w:b/>
                  <w:sz w:val="16"/>
                  <w:szCs w:val="16"/>
                  <w:rPrChange w:id="8400" w:author="Author">
                    <w:rPr>
                      <w:b/>
                      <w:sz w:val="20"/>
                      <w:szCs w:val="20"/>
                    </w:rPr>
                  </w:rPrChange>
                </w:rPr>
                <w:t>DjRj</w:t>
              </w:r>
            </w:ins>
          </w:p>
        </w:tc>
        <w:tc>
          <w:tcPr>
            <w:tcW w:w="698" w:type="dxa"/>
            <w:tcPrChange w:id="8401" w:author="Author">
              <w:tcPr>
                <w:tcW w:w="575" w:type="dxa"/>
              </w:tcPr>
            </w:tcPrChange>
          </w:tcPr>
          <w:p w:rsidR="00E029EA" w:rsidRPr="004F239B" w:rsidRDefault="00E029EA" w:rsidP="008573DF">
            <w:pPr>
              <w:spacing w:after="80"/>
              <w:jc w:val="center"/>
              <w:rPr>
                <w:ins w:id="8402" w:author="Author"/>
                <w:b/>
                <w:sz w:val="16"/>
                <w:szCs w:val="16"/>
                <w:rPrChange w:id="8403" w:author="Author">
                  <w:rPr>
                    <w:ins w:id="8404" w:author="Author"/>
                    <w:b/>
                    <w:sz w:val="20"/>
                    <w:szCs w:val="20"/>
                  </w:rPr>
                </w:rPrChange>
              </w:rPr>
            </w:pPr>
            <w:ins w:id="8405" w:author="Author">
              <w:r w:rsidRPr="004F239B">
                <w:rPr>
                  <w:b/>
                  <w:sz w:val="16"/>
                  <w:szCs w:val="16"/>
                  <w:rPrChange w:id="8406" w:author="Author">
                    <w:rPr>
                      <w:b/>
                      <w:sz w:val="20"/>
                      <w:szCs w:val="20"/>
                    </w:rPr>
                  </w:rPrChange>
                </w:rPr>
                <w:t>Table</w:t>
              </w:r>
            </w:ins>
          </w:p>
        </w:tc>
      </w:tr>
      <w:tr w:rsidR="004F239B" w:rsidRPr="00213323" w:rsidTr="004F239B">
        <w:trPr>
          <w:ins w:id="8407" w:author="Author"/>
        </w:trPr>
        <w:tc>
          <w:tcPr>
            <w:tcW w:w="2628" w:type="dxa"/>
            <w:tcPrChange w:id="8408" w:author="Author">
              <w:tcPr>
                <w:tcW w:w="2628" w:type="dxa"/>
                <w:gridSpan w:val="2"/>
              </w:tcPr>
            </w:tcPrChange>
          </w:tcPr>
          <w:p w:rsidR="000A124C" w:rsidRPr="00213323" w:rsidRDefault="000A124C" w:rsidP="008573DF">
            <w:pPr>
              <w:spacing w:after="80"/>
              <w:rPr>
                <w:ins w:id="8409" w:author="Author"/>
                <w:rFonts w:cs="Arial"/>
                <w:b/>
                <w:sz w:val="20"/>
                <w:szCs w:val="20"/>
              </w:rPr>
            </w:pPr>
            <w:ins w:id="8410" w:author="Author">
              <w:r>
                <w:rPr>
                  <w:rFonts w:cs="Arial"/>
                </w:rPr>
                <w:t>Modulation</w:t>
              </w:r>
              <w:del w:id="8411" w:author="Author">
                <w:r w:rsidRPr="00213323" w:rsidDel="006806BC">
                  <w:rPr>
                    <w:rFonts w:cs="Arial"/>
                    <w:sz w:val="20"/>
                    <w:szCs w:val="20"/>
                  </w:rPr>
                  <w:delText>Rx_Clock_PDF</w:delText>
                </w:r>
              </w:del>
            </w:ins>
          </w:p>
        </w:tc>
        <w:tc>
          <w:tcPr>
            <w:tcW w:w="630" w:type="dxa"/>
            <w:tcPrChange w:id="8412" w:author="Author">
              <w:tcPr>
                <w:tcW w:w="630" w:type="dxa"/>
              </w:tcPr>
            </w:tcPrChange>
          </w:tcPr>
          <w:p w:rsidR="000A124C" w:rsidRPr="00213323" w:rsidRDefault="00292049" w:rsidP="008573DF">
            <w:pPr>
              <w:spacing w:after="80"/>
              <w:jc w:val="center"/>
              <w:rPr>
                <w:ins w:id="8413" w:author="Author"/>
                <w:rFonts w:cs="Arial"/>
                <w:b/>
                <w:szCs w:val="20"/>
              </w:rPr>
            </w:pPr>
            <w:ins w:id="8414" w:author="Author">
              <w:r w:rsidRPr="00213323">
                <w:rPr>
                  <w:rFonts w:cs="Arial"/>
                  <w:szCs w:val="20"/>
                </w:rPr>
                <w:t>X</w:t>
              </w:r>
            </w:ins>
          </w:p>
        </w:tc>
        <w:tc>
          <w:tcPr>
            <w:tcW w:w="720" w:type="dxa"/>
            <w:tcPrChange w:id="8415" w:author="Author">
              <w:tcPr>
                <w:tcW w:w="720" w:type="dxa"/>
              </w:tcPr>
            </w:tcPrChange>
          </w:tcPr>
          <w:p w:rsidR="000A124C" w:rsidRPr="00213323" w:rsidRDefault="000A124C" w:rsidP="008573DF">
            <w:pPr>
              <w:spacing w:after="80"/>
              <w:jc w:val="center"/>
              <w:rPr>
                <w:ins w:id="8416" w:author="Author"/>
                <w:rFonts w:cs="Arial"/>
                <w:b/>
                <w:szCs w:val="20"/>
              </w:rPr>
            </w:pPr>
          </w:p>
        </w:tc>
        <w:tc>
          <w:tcPr>
            <w:tcW w:w="720" w:type="dxa"/>
            <w:tcPrChange w:id="8417" w:author="Author">
              <w:tcPr>
                <w:tcW w:w="720" w:type="dxa"/>
              </w:tcPr>
            </w:tcPrChange>
          </w:tcPr>
          <w:p w:rsidR="000A124C" w:rsidRPr="00213323" w:rsidRDefault="000A124C" w:rsidP="008573DF">
            <w:pPr>
              <w:spacing w:after="80"/>
              <w:jc w:val="center"/>
              <w:rPr>
                <w:ins w:id="8418" w:author="Author"/>
                <w:rFonts w:cs="Arial"/>
                <w:b/>
                <w:szCs w:val="20"/>
              </w:rPr>
            </w:pPr>
          </w:p>
        </w:tc>
        <w:tc>
          <w:tcPr>
            <w:tcW w:w="540" w:type="dxa"/>
            <w:tcPrChange w:id="8419" w:author="Author">
              <w:tcPr>
                <w:tcW w:w="450" w:type="dxa"/>
              </w:tcPr>
            </w:tcPrChange>
          </w:tcPr>
          <w:p w:rsidR="000A124C" w:rsidRPr="00213323" w:rsidRDefault="00292049" w:rsidP="008573DF">
            <w:pPr>
              <w:spacing w:after="80"/>
              <w:jc w:val="center"/>
              <w:rPr>
                <w:ins w:id="8420" w:author="Author"/>
                <w:rFonts w:cs="Arial"/>
                <w:b/>
                <w:szCs w:val="20"/>
              </w:rPr>
            </w:pPr>
            <w:ins w:id="8421" w:author="Author">
              <w:r w:rsidRPr="00213323">
                <w:rPr>
                  <w:rFonts w:cs="Arial"/>
                  <w:szCs w:val="20"/>
                </w:rPr>
                <w:t>X</w:t>
              </w:r>
            </w:ins>
          </w:p>
        </w:tc>
        <w:tc>
          <w:tcPr>
            <w:tcW w:w="990" w:type="dxa"/>
            <w:tcPrChange w:id="8422" w:author="Author">
              <w:tcPr>
                <w:tcW w:w="1530" w:type="dxa"/>
              </w:tcPr>
            </w:tcPrChange>
          </w:tcPr>
          <w:p w:rsidR="000A124C" w:rsidRPr="00213323" w:rsidRDefault="000A124C" w:rsidP="008573DF">
            <w:pPr>
              <w:spacing w:after="80"/>
              <w:jc w:val="center"/>
              <w:rPr>
                <w:ins w:id="8423" w:author="Author"/>
                <w:rFonts w:cs="Arial"/>
                <w:b/>
                <w:szCs w:val="20"/>
              </w:rPr>
            </w:pPr>
          </w:p>
        </w:tc>
        <w:tc>
          <w:tcPr>
            <w:tcW w:w="630" w:type="dxa"/>
            <w:tcPrChange w:id="8424" w:author="Author">
              <w:tcPr>
                <w:tcW w:w="665" w:type="dxa"/>
              </w:tcPr>
            </w:tcPrChange>
          </w:tcPr>
          <w:p w:rsidR="000A124C" w:rsidRPr="00213323" w:rsidRDefault="000A124C" w:rsidP="008573DF">
            <w:pPr>
              <w:spacing w:after="80"/>
              <w:jc w:val="center"/>
              <w:rPr>
                <w:ins w:id="8425" w:author="Author"/>
                <w:rFonts w:cs="Arial"/>
                <w:b/>
                <w:szCs w:val="20"/>
              </w:rPr>
            </w:pPr>
          </w:p>
        </w:tc>
        <w:tc>
          <w:tcPr>
            <w:tcW w:w="900" w:type="dxa"/>
            <w:tcPrChange w:id="8426" w:author="Author">
              <w:tcPr>
                <w:tcW w:w="795" w:type="dxa"/>
              </w:tcPr>
            </w:tcPrChange>
          </w:tcPr>
          <w:p w:rsidR="000A124C" w:rsidRPr="00213323" w:rsidRDefault="000A124C" w:rsidP="008573DF">
            <w:pPr>
              <w:spacing w:after="80"/>
              <w:jc w:val="center"/>
              <w:rPr>
                <w:ins w:id="8427" w:author="Author"/>
                <w:szCs w:val="20"/>
              </w:rPr>
            </w:pPr>
            <w:ins w:id="8428" w:author="Author">
              <w:del w:id="8429" w:author="Author">
                <w:r w:rsidRPr="00213323" w:rsidDel="00292049">
                  <w:rPr>
                    <w:rFonts w:cs="Arial"/>
                    <w:szCs w:val="20"/>
                  </w:rPr>
                  <w:delText>X</w:delText>
                </w:r>
              </w:del>
            </w:ins>
          </w:p>
        </w:tc>
        <w:tc>
          <w:tcPr>
            <w:tcW w:w="720" w:type="dxa"/>
            <w:tcPrChange w:id="8430" w:author="Author">
              <w:tcPr>
                <w:tcW w:w="567" w:type="dxa"/>
              </w:tcPr>
            </w:tcPrChange>
          </w:tcPr>
          <w:p w:rsidR="000A124C" w:rsidRPr="00213323" w:rsidRDefault="000A124C" w:rsidP="008573DF">
            <w:pPr>
              <w:spacing w:after="80"/>
              <w:jc w:val="center"/>
              <w:rPr>
                <w:ins w:id="8431" w:author="Author"/>
                <w:szCs w:val="20"/>
              </w:rPr>
            </w:pPr>
            <w:ins w:id="8432" w:author="Author">
              <w:del w:id="8433" w:author="Author">
                <w:r w:rsidRPr="00213323" w:rsidDel="00292049">
                  <w:rPr>
                    <w:rFonts w:cs="Arial"/>
                    <w:szCs w:val="20"/>
                  </w:rPr>
                  <w:delText>X</w:delText>
                </w:r>
              </w:del>
            </w:ins>
          </w:p>
        </w:tc>
        <w:tc>
          <w:tcPr>
            <w:tcW w:w="630" w:type="dxa"/>
            <w:tcPrChange w:id="8434" w:author="Author">
              <w:tcPr>
                <w:tcW w:w="526" w:type="dxa"/>
              </w:tcPr>
            </w:tcPrChange>
          </w:tcPr>
          <w:p w:rsidR="000A124C" w:rsidRPr="00213323" w:rsidRDefault="000A124C" w:rsidP="008573DF">
            <w:pPr>
              <w:spacing w:after="80"/>
              <w:jc w:val="center"/>
              <w:rPr>
                <w:ins w:id="8435" w:author="Author"/>
                <w:szCs w:val="20"/>
              </w:rPr>
            </w:pPr>
            <w:ins w:id="8436" w:author="Author">
              <w:del w:id="8437" w:author="Author">
                <w:r w:rsidRPr="00213323" w:rsidDel="00292049">
                  <w:rPr>
                    <w:rFonts w:cs="Arial"/>
                    <w:szCs w:val="20"/>
                  </w:rPr>
                  <w:delText>X</w:delText>
                </w:r>
              </w:del>
            </w:ins>
          </w:p>
        </w:tc>
        <w:tc>
          <w:tcPr>
            <w:tcW w:w="698" w:type="dxa"/>
            <w:tcPrChange w:id="8438" w:author="Author">
              <w:tcPr>
                <w:tcW w:w="575" w:type="dxa"/>
              </w:tcPr>
            </w:tcPrChange>
          </w:tcPr>
          <w:p w:rsidR="000A124C" w:rsidRPr="00213323" w:rsidRDefault="000A124C" w:rsidP="008573DF">
            <w:pPr>
              <w:spacing w:after="80"/>
              <w:jc w:val="center"/>
              <w:rPr>
                <w:ins w:id="8439" w:author="Author"/>
                <w:szCs w:val="20"/>
              </w:rPr>
            </w:pPr>
            <w:ins w:id="8440" w:author="Author">
              <w:del w:id="8441" w:author="Author">
                <w:r w:rsidRPr="00213323" w:rsidDel="00292049">
                  <w:rPr>
                    <w:rFonts w:cs="Arial"/>
                    <w:szCs w:val="20"/>
                  </w:rPr>
                  <w:delText>X</w:delText>
                </w:r>
              </w:del>
            </w:ins>
          </w:p>
        </w:tc>
      </w:tr>
      <w:tr w:rsidR="004F239B" w:rsidRPr="00213323" w:rsidTr="004F239B">
        <w:trPr>
          <w:ins w:id="8442" w:author="Author"/>
        </w:trPr>
        <w:tc>
          <w:tcPr>
            <w:tcW w:w="2628" w:type="dxa"/>
            <w:tcPrChange w:id="8443" w:author="Author">
              <w:tcPr>
                <w:tcW w:w="2628" w:type="dxa"/>
                <w:gridSpan w:val="2"/>
              </w:tcPr>
            </w:tcPrChange>
          </w:tcPr>
          <w:p w:rsidR="000A124C" w:rsidRPr="00213323" w:rsidRDefault="000A124C" w:rsidP="008573DF">
            <w:pPr>
              <w:spacing w:after="80"/>
              <w:rPr>
                <w:ins w:id="8444" w:author="Author"/>
                <w:sz w:val="20"/>
                <w:szCs w:val="20"/>
              </w:rPr>
            </w:pPr>
            <w:ins w:id="8445" w:author="Author">
              <w:r>
                <w:rPr>
                  <w:rFonts w:cs="Arial"/>
                </w:rPr>
                <w:t>PAM4_Mapping</w:t>
              </w:r>
              <w:del w:id="8446" w:author="Author">
                <w:r w:rsidRPr="00213323" w:rsidDel="006806BC">
                  <w:rPr>
                    <w:rFonts w:cs="Arial"/>
                    <w:sz w:val="20"/>
                    <w:szCs w:val="20"/>
                  </w:rPr>
                  <w:delText>Rx_Clock_Recovery_DCD</w:delText>
                </w:r>
              </w:del>
            </w:ins>
          </w:p>
        </w:tc>
        <w:tc>
          <w:tcPr>
            <w:tcW w:w="630" w:type="dxa"/>
            <w:tcPrChange w:id="8447" w:author="Author">
              <w:tcPr>
                <w:tcW w:w="630" w:type="dxa"/>
              </w:tcPr>
            </w:tcPrChange>
          </w:tcPr>
          <w:p w:rsidR="000A124C" w:rsidRPr="00213323" w:rsidRDefault="00292049" w:rsidP="008573DF">
            <w:pPr>
              <w:spacing w:after="80"/>
              <w:jc w:val="center"/>
              <w:rPr>
                <w:ins w:id="8448" w:author="Author"/>
                <w:szCs w:val="20"/>
              </w:rPr>
            </w:pPr>
            <w:ins w:id="8449" w:author="Author">
              <w:r w:rsidRPr="00213323">
                <w:rPr>
                  <w:rFonts w:cs="Arial"/>
                  <w:szCs w:val="20"/>
                </w:rPr>
                <w:t>X</w:t>
              </w:r>
              <w:r w:rsidRPr="00213323" w:rsidDel="00292049">
                <w:rPr>
                  <w:rFonts w:cs="Arial"/>
                  <w:szCs w:val="20"/>
                </w:rPr>
                <w:t xml:space="preserve"> </w:t>
              </w:r>
              <w:del w:id="8450" w:author="Author">
                <w:r w:rsidR="000A124C" w:rsidRPr="00213323" w:rsidDel="00292049">
                  <w:rPr>
                    <w:rFonts w:cs="Arial"/>
                    <w:szCs w:val="20"/>
                  </w:rPr>
                  <w:delText>X</w:delText>
                </w:r>
              </w:del>
            </w:ins>
          </w:p>
        </w:tc>
        <w:tc>
          <w:tcPr>
            <w:tcW w:w="720" w:type="dxa"/>
            <w:tcPrChange w:id="8451" w:author="Author">
              <w:tcPr>
                <w:tcW w:w="720" w:type="dxa"/>
              </w:tcPr>
            </w:tcPrChange>
          </w:tcPr>
          <w:p w:rsidR="000A124C" w:rsidRPr="00213323" w:rsidRDefault="000A124C" w:rsidP="008573DF">
            <w:pPr>
              <w:spacing w:after="80"/>
              <w:jc w:val="center"/>
              <w:rPr>
                <w:ins w:id="8452" w:author="Author"/>
                <w:szCs w:val="20"/>
              </w:rPr>
            </w:pPr>
            <w:ins w:id="8453" w:author="Author">
              <w:del w:id="8454" w:author="Author">
                <w:r w:rsidRPr="00213323" w:rsidDel="00292049">
                  <w:rPr>
                    <w:szCs w:val="20"/>
                  </w:rPr>
                  <w:delText>X</w:delText>
                </w:r>
              </w:del>
            </w:ins>
          </w:p>
        </w:tc>
        <w:tc>
          <w:tcPr>
            <w:tcW w:w="720" w:type="dxa"/>
            <w:tcPrChange w:id="8455" w:author="Author">
              <w:tcPr>
                <w:tcW w:w="720" w:type="dxa"/>
              </w:tcPr>
            </w:tcPrChange>
          </w:tcPr>
          <w:p w:rsidR="000A124C" w:rsidRPr="00213323" w:rsidRDefault="000A124C" w:rsidP="008573DF">
            <w:pPr>
              <w:spacing w:after="80"/>
              <w:jc w:val="center"/>
              <w:rPr>
                <w:ins w:id="8456" w:author="Author"/>
                <w:szCs w:val="20"/>
              </w:rPr>
            </w:pPr>
            <w:ins w:id="8457" w:author="Author">
              <w:del w:id="8458" w:author="Author">
                <w:r w:rsidRPr="00213323" w:rsidDel="00292049">
                  <w:rPr>
                    <w:szCs w:val="20"/>
                  </w:rPr>
                  <w:delText>X</w:delText>
                </w:r>
              </w:del>
            </w:ins>
          </w:p>
        </w:tc>
        <w:tc>
          <w:tcPr>
            <w:tcW w:w="540" w:type="dxa"/>
            <w:tcPrChange w:id="8459" w:author="Author">
              <w:tcPr>
                <w:tcW w:w="450" w:type="dxa"/>
              </w:tcPr>
            </w:tcPrChange>
          </w:tcPr>
          <w:p w:rsidR="000A124C" w:rsidRPr="00213323" w:rsidRDefault="00292049" w:rsidP="008573DF">
            <w:pPr>
              <w:spacing w:after="80"/>
              <w:jc w:val="center"/>
              <w:rPr>
                <w:ins w:id="8460" w:author="Author"/>
                <w:szCs w:val="20"/>
              </w:rPr>
            </w:pPr>
            <w:ins w:id="8461" w:author="Author">
              <w:r w:rsidRPr="00213323">
                <w:rPr>
                  <w:rFonts w:cs="Arial"/>
                  <w:szCs w:val="20"/>
                </w:rPr>
                <w:t>X</w:t>
              </w:r>
              <w:r w:rsidRPr="00213323" w:rsidDel="00292049">
                <w:rPr>
                  <w:szCs w:val="20"/>
                </w:rPr>
                <w:t xml:space="preserve"> </w:t>
              </w:r>
              <w:del w:id="8462" w:author="Author">
                <w:r w:rsidR="000A124C" w:rsidRPr="00213323" w:rsidDel="00292049">
                  <w:rPr>
                    <w:szCs w:val="20"/>
                  </w:rPr>
                  <w:delText>X</w:delText>
                </w:r>
              </w:del>
            </w:ins>
          </w:p>
        </w:tc>
        <w:tc>
          <w:tcPr>
            <w:tcW w:w="990" w:type="dxa"/>
            <w:tcPrChange w:id="8463" w:author="Author">
              <w:tcPr>
                <w:tcW w:w="1530" w:type="dxa"/>
              </w:tcPr>
            </w:tcPrChange>
          </w:tcPr>
          <w:p w:rsidR="000A124C" w:rsidRPr="00213323" w:rsidRDefault="000A124C" w:rsidP="008573DF">
            <w:pPr>
              <w:spacing w:after="80"/>
              <w:jc w:val="center"/>
              <w:rPr>
                <w:ins w:id="8464" w:author="Author"/>
                <w:szCs w:val="20"/>
              </w:rPr>
            </w:pPr>
            <w:ins w:id="8465" w:author="Author">
              <w:del w:id="8466" w:author="Author">
                <w:r w:rsidRPr="00213323" w:rsidDel="00292049">
                  <w:rPr>
                    <w:rFonts w:cs="Arial"/>
                    <w:szCs w:val="20"/>
                  </w:rPr>
                  <w:delText>X</w:delText>
                </w:r>
              </w:del>
            </w:ins>
          </w:p>
        </w:tc>
        <w:tc>
          <w:tcPr>
            <w:tcW w:w="630" w:type="dxa"/>
            <w:tcPrChange w:id="8467" w:author="Author">
              <w:tcPr>
                <w:tcW w:w="665" w:type="dxa"/>
              </w:tcPr>
            </w:tcPrChange>
          </w:tcPr>
          <w:p w:rsidR="000A124C" w:rsidRPr="00213323" w:rsidRDefault="000A124C" w:rsidP="008573DF">
            <w:pPr>
              <w:spacing w:after="80"/>
              <w:jc w:val="center"/>
              <w:rPr>
                <w:ins w:id="8468" w:author="Author"/>
                <w:szCs w:val="20"/>
              </w:rPr>
            </w:pPr>
            <w:ins w:id="8469" w:author="Author">
              <w:del w:id="8470" w:author="Author">
                <w:r w:rsidRPr="00213323" w:rsidDel="00292049">
                  <w:rPr>
                    <w:rFonts w:cs="Arial"/>
                    <w:szCs w:val="20"/>
                  </w:rPr>
                  <w:delText>X</w:delText>
                </w:r>
              </w:del>
            </w:ins>
          </w:p>
        </w:tc>
        <w:tc>
          <w:tcPr>
            <w:tcW w:w="900" w:type="dxa"/>
            <w:tcPrChange w:id="8471" w:author="Author">
              <w:tcPr>
                <w:tcW w:w="795" w:type="dxa"/>
              </w:tcPr>
            </w:tcPrChange>
          </w:tcPr>
          <w:p w:rsidR="000A124C" w:rsidRPr="00213323" w:rsidRDefault="000A124C" w:rsidP="008573DF">
            <w:pPr>
              <w:spacing w:after="80"/>
              <w:jc w:val="center"/>
              <w:rPr>
                <w:ins w:id="8472" w:author="Author"/>
                <w:szCs w:val="20"/>
              </w:rPr>
            </w:pPr>
          </w:p>
        </w:tc>
        <w:tc>
          <w:tcPr>
            <w:tcW w:w="720" w:type="dxa"/>
            <w:tcPrChange w:id="8473" w:author="Author">
              <w:tcPr>
                <w:tcW w:w="567" w:type="dxa"/>
              </w:tcPr>
            </w:tcPrChange>
          </w:tcPr>
          <w:p w:rsidR="000A124C" w:rsidRPr="00213323" w:rsidRDefault="000A124C" w:rsidP="008573DF">
            <w:pPr>
              <w:spacing w:after="80"/>
              <w:jc w:val="center"/>
              <w:rPr>
                <w:ins w:id="8474" w:author="Author"/>
                <w:szCs w:val="20"/>
              </w:rPr>
            </w:pPr>
          </w:p>
        </w:tc>
        <w:tc>
          <w:tcPr>
            <w:tcW w:w="630" w:type="dxa"/>
            <w:tcPrChange w:id="8475" w:author="Author">
              <w:tcPr>
                <w:tcW w:w="526" w:type="dxa"/>
              </w:tcPr>
            </w:tcPrChange>
          </w:tcPr>
          <w:p w:rsidR="000A124C" w:rsidRPr="00213323" w:rsidRDefault="000A124C" w:rsidP="008573DF">
            <w:pPr>
              <w:spacing w:after="80"/>
              <w:jc w:val="center"/>
              <w:rPr>
                <w:ins w:id="8476" w:author="Author"/>
                <w:szCs w:val="20"/>
              </w:rPr>
            </w:pPr>
          </w:p>
        </w:tc>
        <w:tc>
          <w:tcPr>
            <w:tcW w:w="698" w:type="dxa"/>
            <w:tcPrChange w:id="8477" w:author="Author">
              <w:tcPr>
                <w:tcW w:w="575" w:type="dxa"/>
              </w:tcPr>
            </w:tcPrChange>
          </w:tcPr>
          <w:p w:rsidR="000A124C" w:rsidRPr="00213323" w:rsidRDefault="000A124C" w:rsidP="008573DF">
            <w:pPr>
              <w:spacing w:after="80"/>
              <w:jc w:val="center"/>
              <w:rPr>
                <w:ins w:id="8478" w:author="Author"/>
                <w:szCs w:val="20"/>
              </w:rPr>
            </w:pPr>
          </w:p>
        </w:tc>
      </w:tr>
      <w:tr w:rsidR="004F239B" w:rsidRPr="00213323" w:rsidTr="004F239B">
        <w:trPr>
          <w:ins w:id="8479" w:author="Author"/>
        </w:trPr>
        <w:tc>
          <w:tcPr>
            <w:tcW w:w="2628" w:type="dxa"/>
            <w:tcPrChange w:id="8480" w:author="Author">
              <w:tcPr>
                <w:tcW w:w="2628" w:type="dxa"/>
                <w:gridSpan w:val="2"/>
              </w:tcPr>
            </w:tcPrChange>
          </w:tcPr>
          <w:p w:rsidR="000A124C" w:rsidRPr="00213323" w:rsidRDefault="000A124C" w:rsidP="008573DF">
            <w:pPr>
              <w:spacing w:after="80"/>
              <w:rPr>
                <w:ins w:id="8481" w:author="Author"/>
                <w:rFonts w:cs="Arial"/>
                <w:b/>
                <w:sz w:val="20"/>
                <w:szCs w:val="20"/>
              </w:rPr>
            </w:pPr>
            <w:ins w:id="8482" w:author="Author">
              <w:r>
                <w:rPr>
                  <w:rFonts w:cs="Arial"/>
                </w:rPr>
                <w:t>PAM4_UpperThreshold</w:t>
              </w:r>
              <w:del w:id="8483" w:author="Author">
                <w:r w:rsidRPr="00213323" w:rsidDel="006806BC">
                  <w:rPr>
                    <w:rFonts w:cs="Arial"/>
                    <w:sz w:val="20"/>
                    <w:szCs w:val="20"/>
                  </w:rPr>
                  <w:delText>Rx_Clock_Recovery_Dj</w:delText>
                </w:r>
              </w:del>
            </w:ins>
          </w:p>
        </w:tc>
        <w:tc>
          <w:tcPr>
            <w:tcW w:w="630" w:type="dxa"/>
            <w:tcPrChange w:id="8484" w:author="Author">
              <w:tcPr>
                <w:tcW w:w="630" w:type="dxa"/>
              </w:tcPr>
            </w:tcPrChange>
          </w:tcPr>
          <w:p w:rsidR="000A124C" w:rsidRPr="00213323" w:rsidRDefault="000A124C" w:rsidP="008573DF">
            <w:pPr>
              <w:spacing w:after="80"/>
              <w:jc w:val="center"/>
              <w:rPr>
                <w:ins w:id="8485" w:author="Author"/>
                <w:szCs w:val="20"/>
              </w:rPr>
            </w:pPr>
            <w:ins w:id="8486" w:author="Author">
              <w:r w:rsidRPr="00213323">
                <w:rPr>
                  <w:rFonts w:cs="Arial"/>
                  <w:szCs w:val="20"/>
                </w:rPr>
                <w:t>X</w:t>
              </w:r>
            </w:ins>
          </w:p>
        </w:tc>
        <w:tc>
          <w:tcPr>
            <w:tcW w:w="720" w:type="dxa"/>
            <w:tcPrChange w:id="8487" w:author="Author">
              <w:tcPr>
                <w:tcW w:w="720" w:type="dxa"/>
              </w:tcPr>
            </w:tcPrChange>
          </w:tcPr>
          <w:p w:rsidR="000A124C" w:rsidRPr="00213323" w:rsidRDefault="000A124C" w:rsidP="008573DF">
            <w:pPr>
              <w:spacing w:after="80"/>
              <w:jc w:val="center"/>
              <w:rPr>
                <w:ins w:id="8488" w:author="Author"/>
                <w:szCs w:val="20"/>
              </w:rPr>
            </w:pPr>
            <w:ins w:id="8489" w:author="Author">
              <w:del w:id="8490" w:author="Author">
                <w:r w:rsidRPr="00213323" w:rsidDel="00292049">
                  <w:rPr>
                    <w:szCs w:val="20"/>
                  </w:rPr>
                  <w:delText>X</w:delText>
                </w:r>
              </w:del>
            </w:ins>
          </w:p>
        </w:tc>
        <w:tc>
          <w:tcPr>
            <w:tcW w:w="720" w:type="dxa"/>
            <w:tcPrChange w:id="8491" w:author="Author">
              <w:tcPr>
                <w:tcW w:w="720" w:type="dxa"/>
              </w:tcPr>
            </w:tcPrChange>
          </w:tcPr>
          <w:p w:rsidR="000A124C" w:rsidRPr="00213323" w:rsidRDefault="000A124C" w:rsidP="008573DF">
            <w:pPr>
              <w:spacing w:after="80"/>
              <w:jc w:val="center"/>
              <w:rPr>
                <w:ins w:id="8492" w:author="Author"/>
                <w:szCs w:val="20"/>
              </w:rPr>
            </w:pPr>
            <w:ins w:id="8493" w:author="Author">
              <w:del w:id="8494" w:author="Author">
                <w:r w:rsidRPr="00213323" w:rsidDel="00292049">
                  <w:rPr>
                    <w:szCs w:val="20"/>
                  </w:rPr>
                  <w:delText>X</w:delText>
                </w:r>
              </w:del>
            </w:ins>
          </w:p>
        </w:tc>
        <w:tc>
          <w:tcPr>
            <w:tcW w:w="540" w:type="dxa"/>
            <w:tcPrChange w:id="8495" w:author="Author">
              <w:tcPr>
                <w:tcW w:w="450" w:type="dxa"/>
              </w:tcPr>
            </w:tcPrChange>
          </w:tcPr>
          <w:p w:rsidR="000A124C" w:rsidRPr="00213323" w:rsidRDefault="000A124C" w:rsidP="008573DF">
            <w:pPr>
              <w:spacing w:after="80"/>
              <w:jc w:val="center"/>
              <w:rPr>
                <w:ins w:id="8496" w:author="Author"/>
                <w:szCs w:val="20"/>
              </w:rPr>
            </w:pPr>
            <w:ins w:id="8497" w:author="Author">
              <w:del w:id="8498" w:author="Author">
                <w:r w:rsidRPr="00213323" w:rsidDel="00292049">
                  <w:rPr>
                    <w:szCs w:val="20"/>
                  </w:rPr>
                  <w:delText>X</w:delText>
                </w:r>
              </w:del>
            </w:ins>
          </w:p>
        </w:tc>
        <w:tc>
          <w:tcPr>
            <w:tcW w:w="990" w:type="dxa"/>
            <w:tcPrChange w:id="8499" w:author="Author">
              <w:tcPr>
                <w:tcW w:w="1530" w:type="dxa"/>
              </w:tcPr>
            </w:tcPrChange>
          </w:tcPr>
          <w:p w:rsidR="000A124C" w:rsidRPr="00213323" w:rsidRDefault="000A124C" w:rsidP="008573DF">
            <w:pPr>
              <w:spacing w:after="80"/>
              <w:jc w:val="center"/>
              <w:rPr>
                <w:ins w:id="8500" w:author="Author"/>
                <w:szCs w:val="20"/>
              </w:rPr>
            </w:pPr>
            <w:ins w:id="8501" w:author="Author">
              <w:del w:id="8502" w:author="Author">
                <w:r w:rsidRPr="00213323" w:rsidDel="00292049">
                  <w:rPr>
                    <w:rFonts w:cs="Arial"/>
                    <w:szCs w:val="20"/>
                  </w:rPr>
                  <w:delText>X</w:delText>
                </w:r>
              </w:del>
            </w:ins>
          </w:p>
        </w:tc>
        <w:tc>
          <w:tcPr>
            <w:tcW w:w="630" w:type="dxa"/>
            <w:tcPrChange w:id="8503" w:author="Author">
              <w:tcPr>
                <w:tcW w:w="665" w:type="dxa"/>
              </w:tcPr>
            </w:tcPrChange>
          </w:tcPr>
          <w:p w:rsidR="000A124C" w:rsidRPr="00213323" w:rsidRDefault="000A124C" w:rsidP="008573DF">
            <w:pPr>
              <w:spacing w:after="80"/>
              <w:jc w:val="center"/>
              <w:rPr>
                <w:ins w:id="8504" w:author="Author"/>
                <w:szCs w:val="20"/>
              </w:rPr>
            </w:pPr>
            <w:ins w:id="8505" w:author="Author">
              <w:del w:id="8506" w:author="Author">
                <w:r w:rsidRPr="00213323" w:rsidDel="00292049">
                  <w:rPr>
                    <w:rFonts w:cs="Arial"/>
                    <w:szCs w:val="20"/>
                  </w:rPr>
                  <w:delText>X</w:delText>
                </w:r>
              </w:del>
            </w:ins>
          </w:p>
        </w:tc>
        <w:tc>
          <w:tcPr>
            <w:tcW w:w="900" w:type="dxa"/>
            <w:tcPrChange w:id="8507" w:author="Author">
              <w:tcPr>
                <w:tcW w:w="795" w:type="dxa"/>
              </w:tcPr>
            </w:tcPrChange>
          </w:tcPr>
          <w:p w:rsidR="000A124C" w:rsidRPr="00213323" w:rsidRDefault="000A124C" w:rsidP="008573DF">
            <w:pPr>
              <w:spacing w:after="80"/>
              <w:jc w:val="center"/>
              <w:rPr>
                <w:ins w:id="8508" w:author="Author"/>
                <w:rFonts w:cs="Arial"/>
                <w:b/>
                <w:szCs w:val="20"/>
              </w:rPr>
            </w:pPr>
          </w:p>
        </w:tc>
        <w:tc>
          <w:tcPr>
            <w:tcW w:w="720" w:type="dxa"/>
            <w:tcPrChange w:id="8509" w:author="Author">
              <w:tcPr>
                <w:tcW w:w="567" w:type="dxa"/>
              </w:tcPr>
            </w:tcPrChange>
          </w:tcPr>
          <w:p w:rsidR="000A124C" w:rsidRPr="00213323" w:rsidRDefault="000A124C" w:rsidP="008573DF">
            <w:pPr>
              <w:spacing w:after="80"/>
              <w:jc w:val="center"/>
              <w:rPr>
                <w:ins w:id="8510" w:author="Author"/>
                <w:rFonts w:cs="Arial"/>
                <w:b/>
                <w:szCs w:val="20"/>
              </w:rPr>
            </w:pPr>
          </w:p>
        </w:tc>
        <w:tc>
          <w:tcPr>
            <w:tcW w:w="630" w:type="dxa"/>
            <w:tcPrChange w:id="8511" w:author="Author">
              <w:tcPr>
                <w:tcW w:w="526" w:type="dxa"/>
              </w:tcPr>
            </w:tcPrChange>
          </w:tcPr>
          <w:p w:rsidR="000A124C" w:rsidRPr="00213323" w:rsidRDefault="000A124C" w:rsidP="008573DF">
            <w:pPr>
              <w:spacing w:after="80"/>
              <w:jc w:val="center"/>
              <w:rPr>
                <w:ins w:id="8512" w:author="Author"/>
                <w:rFonts w:cs="Arial"/>
                <w:b/>
                <w:szCs w:val="20"/>
              </w:rPr>
            </w:pPr>
          </w:p>
        </w:tc>
        <w:tc>
          <w:tcPr>
            <w:tcW w:w="698" w:type="dxa"/>
            <w:tcPrChange w:id="8513" w:author="Author">
              <w:tcPr>
                <w:tcW w:w="575" w:type="dxa"/>
              </w:tcPr>
            </w:tcPrChange>
          </w:tcPr>
          <w:p w:rsidR="000A124C" w:rsidRPr="00213323" w:rsidRDefault="000A124C" w:rsidP="008573DF">
            <w:pPr>
              <w:spacing w:after="80"/>
              <w:jc w:val="center"/>
              <w:rPr>
                <w:ins w:id="8514" w:author="Author"/>
                <w:rFonts w:cs="Arial"/>
                <w:b/>
                <w:szCs w:val="20"/>
              </w:rPr>
            </w:pPr>
          </w:p>
        </w:tc>
      </w:tr>
      <w:tr w:rsidR="004F239B" w:rsidRPr="00213323" w:rsidTr="004F239B">
        <w:trPr>
          <w:ins w:id="8515" w:author="Author"/>
        </w:trPr>
        <w:tc>
          <w:tcPr>
            <w:tcW w:w="2628" w:type="dxa"/>
            <w:tcPrChange w:id="8516" w:author="Author">
              <w:tcPr>
                <w:tcW w:w="2628" w:type="dxa"/>
                <w:gridSpan w:val="2"/>
              </w:tcPr>
            </w:tcPrChange>
          </w:tcPr>
          <w:p w:rsidR="000A124C" w:rsidRPr="00213323" w:rsidRDefault="000A124C" w:rsidP="008573DF">
            <w:pPr>
              <w:spacing w:after="80"/>
              <w:rPr>
                <w:ins w:id="8517" w:author="Author"/>
                <w:rFonts w:cs="Arial"/>
                <w:b/>
                <w:sz w:val="20"/>
                <w:szCs w:val="20"/>
              </w:rPr>
            </w:pPr>
            <w:ins w:id="8518" w:author="Author">
              <w:r>
                <w:rPr>
                  <w:rFonts w:cs="Arial"/>
                </w:rPr>
                <w:t>PAM4_CenterThreshold</w:t>
              </w:r>
              <w:del w:id="8519" w:author="Author">
                <w:r w:rsidRPr="00213323" w:rsidDel="006806BC">
                  <w:rPr>
                    <w:rFonts w:cs="Arial"/>
                    <w:sz w:val="20"/>
                    <w:szCs w:val="20"/>
                  </w:rPr>
                  <w:delText>Rx_Clock_Recovery_Mean</w:delText>
                </w:r>
              </w:del>
            </w:ins>
          </w:p>
        </w:tc>
        <w:tc>
          <w:tcPr>
            <w:tcW w:w="630" w:type="dxa"/>
            <w:tcPrChange w:id="8520" w:author="Author">
              <w:tcPr>
                <w:tcW w:w="630" w:type="dxa"/>
              </w:tcPr>
            </w:tcPrChange>
          </w:tcPr>
          <w:p w:rsidR="000A124C" w:rsidRPr="00213323" w:rsidRDefault="000A124C" w:rsidP="008573DF">
            <w:pPr>
              <w:spacing w:after="80"/>
              <w:jc w:val="center"/>
              <w:rPr>
                <w:ins w:id="8521" w:author="Author"/>
                <w:rFonts w:cs="Arial"/>
                <w:b/>
                <w:szCs w:val="20"/>
              </w:rPr>
            </w:pPr>
            <w:ins w:id="8522" w:author="Author">
              <w:r w:rsidRPr="00213323">
                <w:rPr>
                  <w:rFonts w:cs="Arial"/>
                  <w:szCs w:val="20"/>
                </w:rPr>
                <w:t>X</w:t>
              </w:r>
            </w:ins>
          </w:p>
        </w:tc>
        <w:tc>
          <w:tcPr>
            <w:tcW w:w="720" w:type="dxa"/>
            <w:tcPrChange w:id="8523" w:author="Author">
              <w:tcPr>
                <w:tcW w:w="720" w:type="dxa"/>
              </w:tcPr>
            </w:tcPrChange>
          </w:tcPr>
          <w:p w:rsidR="000A124C" w:rsidRPr="00213323" w:rsidRDefault="000A124C" w:rsidP="008573DF">
            <w:pPr>
              <w:spacing w:after="80"/>
              <w:jc w:val="center"/>
              <w:rPr>
                <w:ins w:id="8524" w:author="Author"/>
                <w:rFonts w:cs="Arial"/>
                <w:b/>
                <w:szCs w:val="20"/>
              </w:rPr>
            </w:pPr>
            <w:ins w:id="8525" w:author="Author">
              <w:del w:id="8526" w:author="Author">
                <w:r w:rsidRPr="00213323" w:rsidDel="00292049">
                  <w:rPr>
                    <w:szCs w:val="20"/>
                  </w:rPr>
                  <w:delText>X</w:delText>
                </w:r>
              </w:del>
            </w:ins>
          </w:p>
        </w:tc>
        <w:tc>
          <w:tcPr>
            <w:tcW w:w="720" w:type="dxa"/>
            <w:tcPrChange w:id="8527" w:author="Author">
              <w:tcPr>
                <w:tcW w:w="720" w:type="dxa"/>
              </w:tcPr>
            </w:tcPrChange>
          </w:tcPr>
          <w:p w:rsidR="000A124C" w:rsidRPr="00213323" w:rsidRDefault="000A124C" w:rsidP="008573DF">
            <w:pPr>
              <w:spacing w:after="80"/>
              <w:jc w:val="center"/>
              <w:rPr>
                <w:ins w:id="8528" w:author="Author"/>
                <w:rFonts w:cs="Arial"/>
                <w:b/>
                <w:szCs w:val="20"/>
              </w:rPr>
            </w:pPr>
            <w:ins w:id="8529" w:author="Author">
              <w:del w:id="8530" w:author="Author">
                <w:r w:rsidRPr="00213323" w:rsidDel="00292049">
                  <w:rPr>
                    <w:szCs w:val="20"/>
                  </w:rPr>
                  <w:delText>X</w:delText>
                </w:r>
              </w:del>
            </w:ins>
          </w:p>
        </w:tc>
        <w:tc>
          <w:tcPr>
            <w:tcW w:w="540" w:type="dxa"/>
            <w:tcPrChange w:id="8531" w:author="Author">
              <w:tcPr>
                <w:tcW w:w="450" w:type="dxa"/>
              </w:tcPr>
            </w:tcPrChange>
          </w:tcPr>
          <w:p w:rsidR="000A124C" w:rsidRPr="00213323" w:rsidRDefault="000A124C" w:rsidP="008573DF">
            <w:pPr>
              <w:spacing w:after="80"/>
              <w:jc w:val="center"/>
              <w:rPr>
                <w:ins w:id="8532" w:author="Author"/>
                <w:rFonts w:cs="Arial"/>
                <w:b/>
                <w:szCs w:val="20"/>
              </w:rPr>
            </w:pPr>
            <w:ins w:id="8533" w:author="Author">
              <w:del w:id="8534" w:author="Author">
                <w:r w:rsidRPr="00213323" w:rsidDel="00292049">
                  <w:rPr>
                    <w:szCs w:val="20"/>
                  </w:rPr>
                  <w:delText>X</w:delText>
                </w:r>
              </w:del>
            </w:ins>
          </w:p>
        </w:tc>
        <w:tc>
          <w:tcPr>
            <w:tcW w:w="990" w:type="dxa"/>
            <w:tcPrChange w:id="8535" w:author="Author">
              <w:tcPr>
                <w:tcW w:w="1530" w:type="dxa"/>
              </w:tcPr>
            </w:tcPrChange>
          </w:tcPr>
          <w:p w:rsidR="000A124C" w:rsidRPr="00213323" w:rsidRDefault="000A124C" w:rsidP="008573DF">
            <w:pPr>
              <w:spacing w:after="80"/>
              <w:jc w:val="center"/>
              <w:rPr>
                <w:ins w:id="8536" w:author="Author"/>
                <w:rFonts w:cs="Arial"/>
                <w:b/>
                <w:szCs w:val="20"/>
              </w:rPr>
            </w:pPr>
            <w:ins w:id="8537" w:author="Author">
              <w:del w:id="8538" w:author="Author">
                <w:r w:rsidRPr="00213323" w:rsidDel="00292049">
                  <w:rPr>
                    <w:rFonts w:cs="Arial"/>
                    <w:szCs w:val="20"/>
                  </w:rPr>
                  <w:delText>X</w:delText>
                </w:r>
              </w:del>
            </w:ins>
          </w:p>
        </w:tc>
        <w:tc>
          <w:tcPr>
            <w:tcW w:w="630" w:type="dxa"/>
            <w:tcPrChange w:id="8539" w:author="Author">
              <w:tcPr>
                <w:tcW w:w="665" w:type="dxa"/>
              </w:tcPr>
            </w:tcPrChange>
          </w:tcPr>
          <w:p w:rsidR="000A124C" w:rsidRPr="00213323" w:rsidRDefault="000A124C" w:rsidP="008573DF">
            <w:pPr>
              <w:spacing w:after="80"/>
              <w:jc w:val="center"/>
              <w:rPr>
                <w:ins w:id="8540" w:author="Author"/>
                <w:rFonts w:cs="Arial"/>
                <w:b/>
                <w:szCs w:val="20"/>
              </w:rPr>
            </w:pPr>
            <w:ins w:id="8541" w:author="Author">
              <w:del w:id="8542" w:author="Author">
                <w:r w:rsidRPr="00213323" w:rsidDel="00292049">
                  <w:rPr>
                    <w:rFonts w:cs="Arial"/>
                    <w:szCs w:val="20"/>
                  </w:rPr>
                  <w:delText>X</w:delText>
                </w:r>
              </w:del>
            </w:ins>
          </w:p>
        </w:tc>
        <w:tc>
          <w:tcPr>
            <w:tcW w:w="900" w:type="dxa"/>
            <w:tcPrChange w:id="8543" w:author="Author">
              <w:tcPr>
                <w:tcW w:w="795" w:type="dxa"/>
              </w:tcPr>
            </w:tcPrChange>
          </w:tcPr>
          <w:p w:rsidR="000A124C" w:rsidRPr="00213323" w:rsidRDefault="000A124C" w:rsidP="008573DF">
            <w:pPr>
              <w:spacing w:after="80"/>
              <w:jc w:val="center"/>
              <w:rPr>
                <w:ins w:id="8544" w:author="Author"/>
                <w:szCs w:val="20"/>
              </w:rPr>
            </w:pPr>
          </w:p>
        </w:tc>
        <w:tc>
          <w:tcPr>
            <w:tcW w:w="720" w:type="dxa"/>
            <w:tcPrChange w:id="8545" w:author="Author">
              <w:tcPr>
                <w:tcW w:w="567" w:type="dxa"/>
              </w:tcPr>
            </w:tcPrChange>
          </w:tcPr>
          <w:p w:rsidR="000A124C" w:rsidRPr="00213323" w:rsidRDefault="000A124C" w:rsidP="008573DF">
            <w:pPr>
              <w:spacing w:after="80"/>
              <w:jc w:val="center"/>
              <w:rPr>
                <w:ins w:id="8546" w:author="Author"/>
                <w:szCs w:val="20"/>
              </w:rPr>
            </w:pPr>
          </w:p>
        </w:tc>
        <w:tc>
          <w:tcPr>
            <w:tcW w:w="630" w:type="dxa"/>
            <w:tcPrChange w:id="8547" w:author="Author">
              <w:tcPr>
                <w:tcW w:w="526" w:type="dxa"/>
              </w:tcPr>
            </w:tcPrChange>
          </w:tcPr>
          <w:p w:rsidR="000A124C" w:rsidRPr="00213323" w:rsidRDefault="000A124C" w:rsidP="008573DF">
            <w:pPr>
              <w:spacing w:after="80"/>
              <w:jc w:val="center"/>
              <w:rPr>
                <w:ins w:id="8548" w:author="Author"/>
                <w:szCs w:val="20"/>
              </w:rPr>
            </w:pPr>
          </w:p>
        </w:tc>
        <w:tc>
          <w:tcPr>
            <w:tcW w:w="698" w:type="dxa"/>
            <w:tcPrChange w:id="8549" w:author="Author">
              <w:tcPr>
                <w:tcW w:w="575" w:type="dxa"/>
              </w:tcPr>
            </w:tcPrChange>
          </w:tcPr>
          <w:p w:rsidR="000A124C" w:rsidRPr="00213323" w:rsidRDefault="000A124C" w:rsidP="008573DF">
            <w:pPr>
              <w:spacing w:after="80"/>
              <w:jc w:val="center"/>
              <w:rPr>
                <w:ins w:id="8550" w:author="Author"/>
                <w:szCs w:val="20"/>
              </w:rPr>
            </w:pPr>
          </w:p>
        </w:tc>
      </w:tr>
      <w:tr w:rsidR="004F239B" w:rsidRPr="00213323" w:rsidTr="004F239B">
        <w:trPr>
          <w:ins w:id="8551" w:author="Author"/>
        </w:trPr>
        <w:tc>
          <w:tcPr>
            <w:tcW w:w="2628" w:type="dxa"/>
            <w:tcPrChange w:id="8552" w:author="Author">
              <w:tcPr>
                <w:tcW w:w="2628" w:type="dxa"/>
                <w:gridSpan w:val="2"/>
              </w:tcPr>
            </w:tcPrChange>
          </w:tcPr>
          <w:p w:rsidR="000A124C" w:rsidRPr="00213323" w:rsidRDefault="000A124C" w:rsidP="008573DF">
            <w:pPr>
              <w:spacing w:after="80"/>
              <w:rPr>
                <w:ins w:id="8553" w:author="Author"/>
                <w:sz w:val="20"/>
                <w:szCs w:val="20"/>
              </w:rPr>
            </w:pPr>
            <w:ins w:id="8554" w:author="Author">
              <w:r>
                <w:rPr>
                  <w:rFonts w:cs="Arial"/>
                </w:rPr>
                <w:t>PAM4_LowerThreshold</w:t>
              </w:r>
              <w:del w:id="8555" w:author="Author">
                <w:r w:rsidRPr="00213323" w:rsidDel="006806BC">
                  <w:rPr>
                    <w:rFonts w:cs="Arial"/>
                    <w:sz w:val="20"/>
                    <w:szCs w:val="20"/>
                  </w:rPr>
                  <w:delText>Rx_Clock_Recovery_Rj</w:delText>
                </w:r>
              </w:del>
            </w:ins>
          </w:p>
        </w:tc>
        <w:tc>
          <w:tcPr>
            <w:tcW w:w="630" w:type="dxa"/>
            <w:tcPrChange w:id="8556" w:author="Author">
              <w:tcPr>
                <w:tcW w:w="630" w:type="dxa"/>
              </w:tcPr>
            </w:tcPrChange>
          </w:tcPr>
          <w:p w:rsidR="000A124C" w:rsidRPr="00213323" w:rsidRDefault="000A124C" w:rsidP="008573DF">
            <w:pPr>
              <w:spacing w:after="80"/>
              <w:jc w:val="center"/>
              <w:rPr>
                <w:ins w:id="8557" w:author="Author"/>
                <w:szCs w:val="20"/>
              </w:rPr>
            </w:pPr>
            <w:ins w:id="8558" w:author="Author">
              <w:r w:rsidRPr="00213323">
                <w:rPr>
                  <w:rFonts w:cs="Arial"/>
                  <w:szCs w:val="20"/>
                </w:rPr>
                <w:t>X</w:t>
              </w:r>
            </w:ins>
          </w:p>
        </w:tc>
        <w:tc>
          <w:tcPr>
            <w:tcW w:w="720" w:type="dxa"/>
            <w:tcPrChange w:id="8559" w:author="Author">
              <w:tcPr>
                <w:tcW w:w="720" w:type="dxa"/>
              </w:tcPr>
            </w:tcPrChange>
          </w:tcPr>
          <w:p w:rsidR="000A124C" w:rsidRPr="00213323" w:rsidRDefault="000A124C" w:rsidP="008573DF">
            <w:pPr>
              <w:spacing w:after="80"/>
              <w:jc w:val="center"/>
              <w:rPr>
                <w:ins w:id="8560" w:author="Author"/>
                <w:szCs w:val="20"/>
              </w:rPr>
            </w:pPr>
            <w:ins w:id="8561" w:author="Author">
              <w:del w:id="8562" w:author="Author">
                <w:r w:rsidRPr="00213323" w:rsidDel="00292049">
                  <w:rPr>
                    <w:szCs w:val="20"/>
                  </w:rPr>
                  <w:delText>X</w:delText>
                </w:r>
              </w:del>
            </w:ins>
          </w:p>
        </w:tc>
        <w:tc>
          <w:tcPr>
            <w:tcW w:w="720" w:type="dxa"/>
            <w:tcPrChange w:id="8563" w:author="Author">
              <w:tcPr>
                <w:tcW w:w="720" w:type="dxa"/>
              </w:tcPr>
            </w:tcPrChange>
          </w:tcPr>
          <w:p w:rsidR="000A124C" w:rsidRPr="00213323" w:rsidRDefault="000A124C" w:rsidP="008573DF">
            <w:pPr>
              <w:spacing w:after="80"/>
              <w:jc w:val="center"/>
              <w:rPr>
                <w:ins w:id="8564" w:author="Author"/>
                <w:szCs w:val="20"/>
              </w:rPr>
            </w:pPr>
            <w:ins w:id="8565" w:author="Author">
              <w:del w:id="8566" w:author="Author">
                <w:r w:rsidRPr="00213323" w:rsidDel="00292049">
                  <w:rPr>
                    <w:szCs w:val="20"/>
                  </w:rPr>
                  <w:delText>X</w:delText>
                </w:r>
              </w:del>
            </w:ins>
          </w:p>
        </w:tc>
        <w:tc>
          <w:tcPr>
            <w:tcW w:w="540" w:type="dxa"/>
            <w:tcPrChange w:id="8567" w:author="Author">
              <w:tcPr>
                <w:tcW w:w="450" w:type="dxa"/>
              </w:tcPr>
            </w:tcPrChange>
          </w:tcPr>
          <w:p w:rsidR="000A124C" w:rsidRPr="00213323" w:rsidRDefault="000A124C" w:rsidP="008573DF">
            <w:pPr>
              <w:spacing w:after="80"/>
              <w:jc w:val="center"/>
              <w:rPr>
                <w:ins w:id="8568" w:author="Author"/>
                <w:szCs w:val="20"/>
              </w:rPr>
            </w:pPr>
            <w:ins w:id="8569" w:author="Author">
              <w:del w:id="8570" w:author="Author">
                <w:r w:rsidRPr="00213323" w:rsidDel="00292049">
                  <w:rPr>
                    <w:szCs w:val="20"/>
                  </w:rPr>
                  <w:delText>X</w:delText>
                </w:r>
              </w:del>
            </w:ins>
          </w:p>
        </w:tc>
        <w:tc>
          <w:tcPr>
            <w:tcW w:w="990" w:type="dxa"/>
            <w:tcPrChange w:id="8571" w:author="Author">
              <w:tcPr>
                <w:tcW w:w="1530" w:type="dxa"/>
              </w:tcPr>
            </w:tcPrChange>
          </w:tcPr>
          <w:p w:rsidR="000A124C" w:rsidRPr="00213323" w:rsidRDefault="000A124C" w:rsidP="008573DF">
            <w:pPr>
              <w:spacing w:after="80"/>
              <w:jc w:val="center"/>
              <w:rPr>
                <w:ins w:id="8572" w:author="Author"/>
                <w:szCs w:val="20"/>
              </w:rPr>
            </w:pPr>
            <w:ins w:id="8573" w:author="Author">
              <w:del w:id="8574" w:author="Author">
                <w:r w:rsidRPr="00213323" w:rsidDel="00292049">
                  <w:rPr>
                    <w:rFonts w:cs="Arial"/>
                    <w:szCs w:val="20"/>
                  </w:rPr>
                  <w:delText>X</w:delText>
                </w:r>
              </w:del>
            </w:ins>
          </w:p>
        </w:tc>
        <w:tc>
          <w:tcPr>
            <w:tcW w:w="630" w:type="dxa"/>
            <w:tcPrChange w:id="8575" w:author="Author">
              <w:tcPr>
                <w:tcW w:w="665" w:type="dxa"/>
              </w:tcPr>
            </w:tcPrChange>
          </w:tcPr>
          <w:p w:rsidR="000A124C" w:rsidRPr="00213323" w:rsidRDefault="000A124C" w:rsidP="008573DF">
            <w:pPr>
              <w:spacing w:after="80"/>
              <w:jc w:val="center"/>
              <w:rPr>
                <w:ins w:id="8576" w:author="Author"/>
                <w:szCs w:val="20"/>
              </w:rPr>
            </w:pPr>
            <w:ins w:id="8577" w:author="Author">
              <w:del w:id="8578" w:author="Author">
                <w:r w:rsidRPr="00213323" w:rsidDel="00292049">
                  <w:rPr>
                    <w:rFonts w:cs="Arial"/>
                    <w:szCs w:val="20"/>
                  </w:rPr>
                  <w:delText>X</w:delText>
                </w:r>
              </w:del>
            </w:ins>
          </w:p>
        </w:tc>
        <w:tc>
          <w:tcPr>
            <w:tcW w:w="900" w:type="dxa"/>
            <w:tcPrChange w:id="8579" w:author="Author">
              <w:tcPr>
                <w:tcW w:w="795" w:type="dxa"/>
              </w:tcPr>
            </w:tcPrChange>
          </w:tcPr>
          <w:p w:rsidR="000A124C" w:rsidRPr="00213323" w:rsidRDefault="000A124C" w:rsidP="008573DF">
            <w:pPr>
              <w:spacing w:after="80"/>
              <w:jc w:val="center"/>
              <w:rPr>
                <w:ins w:id="8580" w:author="Author"/>
                <w:szCs w:val="20"/>
              </w:rPr>
            </w:pPr>
          </w:p>
        </w:tc>
        <w:tc>
          <w:tcPr>
            <w:tcW w:w="720" w:type="dxa"/>
            <w:tcPrChange w:id="8581" w:author="Author">
              <w:tcPr>
                <w:tcW w:w="567" w:type="dxa"/>
              </w:tcPr>
            </w:tcPrChange>
          </w:tcPr>
          <w:p w:rsidR="000A124C" w:rsidRPr="00213323" w:rsidRDefault="000A124C" w:rsidP="008573DF">
            <w:pPr>
              <w:spacing w:after="80"/>
              <w:jc w:val="center"/>
              <w:rPr>
                <w:ins w:id="8582" w:author="Author"/>
                <w:szCs w:val="20"/>
              </w:rPr>
            </w:pPr>
          </w:p>
        </w:tc>
        <w:tc>
          <w:tcPr>
            <w:tcW w:w="630" w:type="dxa"/>
            <w:tcPrChange w:id="8583" w:author="Author">
              <w:tcPr>
                <w:tcW w:w="526" w:type="dxa"/>
              </w:tcPr>
            </w:tcPrChange>
          </w:tcPr>
          <w:p w:rsidR="000A124C" w:rsidRPr="00213323" w:rsidRDefault="000A124C" w:rsidP="008573DF">
            <w:pPr>
              <w:spacing w:after="80"/>
              <w:jc w:val="center"/>
              <w:rPr>
                <w:ins w:id="8584" w:author="Author"/>
                <w:szCs w:val="20"/>
              </w:rPr>
            </w:pPr>
          </w:p>
        </w:tc>
        <w:tc>
          <w:tcPr>
            <w:tcW w:w="698" w:type="dxa"/>
            <w:tcPrChange w:id="8585" w:author="Author">
              <w:tcPr>
                <w:tcW w:w="575" w:type="dxa"/>
              </w:tcPr>
            </w:tcPrChange>
          </w:tcPr>
          <w:p w:rsidR="000A124C" w:rsidRPr="00213323" w:rsidRDefault="000A124C" w:rsidP="008573DF">
            <w:pPr>
              <w:spacing w:after="80"/>
              <w:jc w:val="center"/>
              <w:rPr>
                <w:ins w:id="8586" w:author="Author"/>
                <w:szCs w:val="20"/>
              </w:rPr>
            </w:pPr>
          </w:p>
        </w:tc>
      </w:tr>
      <w:tr w:rsidR="004F239B" w:rsidRPr="00213323" w:rsidTr="004F239B">
        <w:trPr>
          <w:ins w:id="8587" w:author="Author"/>
        </w:trPr>
        <w:tc>
          <w:tcPr>
            <w:tcW w:w="2628" w:type="dxa"/>
            <w:tcPrChange w:id="8588" w:author="Author">
              <w:tcPr>
                <w:tcW w:w="2628" w:type="dxa"/>
                <w:gridSpan w:val="2"/>
              </w:tcPr>
            </w:tcPrChange>
          </w:tcPr>
          <w:p w:rsidR="000A124C" w:rsidRPr="00213323" w:rsidRDefault="000A124C" w:rsidP="008573DF">
            <w:pPr>
              <w:spacing w:after="80"/>
              <w:rPr>
                <w:ins w:id="8589" w:author="Author"/>
                <w:sz w:val="20"/>
                <w:szCs w:val="20"/>
              </w:rPr>
            </w:pPr>
            <w:ins w:id="8590" w:author="Author">
              <w:r>
                <w:rPr>
                  <w:rFonts w:cs="Arial"/>
                </w:rPr>
                <w:t>PAM4_UpperEyeOffset</w:t>
              </w:r>
              <w:del w:id="8591" w:author="Author">
                <w:r w:rsidRPr="00213323" w:rsidDel="006806BC">
                  <w:rPr>
                    <w:rFonts w:cs="Arial"/>
                    <w:sz w:val="20"/>
                    <w:szCs w:val="20"/>
                  </w:rPr>
                  <w:delText>Rx_Clock_Recovery_Sj</w:delText>
                </w:r>
              </w:del>
            </w:ins>
          </w:p>
        </w:tc>
        <w:tc>
          <w:tcPr>
            <w:tcW w:w="630" w:type="dxa"/>
            <w:tcPrChange w:id="8592" w:author="Author">
              <w:tcPr>
                <w:tcW w:w="630" w:type="dxa"/>
              </w:tcPr>
            </w:tcPrChange>
          </w:tcPr>
          <w:p w:rsidR="000A124C" w:rsidRPr="00213323" w:rsidRDefault="000A124C" w:rsidP="008573DF">
            <w:pPr>
              <w:spacing w:after="80"/>
              <w:jc w:val="center"/>
              <w:rPr>
                <w:ins w:id="8593" w:author="Author"/>
                <w:szCs w:val="20"/>
              </w:rPr>
            </w:pPr>
            <w:ins w:id="8594" w:author="Author">
              <w:r w:rsidRPr="00213323">
                <w:rPr>
                  <w:rFonts w:cs="Arial"/>
                  <w:szCs w:val="20"/>
                </w:rPr>
                <w:t>X</w:t>
              </w:r>
            </w:ins>
          </w:p>
        </w:tc>
        <w:tc>
          <w:tcPr>
            <w:tcW w:w="720" w:type="dxa"/>
            <w:tcPrChange w:id="8595" w:author="Author">
              <w:tcPr>
                <w:tcW w:w="720" w:type="dxa"/>
              </w:tcPr>
            </w:tcPrChange>
          </w:tcPr>
          <w:p w:rsidR="000A124C" w:rsidRPr="00213323" w:rsidRDefault="000A124C" w:rsidP="008573DF">
            <w:pPr>
              <w:spacing w:after="80"/>
              <w:jc w:val="center"/>
              <w:rPr>
                <w:ins w:id="8596" w:author="Author"/>
                <w:szCs w:val="20"/>
              </w:rPr>
            </w:pPr>
            <w:ins w:id="8597" w:author="Author">
              <w:del w:id="8598" w:author="Author">
                <w:r w:rsidRPr="00213323" w:rsidDel="00292049">
                  <w:rPr>
                    <w:szCs w:val="20"/>
                  </w:rPr>
                  <w:delText>X</w:delText>
                </w:r>
              </w:del>
            </w:ins>
          </w:p>
        </w:tc>
        <w:tc>
          <w:tcPr>
            <w:tcW w:w="720" w:type="dxa"/>
            <w:tcPrChange w:id="8599" w:author="Author">
              <w:tcPr>
                <w:tcW w:w="720" w:type="dxa"/>
              </w:tcPr>
            </w:tcPrChange>
          </w:tcPr>
          <w:p w:rsidR="000A124C" w:rsidRPr="00213323" w:rsidRDefault="000A124C" w:rsidP="008573DF">
            <w:pPr>
              <w:spacing w:after="80"/>
              <w:jc w:val="center"/>
              <w:rPr>
                <w:ins w:id="8600" w:author="Author"/>
                <w:szCs w:val="20"/>
              </w:rPr>
            </w:pPr>
            <w:ins w:id="8601" w:author="Author">
              <w:del w:id="8602" w:author="Author">
                <w:r w:rsidRPr="00213323" w:rsidDel="00292049">
                  <w:rPr>
                    <w:szCs w:val="20"/>
                  </w:rPr>
                  <w:delText>X</w:delText>
                </w:r>
              </w:del>
            </w:ins>
          </w:p>
        </w:tc>
        <w:tc>
          <w:tcPr>
            <w:tcW w:w="540" w:type="dxa"/>
            <w:tcPrChange w:id="8603" w:author="Author">
              <w:tcPr>
                <w:tcW w:w="450" w:type="dxa"/>
              </w:tcPr>
            </w:tcPrChange>
          </w:tcPr>
          <w:p w:rsidR="000A124C" w:rsidRPr="00213323" w:rsidRDefault="000A124C" w:rsidP="008573DF">
            <w:pPr>
              <w:spacing w:after="80"/>
              <w:jc w:val="center"/>
              <w:rPr>
                <w:ins w:id="8604" w:author="Author"/>
                <w:szCs w:val="20"/>
              </w:rPr>
            </w:pPr>
            <w:ins w:id="8605" w:author="Author">
              <w:del w:id="8606" w:author="Author">
                <w:r w:rsidRPr="00213323" w:rsidDel="00292049">
                  <w:rPr>
                    <w:szCs w:val="20"/>
                  </w:rPr>
                  <w:delText>X</w:delText>
                </w:r>
              </w:del>
            </w:ins>
          </w:p>
        </w:tc>
        <w:tc>
          <w:tcPr>
            <w:tcW w:w="990" w:type="dxa"/>
            <w:tcPrChange w:id="8607" w:author="Author">
              <w:tcPr>
                <w:tcW w:w="1530" w:type="dxa"/>
              </w:tcPr>
            </w:tcPrChange>
          </w:tcPr>
          <w:p w:rsidR="000A124C" w:rsidRPr="00213323" w:rsidRDefault="000A124C" w:rsidP="008573DF">
            <w:pPr>
              <w:spacing w:after="80"/>
              <w:jc w:val="center"/>
              <w:rPr>
                <w:ins w:id="8608" w:author="Author"/>
                <w:szCs w:val="20"/>
              </w:rPr>
            </w:pPr>
            <w:ins w:id="8609" w:author="Author">
              <w:del w:id="8610" w:author="Author">
                <w:r w:rsidRPr="00213323" w:rsidDel="00292049">
                  <w:rPr>
                    <w:rFonts w:cs="Arial"/>
                    <w:szCs w:val="20"/>
                  </w:rPr>
                  <w:delText>X</w:delText>
                </w:r>
              </w:del>
            </w:ins>
          </w:p>
        </w:tc>
        <w:tc>
          <w:tcPr>
            <w:tcW w:w="630" w:type="dxa"/>
            <w:tcPrChange w:id="8611" w:author="Author">
              <w:tcPr>
                <w:tcW w:w="665" w:type="dxa"/>
              </w:tcPr>
            </w:tcPrChange>
          </w:tcPr>
          <w:p w:rsidR="000A124C" w:rsidRPr="00213323" w:rsidRDefault="000A124C" w:rsidP="008573DF">
            <w:pPr>
              <w:spacing w:after="80"/>
              <w:jc w:val="center"/>
              <w:rPr>
                <w:ins w:id="8612" w:author="Author"/>
                <w:szCs w:val="20"/>
              </w:rPr>
            </w:pPr>
            <w:ins w:id="8613" w:author="Author">
              <w:del w:id="8614" w:author="Author">
                <w:r w:rsidRPr="00213323" w:rsidDel="00292049">
                  <w:rPr>
                    <w:rFonts w:cs="Arial"/>
                    <w:szCs w:val="20"/>
                  </w:rPr>
                  <w:delText>X</w:delText>
                </w:r>
              </w:del>
            </w:ins>
          </w:p>
        </w:tc>
        <w:tc>
          <w:tcPr>
            <w:tcW w:w="900" w:type="dxa"/>
            <w:tcPrChange w:id="8615" w:author="Author">
              <w:tcPr>
                <w:tcW w:w="795" w:type="dxa"/>
              </w:tcPr>
            </w:tcPrChange>
          </w:tcPr>
          <w:p w:rsidR="000A124C" w:rsidRPr="00213323" w:rsidRDefault="000A124C" w:rsidP="008573DF">
            <w:pPr>
              <w:spacing w:after="80"/>
              <w:jc w:val="center"/>
              <w:rPr>
                <w:ins w:id="8616" w:author="Author"/>
                <w:szCs w:val="20"/>
              </w:rPr>
            </w:pPr>
          </w:p>
        </w:tc>
        <w:tc>
          <w:tcPr>
            <w:tcW w:w="720" w:type="dxa"/>
            <w:tcPrChange w:id="8617" w:author="Author">
              <w:tcPr>
                <w:tcW w:w="567" w:type="dxa"/>
              </w:tcPr>
            </w:tcPrChange>
          </w:tcPr>
          <w:p w:rsidR="000A124C" w:rsidRPr="00213323" w:rsidRDefault="000A124C" w:rsidP="008573DF">
            <w:pPr>
              <w:spacing w:after="80"/>
              <w:jc w:val="center"/>
              <w:rPr>
                <w:ins w:id="8618" w:author="Author"/>
                <w:szCs w:val="20"/>
              </w:rPr>
            </w:pPr>
          </w:p>
        </w:tc>
        <w:tc>
          <w:tcPr>
            <w:tcW w:w="630" w:type="dxa"/>
            <w:tcPrChange w:id="8619" w:author="Author">
              <w:tcPr>
                <w:tcW w:w="526" w:type="dxa"/>
              </w:tcPr>
            </w:tcPrChange>
          </w:tcPr>
          <w:p w:rsidR="000A124C" w:rsidRPr="00213323" w:rsidRDefault="000A124C" w:rsidP="008573DF">
            <w:pPr>
              <w:spacing w:after="80"/>
              <w:jc w:val="center"/>
              <w:rPr>
                <w:ins w:id="8620" w:author="Author"/>
                <w:szCs w:val="20"/>
              </w:rPr>
            </w:pPr>
          </w:p>
        </w:tc>
        <w:tc>
          <w:tcPr>
            <w:tcW w:w="698" w:type="dxa"/>
            <w:tcPrChange w:id="8621" w:author="Author">
              <w:tcPr>
                <w:tcW w:w="575" w:type="dxa"/>
              </w:tcPr>
            </w:tcPrChange>
          </w:tcPr>
          <w:p w:rsidR="000A124C" w:rsidRPr="00213323" w:rsidRDefault="000A124C" w:rsidP="008573DF">
            <w:pPr>
              <w:spacing w:after="80"/>
              <w:jc w:val="center"/>
              <w:rPr>
                <w:ins w:id="8622" w:author="Author"/>
                <w:szCs w:val="20"/>
              </w:rPr>
            </w:pPr>
          </w:p>
        </w:tc>
      </w:tr>
      <w:tr w:rsidR="004F239B" w:rsidRPr="00213323" w:rsidTr="004F239B">
        <w:trPr>
          <w:ins w:id="8623" w:author="Author"/>
        </w:trPr>
        <w:tc>
          <w:tcPr>
            <w:tcW w:w="2628" w:type="dxa"/>
            <w:tcPrChange w:id="8624" w:author="Author">
              <w:tcPr>
                <w:tcW w:w="2628" w:type="dxa"/>
                <w:gridSpan w:val="2"/>
              </w:tcPr>
            </w:tcPrChange>
          </w:tcPr>
          <w:p w:rsidR="000A124C" w:rsidRPr="00213323" w:rsidRDefault="000A124C" w:rsidP="008573DF">
            <w:pPr>
              <w:spacing w:after="80"/>
              <w:rPr>
                <w:ins w:id="8625" w:author="Author"/>
                <w:sz w:val="20"/>
                <w:szCs w:val="20"/>
              </w:rPr>
            </w:pPr>
            <w:ins w:id="8626" w:author="Author">
              <w:r>
                <w:rPr>
                  <w:rFonts w:cs="Arial"/>
                </w:rPr>
                <w:t>PAM4_CenterEyeOffset</w:t>
              </w:r>
              <w:del w:id="8627" w:author="Author">
                <w:r w:rsidRPr="00213323" w:rsidDel="006806BC">
                  <w:rPr>
                    <w:rFonts w:cs="Arial"/>
                    <w:sz w:val="20"/>
                    <w:szCs w:val="20"/>
                  </w:rPr>
                  <w:delText>Rx_DCD</w:delText>
                </w:r>
              </w:del>
            </w:ins>
          </w:p>
        </w:tc>
        <w:tc>
          <w:tcPr>
            <w:tcW w:w="630" w:type="dxa"/>
            <w:tcPrChange w:id="8628" w:author="Author">
              <w:tcPr>
                <w:tcW w:w="630" w:type="dxa"/>
              </w:tcPr>
            </w:tcPrChange>
          </w:tcPr>
          <w:p w:rsidR="000A124C" w:rsidRPr="00213323" w:rsidRDefault="000A124C" w:rsidP="008573DF">
            <w:pPr>
              <w:spacing w:after="80"/>
              <w:jc w:val="center"/>
              <w:rPr>
                <w:ins w:id="8629" w:author="Author"/>
                <w:szCs w:val="20"/>
              </w:rPr>
            </w:pPr>
            <w:ins w:id="8630" w:author="Author">
              <w:r w:rsidRPr="00213323">
                <w:rPr>
                  <w:rFonts w:cs="Arial"/>
                  <w:szCs w:val="20"/>
                </w:rPr>
                <w:t>X</w:t>
              </w:r>
            </w:ins>
          </w:p>
        </w:tc>
        <w:tc>
          <w:tcPr>
            <w:tcW w:w="720" w:type="dxa"/>
            <w:tcPrChange w:id="8631" w:author="Author">
              <w:tcPr>
                <w:tcW w:w="720" w:type="dxa"/>
              </w:tcPr>
            </w:tcPrChange>
          </w:tcPr>
          <w:p w:rsidR="000A124C" w:rsidRPr="00213323" w:rsidRDefault="000A124C" w:rsidP="008573DF">
            <w:pPr>
              <w:spacing w:after="80"/>
              <w:jc w:val="center"/>
              <w:rPr>
                <w:ins w:id="8632" w:author="Author"/>
                <w:szCs w:val="20"/>
              </w:rPr>
            </w:pPr>
            <w:ins w:id="8633" w:author="Author">
              <w:del w:id="8634" w:author="Author">
                <w:r w:rsidRPr="00213323" w:rsidDel="00292049">
                  <w:rPr>
                    <w:szCs w:val="20"/>
                  </w:rPr>
                  <w:delText>X</w:delText>
                </w:r>
              </w:del>
            </w:ins>
          </w:p>
        </w:tc>
        <w:tc>
          <w:tcPr>
            <w:tcW w:w="720" w:type="dxa"/>
            <w:tcPrChange w:id="8635" w:author="Author">
              <w:tcPr>
                <w:tcW w:w="720" w:type="dxa"/>
              </w:tcPr>
            </w:tcPrChange>
          </w:tcPr>
          <w:p w:rsidR="000A124C" w:rsidRPr="00213323" w:rsidRDefault="000A124C" w:rsidP="008573DF">
            <w:pPr>
              <w:spacing w:after="80"/>
              <w:jc w:val="center"/>
              <w:rPr>
                <w:ins w:id="8636" w:author="Author"/>
                <w:szCs w:val="20"/>
              </w:rPr>
            </w:pPr>
            <w:ins w:id="8637" w:author="Author">
              <w:del w:id="8638" w:author="Author">
                <w:r w:rsidRPr="00213323" w:rsidDel="00292049">
                  <w:rPr>
                    <w:szCs w:val="20"/>
                  </w:rPr>
                  <w:delText>X</w:delText>
                </w:r>
              </w:del>
            </w:ins>
          </w:p>
        </w:tc>
        <w:tc>
          <w:tcPr>
            <w:tcW w:w="540" w:type="dxa"/>
            <w:tcPrChange w:id="8639" w:author="Author">
              <w:tcPr>
                <w:tcW w:w="450" w:type="dxa"/>
              </w:tcPr>
            </w:tcPrChange>
          </w:tcPr>
          <w:p w:rsidR="000A124C" w:rsidRPr="00213323" w:rsidRDefault="000A124C" w:rsidP="008573DF">
            <w:pPr>
              <w:spacing w:after="80"/>
              <w:jc w:val="center"/>
              <w:rPr>
                <w:ins w:id="8640" w:author="Author"/>
                <w:szCs w:val="20"/>
              </w:rPr>
            </w:pPr>
            <w:ins w:id="8641" w:author="Author">
              <w:del w:id="8642" w:author="Author">
                <w:r w:rsidRPr="00213323" w:rsidDel="00292049">
                  <w:rPr>
                    <w:szCs w:val="20"/>
                  </w:rPr>
                  <w:delText>X</w:delText>
                </w:r>
              </w:del>
            </w:ins>
          </w:p>
        </w:tc>
        <w:tc>
          <w:tcPr>
            <w:tcW w:w="990" w:type="dxa"/>
            <w:tcPrChange w:id="8643" w:author="Author">
              <w:tcPr>
                <w:tcW w:w="1530" w:type="dxa"/>
              </w:tcPr>
            </w:tcPrChange>
          </w:tcPr>
          <w:p w:rsidR="000A124C" w:rsidRPr="00213323" w:rsidRDefault="000A124C" w:rsidP="008573DF">
            <w:pPr>
              <w:spacing w:after="80"/>
              <w:jc w:val="center"/>
              <w:rPr>
                <w:ins w:id="8644" w:author="Author"/>
                <w:szCs w:val="20"/>
              </w:rPr>
            </w:pPr>
            <w:ins w:id="8645" w:author="Author">
              <w:del w:id="8646" w:author="Author">
                <w:r w:rsidRPr="00213323" w:rsidDel="00292049">
                  <w:rPr>
                    <w:rFonts w:cs="Arial"/>
                    <w:szCs w:val="20"/>
                  </w:rPr>
                  <w:delText>X</w:delText>
                </w:r>
              </w:del>
            </w:ins>
          </w:p>
        </w:tc>
        <w:tc>
          <w:tcPr>
            <w:tcW w:w="630" w:type="dxa"/>
            <w:tcPrChange w:id="8647" w:author="Author">
              <w:tcPr>
                <w:tcW w:w="665" w:type="dxa"/>
              </w:tcPr>
            </w:tcPrChange>
          </w:tcPr>
          <w:p w:rsidR="000A124C" w:rsidRPr="00213323" w:rsidRDefault="000A124C" w:rsidP="008573DF">
            <w:pPr>
              <w:spacing w:after="80"/>
              <w:jc w:val="center"/>
              <w:rPr>
                <w:ins w:id="8648" w:author="Author"/>
                <w:szCs w:val="20"/>
              </w:rPr>
            </w:pPr>
            <w:ins w:id="8649" w:author="Author">
              <w:del w:id="8650" w:author="Author">
                <w:r w:rsidRPr="00213323" w:rsidDel="00292049">
                  <w:rPr>
                    <w:rFonts w:cs="Arial"/>
                    <w:szCs w:val="20"/>
                  </w:rPr>
                  <w:delText>X</w:delText>
                </w:r>
              </w:del>
            </w:ins>
          </w:p>
        </w:tc>
        <w:tc>
          <w:tcPr>
            <w:tcW w:w="900" w:type="dxa"/>
            <w:tcPrChange w:id="8651" w:author="Author">
              <w:tcPr>
                <w:tcW w:w="795" w:type="dxa"/>
              </w:tcPr>
            </w:tcPrChange>
          </w:tcPr>
          <w:p w:rsidR="000A124C" w:rsidRPr="00213323" w:rsidRDefault="000A124C" w:rsidP="008573DF">
            <w:pPr>
              <w:spacing w:after="80"/>
              <w:jc w:val="center"/>
              <w:rPr>
                <w:ins w:id="8652" w:author="Author"/>
                <w:szCs w:val="20"/>
              </w:rPr>
            </w:pPr>
          </w:p>
        </w:tc>
        <w:tc>
          <w:tcPr>
            <w:tcW w:w="720" w:type="dxa"/>
            <w:tcPrChange w:id="8653" w:author="Author">
              <w:tcPr>
                <w:tcW w:w="567" w:type="dxa"/>
              </w:tcPr>
            </w:tcPrChange>
          </w:tcPr>
          <w:p w:rsidR="000A124C" w:rsidRPr="00213323" w:rsidRDefault="000A124C" w:rsidP="008573DF">
            <w:pPr>
              <w:spacing w:after="80"/>
              <w:jc w:val="center"/>
              <w:rPr>
                <w:ins w:id="8654" w:author="Author"/>
                <w:szCs w:val="20"/>
              </w:rPr>
            </w:pPr>
          </w:p>
        </w:tc>
        <w:tc>
          <w:tcPr>
            <w:tcW w:w="630" w:type="dxa"/>
            <w:tcPrChange w:id="8655" w:author="Author">
              <w:tcPr>
                <w:tcW w:w="526" w:type="dxa"/>
              </w:tcPr>
            </w:tcPrChange>
          </w:tcPr>
          <w:p w:rsidR="000A124C" w:rsidRPr="00213323" w:rsidRDefault="000A124C" w:rsidP="008573DF">
            <w:pPr>
              <w:spacing w:after="80"/>
              <w:jc w:val="center"/>
              <w:rPr>
                <w:ins w:id="8656" w:author="Author"/>
                <w:szCs w:val="20"/>
              </w:rPr>
            </w:pPr>
          </w:p>
        </w:tc>
        <w:tc>
          <w:tcPr>
            <w:tcW w:w="698" w:type="dxa"/>
            <w:tcPrChange w:id="8657" w:author="Author">
              <w:tcPr>
                <w:tcW w:w="575" w:type="dxa"/>
              </w:tcPr>
            </w:tcPrChange>
          </w:tcPr>
          <w:p w:rsidR="000A124C" w:rsidRPr="00213323" w:rsidRDefault="000A124C" w:rsidP="008573DF">
            <w:pPr>
              <w:spacing w:after="80"/>
              <w:jc w:val="center"/>
              <w:rPr>
                <w:ins w:id="8658" w:author="Author"/>
                <w:szCs w:val="20"/>
              </w:rPr>
            </w:pPr>
          </w:p>
        </w:tc>
      </w:tr>
      <w:tr w:rsidR="004F239B" w:rsidRPr="00213323" w:rsidTr="004F239B">
        <w:trPr>
          <w:ins w:id="8659" w:author="Author"/>
        </w:trPr>
        <w:tc>
          <w:tcPr>
            <w:tcW w:w="2628" w:type="dxa"/>
            <w:tcPrChange w:id="8660" w:author="Author">
              <w:tcPr>
                <w:tcW w:w="2628" w:type="dxa"/>
                <w:gridSpan w:val="2"/>
              </w:tcPr>
            </w:tcPrChange>
          </w:tcPr>
          <w:p w:rsidR="000A124C" w:rsidRPr="00213323" w:rsidRDefault="000A124C" w:rsidP="008573DF">
            <w:pPr>
              <w:spacing w:after="80"/>
              <w:rPr>
                <w:ins w:id="8661" w:author="Author"/>
                <w:sz w:val="20"/>
                <w:szCs w:val="20"/>
              </w:rPr>
            </w:pPr>
            <w:ins w:id="8662" w:author="Author">
              <w:r>
                <w:rPr>
                  <w:rFonts w:cs="Arial"/>
                </w:rPr>
                <w:t>PAM4_LowerEyeOffset</w:t>
              </w:r>
              <w:del w:id="8663" w:author="Author">
                <w:r w:rsidRPr="00213323" w:rsidDel="006806BC">
                  <w:rPr>
                    <w:rFonts w:cs="Arial"/>
                    <w:sz w:val="20"/>
                    <w:szCs w:val="20"/>
                  </w:rPr>
                  <w:delText>Rx_Dj</w:delText>
                </w:r>
              </w:del>
            </w:ins>
          </w:p>
        </w:tc>
        <w:tc>
          <w:tcPr>
            <w:tcW w:w="630" w:type="dxa"/>
            <w:tcPrChange w:id="8664" w:author="Author">
              <w:tcPr>
                <w:tcW w:w="630" w:type="dxa"/>
              </w:tcPr>
            </w:tcPrChange>
          </w:tcPr>
          <w:p w:rsidR="000A124C" w:rsidRPr="00213323" w:rsidRDefault="000A124C" w:rsidP="008573DF">
            <w:pPr>
              <w:spacing w:after="80"/>
              <w:jc w:val="center"/>
              <w:rPr>
                <w:ins w:id="8665" w:author="Author"/>
                <w:szCs w:val="20"/>
              </w:rPr>
            </w:pPr>
            <w:ins w:id="8666" w:author="Author">
              <w:r w:rsidRPr="00213323">
                <w:rPr>
                  <w:rFonts w:cs="Arial"/>
                  <w:szCs w:val="20"/>
                </w:rPr>
                <w:t>X</w:t>
              </w:r>
            </w:ins>
          </w:p>
        </w:tc>
        <w:tc>
          <w:tcPr>
            <w:tcW w:w="720" w:type="dxa"/>
            <w:tcPrChange w:id="8667" w:author="Author">
              <w:tcPr>
                <w:tcW w:w="720" w:type="dxa"/>
              </w:tcPr>
            </w:tcPrChange>
          </w:tcPr>
          <w:p w:rsidR="000A124C" w:rsidRPr="00213323" w:rsidRDefault="000A124C" w:rsidP="008573DF">
            <w:pPr>
              <w:spacing w:after="80"/>
              <w:jc w:val="center"/>
              <w:rPr>
                <w:ins w:id="8668" w:author="Author"/>
                <w:szCs w:val="20"/>
              </w:rPr>
            </w:pPr>
            <w:ins w:id="8669" w:author="Author">
              <w:del w:id="8670" w:author="Author">
                <w:r w:rsidRPr="00213323" w:rsidDel="00292049">
                  <w:rPr>
                    <w:szCs w:val="20"/>
                  </w:rPr>
                  <w:delText>X</w:delText>
                </w:r>
              </w:del>
            </w:ins>
          </w:p>
        </w:tc>
        <w:tc>
          <w:tcPr>
            <w:tcW w:w="720" w:type="dxa"/>
            <w:tcPrChange w:id="8671" w:author="Author">
              <w:tcPr>
                <w:tcW w:w="720" w:type="dxa"/>
              </w:tcPr>
            </w:tcPrChange>
          </w:tcPr>
          <w:p w:rsidR="000A124C" w:rsidRPr="00213323" w:rsidRDefault="000A124C" w:rsidP="008573DF">
            <w:pPr>
              <w:spacing w:after="80"/>
              <w:jc w:val="center"/>
              <w:rPr>
                <w:ins w:id="8672" w:author="Author"/>
                <w:szCs w:val="20"/>
              </w:rPr>
            </w:pPr>
            <w:ins w:id="8673" w:author="Author">
              <w:del w:id="8674" w:author="Author">
                <w:r w:rsidRPr="00213323" w:rsidDel="00292049">
                  <w:rPr>
                    <w:szCs w:val="20"/>
                  </w:rPr>
                  <w:delText>X</w:delText>
                </w:r>
              </w:del>
            </w:ins>
          </w:p>
        </w:tc>
        <w:tc>
          <w:tcPr>
            <w:tcW w:w="540" w:type="dxa"/>
            <w:tcPrChange w:id="8675" w:author="Author">
              <w:tcPr>
                <w:tcW w:w="450" w:type="dxa"/>
              </w:tcPr>
            </w:tcPrChange>
          </w:tcPr>
          <w:p w:rsidR="000A124C" w:rsidRPr="00213323" w:rsidRDefault="000A124C" w:rsidP="008573DF">
            <w:pPr>
              <w:spacing w:after="80"/>
              <w:jc w:val="center"/>
              <w:rPr>
                <w:ins w:id="8676" w:author="Author"/>
                <w:szCs w:val="20"/>
              </w:rPr>
            </w:pPr>
            <w:ins w:id="8677" w:author="Author">
              <w:del w:id="8678" w:author="Author">
                <w:r w:rsidRPr="00213323" w:rsidDel="00292049">
                  <w:rPr>
                    <w:szCs w:val="20"/>
                  </w:rPr>
                  <w:delText>X</w:delText>
                </w:r>
              </w:del>
            </w:ins>
          </w:p>
        </w:tc>
        <w:tc>
          <w:tcPr>
            <w:tcW w:w="990" w:type="dxa"/>
            <w:tcPrChange w:id="8679" w:author="Author">
              <w:tcPr>
                <w:tcW w:w="1530" w:type="dxa"/>
              </w:tcPr>
            </w:tcPrChange>
          </w:tcPr>
          <w:p w:rsidR="000A124C" w:rsidRPr="00213323" w:rsidRDefault="000A124C" w:rsidP="008573DF">
            <w:pPr>
              <w:spacing w:after="80"/>
              <w:jc w:val="center"/>
              <w:rPr>
                <w:ins w:id="8680" w:author="Author"/>
                <w:szCs w:val="20"/>
              </w:rPr>
            </w:pPr>
            <w:ins w:id="8681" w:author="Author">
              <w:del w:id="8682" w:author="Author">
                <w:r w:rsidRPr="00213323" w:rsidDel="00292049">
                  <w:rPr>
                    <w:rFonts w:cs="Arial"/>
                    <w:szCs w:val="20"/>
                  </w:rPr>
                  <w:delText>X</w:delText>
                </w:r>
              </w:del>
            </w:ins>
          </w:p>
        </w:tc>
        <w:tc>
          <w:tcPr>
            <w:tcW w:w="630" w:type="dxa"/>
            <w:tcPrChange w:id="8683" w:author="Author">
              <w:tcPr>
                <w:tcW w:w="665" w:type="dxa"/>
              </w:tcPr>
            </w:tcPrChange>
          </w:tcPr>
          <w:p w:rsidR="000A124C" w:rsidRPr="00213323" w:rsidRDefault="000A124C" w:rsidP="008573DF">
            <w:pPr>
              <w:spacing w:after="80"/>
              <w:jc w:val="center"/>
              <w:rPr>
                <w:ins w:id="8684" w:author="Author"/>
                <w:szCs w:val="20"/>
              </w:rPr>
            </w:pPr>
            <w:ins w:id="8685" w:author="Author">
              <w:del w:id="8686" w:author="Author">
                <w:r w:rsidRPr="00213323" w:rsidDel="00292049">
                  <w:rPr>
                    <w:rFonts w:cs="Arial"/>
                    <w:szCs w:val="20"/>
                  </w:rPr>
                  <w:delText>X</w:delText>
                </w:r>
              </w:del>
            </w:ins>
          </w:p>
        </w:tc>
        <w:tc>
          <w:tcPr>
            <w:tcW w:w="900" w:type="dxa"/>
            <w:tcPrChange w:id="8687" w:author="Author">
              <w:tcPr>
                <w:tcW w:w="795" w:type="dxa"/>
              </w:tcPr>
            </w:tcPrChange>
          </w:tcPr>
          <w:p w:rsidR="000A124C" w:rsidRPr="00213323" w:rsidRDefault="000A124C" w:rsidP="008573DF">
            <w:pPr>
              <w:spacing w:after="80"/>
              <w:jc w:val="center"/>
              <w:rPr>
                <w:ins w:id="8688" w:author="Author"/>
                <w:szCs w:val="20"/>
              </w:rPr>
            </w:pPr>
          </w:p>
        </w:tc>
        <w:tc>
          <w:tcPr>
            <w:tcW w:w="720" w:type="dxa"/>
            <w:tcPrChange w:id="8689" w:author="Author">
              <w:tcPr>
                <w:tcW w:w="567" w:type="dxa"/>
              </w:tcPr>
            </w:tcPrChange>
          </w:tcPr>
          <w:p w:rsidR="000A124C" w:rsidRPr="00213323" w:rsidRDefault="000A124C" w:rsidP="008573DF">
            <w:pPr>
              <w:spacing w:after="80"/>
              <w:jc w:val="center"/>
              <w:rPr>
                <w:ins w:id="8690" w:author="Author"/>
                <w:szCs w:val="20"/>
              </w:rPr>
            </w:pPr>
          </w:p>
        </w:tc>
        <w:tc>
          <w:tcPr>
            <w:tcW w:w="630" w:type="dxa"/>
            <w:tcPrChange w:id="8691" w:author="Author">
              <w:tcPr>
                <w:tcW w:w="526" w:type="dxa"/>
              </w:tcPr>
            </w:tcPrChange>
          </w:tcPr>
          <w:p w:rsidR="000A124C" w:rsidRPr="00213323" w:rsidRDefault="000A124C" w:rsidP="008573DF">
            <w:pPr>
              <w:spacing w:after="80"/>
              <w:jc w:val="center"/>
              <w:rPr>
                <w:ins w:id="8692" w:author="Author"/>
                <w:szCs w:val="20"/>
              </w:rPr>
            </w:pPr>
          </w:p>
        </w:tc>
        <w:tc>
          <w:tcPr>
            <w:tcW w:w="698" w:type="dxa"/>
            <w:tcPrChange w:id="8693" w:author="Author">
              <w:tcPr>
                <w:tcW w:w="575" w:type="dxa"/>
              </w:tcPr>
            </w:tcPrChange>
          </w:tcPr>
          <w:p w:rsidR="000A124C" w:rsidRPr="00213323" w:rsidRDefault="000A124C" w:rsidP="008573DF">
            <w:pPr>
              <w:spacing w:after="80"/>
              <w:jc w:val="center"/>
              <w:rPr>
                <w:ins w:id="8694" w:author="Author"/>
                <w:szCs w:val="20"/>
              </w:rPr>
            </w:pPr>
          </w:p>
        </w:tc>
      </w:tr>
    </w:tbl>
    <w:p w:rsidR="00E029EA" w:rsidRPr="00213323" w:rsidRDefault="00E029EA" w:rsidP="00E029EA">
      <w:pPr>
        <w:pStyle w:val="Exampletext"/>
        <w:spacing w:after="80"/>
        <w:rPr>
          <w:ins w:id="8695" w:author="Author"/>
          <w:rFonts w:ascii="Times New Roman" w:hAnsi="Times New Roman" w:cs="Times New Roman"/>
          <w:sz w:val="24"/>
          <w:szCs w:val="24"/>
        </w:rPr>
      </w:pPr>
    </w:p>
    <w:p w:rsidR="00E029EA" w:rsidRPr="00213323" w:rsidDel="000A124C" w:rsidRDefault="00E029EA" w:rsidP="00E029EA">
      <w:pPr>
        <w:autoSpaceDE w:val="0"/>
        <w:autoSpaceDN w:val="0"/>
        <w:adjustRightInd w:val="0"/>
        <w:rPr>
          <w:ins w:id="8696" w:author="Author"/>
          <w:del w:id="8697" w:author="Author"/>
          <w:lang w:eastAsia="en-US"/>
        </w:rPr>
      </w:pPr>
      <w:ins w:id="8698" w:author="Author">
        <w:del w:id="8699" w:author="Author">
          <w:r w:rsidRPr="00213323" w:rsidDel="000A124C">
            <w:rPr>
              <w:lang w:eastAsia="en-US"/>
            </w:rPr>
            <w:delText>With the exception of the "Table" format, the Tx_Jitter parameter has been essentially superseded by the Reserved_Parameters Tx_Rj, Tx_Dj, Tx_Sj, Tx_Sj_Frequency, and Tx_DCD, which enable SerDes transmitter jitter to be specified in greater detail. It is recommended for AMI model developers to use these preferred jitter parameters when possible instead of Tx_Jitter.</w:delText>
          </w:r>
          <w:r w:rsidDel="000A124C">
            <w:rPr>
              <w:lang w:eastAsia="en-US"/>
            </w:rPr>
            <w:delText xml:space="preserve"> </w:delText>
          </w:r>
          <w:r w:rsidRPr="00213323" w:rsidDel="000A124C">
            <w:rPr>
              <w:lang w:eastAsia="en-US"/>
            </w:rPr>
            <w:delText>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It is recommended for AMI model developers to use these preferred jitter parameters when possible instead of Rx_Clock_PDF.</w:delText>
          </w:r>
        </w:del>
      </w:ins>
    </w:p>
    <w:p w:rsidR="00E029EA" w:rsidDel="000A124C" w:rsidRDefault="00E029EA" w:rsidP="00E029EA">
      <w:pPr>
        <w:pStyle w:val="Exampletext"/>
        <w:spacing w:after="80"/>
        <w:rPr>
          <w:ins w:id="8700" w:author="Author"/>
          <w:del w:id="8701" w:author="Author"/>
          <w:rFonts w:ascii="Times New Roman" w:hAnsi="Times New Roman" w:cs="Times New Roman"/>
          <w:sz w:val="24"/>
          <w:szCs w:val="24"/>
        </w:rPr>
      </w:pPr>
    </w:p>
    <w:p w:rsidR="00E029EA" w:rsidRPr="00213323" w:rsidDel="000A124C" w:rsidRDefault="00E029EA" w:rsidP="00E029EA">
      <w:pPr>
        <w:pStyle w:val="Heading2"/>
        <w:rPr>
          <w:ins w:id="8702" w:author="Author"/>
          <w:del w:id="8703" w:author="Author"/>
        </w:rPr>
      </w:pPr>
      <w:ins w:id="8704" w:author="Author">
        <w:del w:id="8705" w:author="Author">
          <w:r w:rsidDel="000A124C">
            <w:delText>MODULATION</w:delText>
          </w:r>
          <w:r w:rsidRPr="00213323" w:rsidDel="000A124C">
            <w:delText xml:space="preserve"> Reserved Parameters</w:delText>
          </w:r>
        </w:del>
      </w:ins>
    </w:p>
    <w:p w:rsidR="004A0EDE" w:rsidRPr="00213323" w:rsidRDefault="00E029EA" w:rsidP="00E029EA">
      <w:pPr>
        <w:rPr>
          <w:rFonts w:ascii="Arial" w:hAnsi="Arial" w:cs="Arial"/>
          <w:b/>
          <w:iCs/>
          <w:caps/>
          <w:kern w:val="32"/>
          <w:szCs w:val="32"/>
        </w:rPr>
      </w:pPr>
      <w:ins w:id="8706" w:author="Author">
        <w:del w:id="8707" w:author="Author">
          <w:r w:rsidRPr="00A04D9C" w:rsidDel="000A124C">
            <w:delText xml:space="preserve">Prior to AMI_Version 6.1, AMI modeling supported only NRZ SerDes signaling. AMI_Version 6.1 introduces support for PAM4 SerDes signaling. A SerDes waveform is periodically sampled to determine the value of the waveform between transitions. The time interval between these samples is the Unit Interval (UI), also referred to as bit_time (the value passed into the AMI_Init function), </w:delText>
          </w:r>
        </w:del>
      </w:ins>
      <w:r w:rsidR="004A0EDE" w:rsidRPr="00213323">
        <w:rPr>
          <w:rFonts w:ascii="Arial" w:hAnsi="Arial" w:cs="Arial"/>
          <w:b/>
          <w:iCs/>
          <w:caps/>
          <w:kern w:val="32"/>
          <w:szCs w:val="32"/>
        </w:rPr>
        <w:br w:type="page"/>
      </w:r>
    </w:p>
    <w:p w:rsidR="00A61AB5" w:rsidRPr="00213323" w:rsidRDefault="00A61AB5">
      <w:pPr>
        <w:rPr>
          <w:rFonts w:ascii="Arial" w:hAnsi="Arial" w:cs="Arial"/>
          <w:b/>
          <w:iCs/>
          <w:caps/>
          <w:kern w:val="32"/>
          <w:szCs w:val="32"/>
        </w:rPr>
      </w:pPr>
    </w:p>
    <w:p w:rsidR="00590424" w:rsidRPr="00213323" w:rsidRDefault="00131924">
      <w:pPr>
        <w:pStyle w:val="Heading2"/>
      </w:pPr>
      <w:bookmarkStart w:id="8708" w:name="_Toc363026720"/>
      <w:bookmarkStart w:id="8709" w:name="_Toc363026968"/>
      <w:bookmarkStart w:id="8710" w:name="_Toc363027216"/>
      <w:bookmarkStart w:id="8711" w:name="_Toc363142929"/>
      <w:bookmarkStart w:id="8712" w:name="_Toc363143588"/>
      <w:bookmarkStart w:id="8713" w:name="_Toc363026721"/>
      <w:bookmarkStart w:id="8714" w:name="_Toc363026969"/>
      <w:bookmarkStart w:id="8715" w:name="_Toc363027217"/>
      <w:bookmarkStart w:id="8716" w:name="_Toc363142930"/>
      <w:bookmarkStart w:id="8717" w:name="_Toc363143589"/>
      <w:bookmarkStart w:id="8718" w:name="_Toc363026722"/>
      <w:bookmarkStart w:id="8719" w:name="_Toc363026970"/>
      <w:bookmarkStart w:id="8720" w:name="_Toc363027218"/>
      <w:bookmarkStart w:id="8721" w:name="_Toc363142931"/>
      <w:bookmarkStart w:id="8722" w:name="_Toc363143590"/>
      <w:bookmarkStart w:id="8723" w:name="_Toc363026723"/>
      <w:bookmarkStart w:id="8724" w:name="_Toc363026971"/>
      <w:bookmarkStart w:id="8725" w:name="_Toc363027219"/>
      <w:bookmarkStart w:id="8726" w:name="_Toc363142932"/>
      <w:bookmarkStart w:id="8727" w:name="_Toc363143591"/>
      <w:bookmarkStart w:id="8728" w:name="_Toc363026724"/>
      <w:bookmarkStart w:id="8729" w:name="_Toc363026972"/>
      <w:bookmarkStart w:id="8730" w:name="_Toc363027220"/>
      <w:bookmarkStart w:id="8731" w:name="_Toc363142933"/>
      <w:bookmarkStart w:id="8732" w:name="_Toc363143592"/>
      <w:bookmarkStart w:id="8733" w:name="_Toc363026725"/>
      <w:bookmarkStart w:id="8734" w:name="_Toc363026973"/>
      <w:bookmarkStart w:id="8735" w:name="_Toc363027221"/>
      <w:bookmarkStart w:id="8736" w:name="_Toc363142934"/>
      <w:bookmarkStart w:id="8737" w:name="_Toc363143593"/>
      <w:bookmarkStart w:id="8738" w:name="_Toc363026726"/>
      <w:bookmarkStart w:id="8739" w:name="_Toc363026974"/>
      <w:bookmarkStart w:id="8740" w:name="_Toc363027222"/>
      <w:bookmarkStart w:id="8741" w:name="_Toc363142935"/>
      <w:bookmarkStart w:id="8742" w:name="_Toc363143594"/>
      <w:bookmarkStart w:id="8743" w:name="_Toc363026727"/>
      <w:bookmarkStart w:id="8744" w:name="_Toc363026975"/>
      <w:bookmarkStart w:id="8745" w:name="_Toc363027223"/>
      <w:bookmarkStart w:id="8746" w:name="_Toc363142936"/>
      <w:bookmarkStart w:id="8747" w:name="_Toc363143595"/>
      <w:bookmarkStart w:id="8748" w:name="_Toc363026728"/>
      <w:bookmarkStart w:id="8749" w:name="_Toc363026976"/>
      <w:bookmarkStart w:id="8750" w:name="_Toc363027224"/>
      <w:bookmarkStart w:id="8751" w:name="_Toc363142937"/>
      <w:bookmarkStart w:id="8752" w:name="_Toc363143596"/>
      <w:bookmarkStart w:id="8753" w:name="_Toc363026729"/>
      <w:bookmarkStart w:id="8754" w:name="_Toc363026977"/>
      <w:bookmarkStart w:id="8755" w:name="_Toc363027225"/>
      <w:bookmarkStart w:id="8756" w:name="_Toc363142938"/>
      <w:bookmarkStart w:id="8757" w:name="_Toc363143597"/>
      <w:bookmarkStart w:id="8758" w:name="_Toc363026730"/>
      <w:bookmarkStart w:id="8759" w:name="_Toc363026978"/>
      <w:bookmarkStart w:id="8760" w:name="_Toc363027226"/>
      <w:bookmarkStart w:id="8761" w:name="_Toc363142939"/>
      <w:bookmarkStart w:id="8762" w:name="_Toc363143598"/>
      <w:bookmarkStart w:id="8763" w:name="_Toc363026731"/>
      <w:bookmarkStart w:id="8764" w:name="_Toc363026979"/>
      <w:bookmarkStart w:id="8765" w:name="_Toc363027227"/>
      <w:bookmarkStart w:id="8766" w:name="_Toc363142940"/>
      <w:bookmarkStart w:id="8767" w:name="_Toc363143599"/>
      <w:bookmarkStart w:id="8768" w:name="_Toc363026732"/>
      <w:bookmarkStart w:id="8769" w:name="_Toc363026980"/>
      <w:bookmarkStart w:id="8770" w:name="_Toc363027228"/>
      <w:bookmarkStart w:id="8771" w:name="_Toc363142941"/>
      <w:bookmarkStart w:id="8772" w:name="_Toc363143600"/>
      <w:bookmarkStart w:id="8773" w:name="_Toc363026733"/>
      <w:bookmarkStart w:id="8774" w:name="_Toc363026981"/>
      <w:bookmarkStart w:id="8775" w:name="_Toc363027229"/>
      <w:bookmarkStart w:id="8776" w:name="_Toc363142942"/>
      <w:bookmarkStart w:id="8777" w:name="_Toc363143601"/>
      <w:bookmarkStart w:id="8778" w:name="_Toc363026734"/>
      <w:bookmarkStart w:id="8779" w:name="_Toc363026982"/>
      <w:bookmarkStart w:id="8780" w:name="_Toc363027230"/>
      <w:bookmarkStart w:id="8781" w:name="_Toc363142943"/>
      <w:bookmarkStart w:id="8782" w:name="_Toc363143602"/>
      <w:bookmarkStart w:id="8783" w:name="_Toc363026735"/>
      <w:bookmarkStart w:id="8784" w:name="_Toc363026983"/>
      <w:bookmarkStart w:id="8785" w:name="_Toc363027231"/>
      <w:bookmarkStart w:id="8786" w:name="_Toc363142944"/>
      <w:bookmarkStart w:id="8787" w:name="_Toc363143603"/>
      <w:bookmarkStart w:id="8788" w:name="_Toc363026736"/>
      <w:bookmarkStart w:id="8789" w:name="_Toc363026984"/>
      <w:bookmarkStart w:id="8790" w:name="_Toc363027232"/>
      <w:bookmarkStart w:id="8791" w:name="_Toc363142945"/>
      <w:bookmarkStart w:id="8792" w:name="_Toc363143604"/>
      <w:bookmarkStart w:id="8793" w:name="_Toc363026737"/>
      <w:bookmarkStart w:id="8794" w:name="_Toc363026985"/>
      <w:bookmarkStart w:id="8795" w:name="_Toc363027233"/>
      <w:bookmarkStart w:id="8796" w:name="_Toc363142946"/>
      <w:bookmarkStart w:id="8797" w:name="_Toc363143605"/>
      <w:bookmarkStart w:id="8798" w:name="_Toc363026738"/>
      <w:bookmarkStart w:id="8799" w:name="_Toc363026986"/>
      <w:bookmarkStart w:id="8800" w:name="_Toc363027234"/>
      <w:bookmarkStart w:id="8801" w:name="_Toc363142947"/>
      <w:bookmarkStart w:id="8802" w:name="_Toc363143606"/>
      <w:bookmarkStart w:id="8803" w:name="_Toc363026739"/>
      <w:bookmarkStart w:id="8804" w:name="_Toc363026987"/>
      <w:bookmarkStart w:id="8805" w:name="_Toc363027235"/>
      <w:bookmarkStart w:id="8806" w:name="_Toc363142948"/>
      <w:bookmarkStart w:id="8807" w:name="_Toc363143607"/>
      <w:bookmarkStart w:id="8808" w:name="_Toc363026740"/>
      <w:bookmarkStart w:id="8809" w:name="_Toc363026988"/>
      <w:bookmarkStart w:id="8810" w:name="_Toc363027236"/>
      <w:bookmarkStart w:id="8811" w:name="_Toc363142949"/>
      <w:bookmarkStart w:id="8812" w:name="_Toc363143608"/>
      <w:bookmarkStart w:id="8813" w:name="_Toc363026741"/>
      <w:bookmarkStart w:id="8814" w:name="_Toc363026989"/>
      <w:bookmarkStart w:id="8815" w:name="_Toc363027237"/>
      <w:bookmarkStart w:id="8816" w:name="_Toc363142950"/>
      <w:bookmarkStart w:id="8817" w:name="_Toc363143609"/>
      <w:bookmarkStart w:id="8818" w:name="_Toc363026742"/>
      <w:bookmarkStart w:id="8819" w:name="_Toc363026990"/>
      <w:bookmarkStart w:id="8820" w:name="_Toc363027238"/>
      <w:bookmarkStart w:id="8821" w:name="_Toc363142951"/>
      <w:bookmarkStart w:id="8822" w:name="_Toc363143610"/>
      <w:bookmarkStart w:id="8823" w:name="_Toc363026743"/>
      <w:bookmarkStart w:id="8824" w:name="_Toc363026991"/>
      <w:bookmarkStart w:id="8825" w:name="_Toc363027239"/>
      <w:bookmarkStart w:id="8826" w:name="_Toc363142952"/>
      <w:bookmarkStart w:id="8827" w:name="_Toc363143611"/>
      <w:bookmarkStart w:id="8828" w:name="_Toc363026744"/>
      <w:bookmarkStart w:id="8829" w:name="_Toc363026992"/>
      <w:bookmarkStart w:id="8830" w:name="_Toc363027240"/>
      <w:bookmarkStart w:id="8831" w:name="_Toc363142953"/>
      <w:bookmarkStart w:id="8832" w:name="_Toc363143612"/>
      <w:bookmarkStart w:id="8833" w:name="_Toc363026745"/>
      <w:bookmarkStart w:id="8834" w:name="_Toc363026993"/>
      <w:bookmarkStart w:id="8835" w:name="_Toc363027241"/>
      <w:bookmarkStart w:id="8836" w:name="_Toc363142954"/>
      <w:bookmarkStart w:id="8837" w:name="_Toc363143613"/>
      <w:bookmarkStart w:id="8838" w:name="_Toc363026746"/>
      <w:bookmarkStart w:id="8839" w:name="_Toc363026994"/>
      <w:bookmarkStart w:id="8840" w:name="_Toc363027242"/>
      <w:bookmarkStart w:id="8841" w:name="_Toc363142955"/>
      <w:bookmarkStart w:id="8842" w:name="_Toc363143614"/>
      <w:bookmarkStart w:id="8843" w:name="_Toc363026747"/>
      <w:bookmarkStart w:id="8844" w:name="_Toc363026995"/>
      <w:bookmarkStart w:id="8845" w:name="_Toc363027243"/>
      <w:bookmarkStart w:id="8846" w:name="_Toc363142956"/>
      <w:bookmarkStart w:id="8847" w:name="_Toc363143615"/>
      <w:bookmarkStart w:id="8848" w:name="_Toc363026748"/>
      <w:bookmarkStart w:id="8849" w:name="_Toc363026996"/>
      <w:bookmarkStart w:id="8850" w:name="_Toc363027244"/>
      <w:bookmarkStart w:id="8851" w:name="_Toc363142957"/>
      <w:bookmarkStart w:id="8852" w:name="_Toc363143616"/>
      <w:bookmarkStart w:id="8853" w:name="_Toc363026749"/>
      <w:bookmarkStart w:id="8854" w:name="_Toc363026997"/>
      <w:bookmarkStart w:id="8855" w:name="_Toc363027245"/>
      <w:bookmarkStart w:id="8856" w:name="_Toc363142958"/>
      <w:bookmarkStart w:id="8857" w:name="_Toc363143617"/>
      <w:bookmarkStart w:id="8858" w:name="_Toc363026750"/>
      <w:bookmarkStart w:id="8859" w:name="_Toc363026998"/>
      <w:bookmarkStart w:id="8860" w:name="_Toc363027246"/>
      <w:bookmarkStart w:id="8861" w:name="_Toc363142959"/>
      <w:bookmarkStart w:id="8862" w:name="_Toc363143618"/>
      <w:bookmarkStart w:id="8863" w:name="_Toc363026751"/>
      <w:bookmarkStart w:id="8864" w:name="_Toc363026999"/>
      <w:bookmarkStart w:id="8865" w:name="_Toc363027247"/>
      <w:bookmarkStart w:id="8866" w:name="_Toc363142960"/>
      <w:bookmarkStart w:id="8867" w:name="_Toc363143619"/>
      <w:bookmarkStart w:id="8868" w:name="_Toc363026752"/>
      <w:bookmarkStart w:id="8869" w:name="_Toc363027000"/>
      <w:bookmarkStart w:id="8870" w:name="_Toc363027248"/>
      <w:bookmarkStart w:id="8871" w:name="_Toc363142961"/>
      <w:bookmarkStart w:id="8872" w:name="_Toc363143620"/>
      <w:bookmarkStart w:id="8873" w:name="_Toc363026753"/>
      <w:bookmarkStart w:id="8874" w:name="_Toc363027001"/>
      <w:bookmarkStart w:id="8875" w:name="_Toc363027249"/>
      <w:bookmarkStart w:id="8876" w:name="_Toc363142962"/>
      <w:bookmarkStart w:id="8877" w:name="_Toc363143621"/>
      <w:bookmarkStart w:id="8878" w:name="_Toc363026754"/>
      <w:bookmarkStart w:id="8879" w:name="_Toc363027002"/>
      <w:bookmarkStart w:id="8880" w:name="_Toc363027250"/>
      <w:bookmarkStart w:id="8881" w:name="_Toc363142963"/>
      <w:bookmarkStart w:id="8882" w:name="_Toc363143622"/>
      <w:bookmarkStart w:id="8883" w:name="_Toc363026755"/>
      <w:bookmarkStart w:id="8884" w:name="_Toc363027003"/>
      <w:bookmarkStart w:id="8885" w:name="_Toc363027251"/>
      <w:bookmarkStart w:id="8886" w:name="_Toc363142964"/>
      <w:bookmarkStart w:id="8887" w:name="_Toc363143623"/>
      <w:bookmarkStart w:id="8888" w:name="_Toc363026756"/>
      <w:bookmarkStart w:id="8889" w:name="_Toc363027004"/>
      <w:bookmarkStart w:id="8890" w:name="_Toc363027252"/>
      <w:bookmarkStart w:id="8891" w:name="_Toc363142965"/>
      <w:bookmarkStart w:id="8892" w:name="_Toc363143624"/>
      <w:bookmarkStart w:id="8893" w:name="_Toc363026757"/>
      <w:bookmarkStart w:id="8894" w:name="_Toc363027005"/>
      <w:bookmarkStart w:id="8895" w:name="_Toc363027253"/>
      <w:bookmarkStart w:id="8896" w:name="_Toc363142966"/>
      <w:bookmarkStart w:id="8897" w:name="_Toc363143625"/>
      <w:bookmarkStart w:id="8898" w:name="_Toc363026758"/>
      <w:bookmarkStart w:id="8899" w:name="_Toc363027006"/>
      <w:bookmarkStart w:id="8900" w:name="_Toc363027254"/>
      <w:bookmarkStart w:id="8901" w:name="_Toc363142967"/>
      <w:bookmarkStart w:id="8902" w:name="_Toc363143626"/>
      <w:bookmarkStart w:id="8903" w:name="_Toc363026759"/>
      <w:bookmarkStart w:id="8904" w:name="_Toc363027007"/>
      <w:bookmarkStart w:id="8905" w:name="_Toc363027255"/>
      <w:bookmarkStart w:id="8906" w:name="_Toc363142968"/>
      <w:bookmarkStart w:id="8907" w:name="_Toc363143627"/>
      <w:bookmarkStart w:id="8908" w:name="_Toc363026760"/>
      <w:bookmarkStart w:id="8909" w:name="_Toc363027008"/>
      <w:bookmarkStart w:id="8910" w:name="_Toc363027256"/>
      <w:bookmarkStart w:id="8911" w:name="_Toc363142969"/>
      <w:bookmarkStart w:id="8912" w:name="_Toc363143628"/>
      <w:bookmarkStart w:id="8913" w:name="_Toc363026761"/>
      <w:bookmarkStart w:id="8914" w:name="_Toc363027009"/>
      <w:bookmarkStart w:id="8915" w:name="_Toc363027257"/>
      <w:bookmarkStart w:id="8916" w:name="_Toc363142970"/>
      <w:bookmarkStart w:id="8917" w:name="_Toc363143629"/>
      <w:bookmarkStart w:id="8918" w:name="_Toc363026762"/>
      <w:bookmarkStart w:id="8919" w:name="_Toc363027010"/>
      <w:bookmarkStart w:id="8920" w:name="_Toc363027258"/>
      <w:bookmarkStart w:id="8921" w:name="_Toc363142971"/>
      <w:bookmarkStart w:id="8922" w:name="_Toc363143630"/>
      <w:bookmarkStart w:id="8923" w:name="_Toc363026763"/>
      <w:bookmarkStart w:id="8924" w:name="_Toc363027011"/>
      <w:bookmarkStart w:id="8925" w:name="_Toc363027259"/>
      <w:bookmarkStart w:id="8926" w:name="_Toc363142972"/>
      <w:bookmarkStart w:id="8927" w:name="_Toc363143631"/>
      <w:bookmarkStart w:id="8928" w:name="_Toc363026764"/>
      <w:bookmarkStart w:id="8929" w:name="_Toc363027012"/>
      <w:bookmarkStart w:id="8930" w:name="_Toc363027260"/>
      <w:bookmarkStart w:id="8931" w:name="_Toc363142973"/>
      <w:bookmarkStart w:id="8932" w:name="_Toc363143632"/>
      <w:bookmarkStart w:id="8933" w:name="_Toc363026765"/>
      <w:bookmarkStart w:id="8934" w:name="_Toc363027013"/>
      <w:bookmarkStart w:id="8935" w:name="_Toc363027261"/>
      <w:bookmarkStart w:id="8936" w:name="_Toc363142974"/>
      <w:bookmarkStart w:id="8937" w:name="_Toc363143633"/>
      <w:bookmarkStart w:id="8938" w:name="_Toc363026766"/>
      <w:bookmarkStart w:id="8939" w:name="_Toc363027014"/>
      <w:bookmarkStart w:id="8940" w:name="_Toc363027262"/>
      <w:bookmarkStart w:id="8941" w:name="_Toc363142975"/>
      <w:bookmarkStart w:id="8942" w:name="_Toc363143634"/>
      <w:bookmarkStart w:id="8943" w:name="_Toc363026767"/>
      <w:bookmarkStart w:id="8944" w:name="_Toc363027015"/>
      <w:bookmarkStart w:id="8945" w:name="_Toc363027263"/>
      <w:bookmarkStart w:id="8946" w:name="_Toc363142976"/>
      <w:bookmarkStart w:id="8947" w:name="_Toc363143635"/>
      <w:bookmarkStart w:id="8948" w:name="_Toc363026768"/>
      <w:bookmarkStart w:id="8949" w:name="_Toc363027016"/>
      <w:bookmarkStart w:id="8950" w:name="_Toc363027264"/>
      <w:bookmarkStart w:id="8951" w:name="_Toc363142977"/>
      <w:bookmarkStart w:id="8952" w:name="_Toc363143636"/>
      <w:bookmarkStart w:id="8953" w:name="_Toc363026769"/>
      <w:bookmarkStart w:id="8954" w:name="_Toc363027017"/>
      <w:bookmarkStart w:id="8955" w:name="_Toc363027265"/>
      <w:bookmarkStart w:id="8956" w:name="_Toc363142978"/>
      <w:bookmarkStart w:id="8957" w:name="_Toc363143637"/>
      <w:bookmarkStart w:id="8958" w:name="_Toc363026770"/>
      <w:bookmarkStart w:id="8959" w:name="_Toc363027018"/>
      <w:bookmarkStart w:id="8960" w:name="_Toc363027266"/>
      <w:bookmarkStart w:id="8961" w:name="_Toc363142979"/>
      <w:bookmarkStart w:id="8962" w:name="_Toc363143638"/>
      <w:bookmarkStart w:id="8963" w:name="_Toc363026771"/>
      <w:bookmarkStart w:id="8964" w:name="_Toc363027019"/>
      <w:bookmarkStart w:id="8965" w:name="_Toc363027267"/>
      <w:bookmarkStart w:id="8966" w:name="_Toc363142980"/>
      <w:bookmarkStart w:id="8967" w:name="_Toc363143639"/>
      <w:bookmarkStart w:id="8968" w:name="_Toc363026772"/>
      <w:bookmarkStart w:id="8969" w:name="_Toc363027020"/>
      <w:bookmarkStart w:id="8970" w:name="_Toc363027268"/>
      <w:bookmarkStart w:id="8971" w:name="_Toc363142981"/>
      <w:bookmarkStart w:id="8972" w:name="_Toc363143640"/>
      <w:bookmarkStart w:id="8973" w:name="_Toc363026773"/>
      <w:bookmarkStart w:id="8974" w:name="_Toc363027021"/>
      <w:bookmarkStart w:id="8975" w:name="_Toc363027269"/>
      <w:bookmarkStart w:id="8976" w:name="_Toc363142982"/>
      <w:bookmarkStart w:id="8977" w:name="_Toc363143641"/>
      <w:bookmarkStart w:id="8978" w:name="_Toc363026774"/>
      <w:bookmarkStart w:id="8979" w:name="_Toc363027022"/>
      <w:bookmarkStart w:id="8980" w:name="_Toc363027270"/>
      <w:bookmarkStart w:id="8981" w:name="_Toc363142983"/>
      <w:bookmarkStart w:id="8982" w:name="_Toc363143642"/>
      <w:bookmarkStart w:id="8983" w:name="_Toc363026775"/>
      <w:bookmarkStart w:id="8984" w:name="_Toc363027023"/>
      <w:bookmarkStart w:id="8985" w:name="_Toc363027271"/>
      <w:bookmarkStart w:id="8986" w:name="_Toc363142984"/>
      <w:bookmarkStart w:id="8987" w:name="_Toc363143643"/>
      <w:bookmarkStart w:id="8988" w:name="_Toc363026776"/>
      <w:bookmarkStart w:id="8989" w:name="_Toc363027024"/>
      <w:bookmarkStart w:id="8990" w:name="_Toc363027272"/>
      <w:bookmarkStart w:id="8991" w:name="_Toc363142985"/>
      <w:bookmarkStart w:id="8992" w:name="_Toc363143644"/>
      <w:bookmarkStart w:id="8993" w:name="_Toc363026777"/>
      <w:bookmarkStart w:id="8994" w:name="_Toc363027025"/>
      <w:bookmarkStart w:id="8995" w:name="_Toc363027273"/>
      <w:bookmarkStart w:id="8996" w:name="_Toc363142986"/>
      <w:bookmarkStart w:id="8997" w:name="_Toc363143645"/>
      <w:bookmarkStart w:id="8998" w:name="_Toc363026778"/>
      <w:bookmarkStart w:id="8999" w:name="_Toc363027026"/>
      <w:bookmarkStart w:id="9000" w:name="_Toc363027274"/>
      <w:bookmarkStart w:id="9001" w:name="_Toc363142987"/>
      <w:bookmarkStart w:id="9002" w:name="_Toc363143646"/>
      <w:bookmarkStart w:id="9003" w:name="_Toc363026779"/>
      <w:bookmarkStart w:id="9004" w:name="_Toc363027027"/>
      <w:bookmarkStart w:id="9005" w:name="_Toc363027275"/>
      <w:bookmarkStart w:id="9006" w:name="_Toc363142988"/>
      <w:bookmarkStart w:id="9007" w:name="_Toc363143647"/>
      <w:bookmarkStart w:id="9008" w:name="_Toc427499998"/>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r w:rsidRPr="00213323">
        <w:t>R</w:t>
      </w:r>
      <w:r w:rsidR="008852D9" w:rsidRPr="00213323">
        <w:t>epeat</w:t>
      </w:r>
      <w:r w:rsidRPr="00213323">
        <w:t>ers</w:t>
      </w:r>
      <w:bookmarkEnd w:id="9008"/>
    </w:p>
    <w:p w:rsidR="00131924" w:rsidRPr="00213323" w:rsidRDefault="00131924" w:rsidP="00131924"/>
    <w:p w:rsidR="00131924" w:rsidRPr="00213323" w:rsidRDefault="00131924" w:rsidP="00A609E7">
      <w:pPr>
        <w:spacing w:after="80"/>
      </w:pPr>
      <w:r w:rsidRPr="00213323">
        <w:t>A Repeater is a type of device that is placed in the middle of the channel to compensate channel loss. Repeater</w:t>
      </w:r>
      <w:r w:rsidR="001B01A1" w:rsidRPr="00213323">
        <w:t>s</w:t>
      </w:r>
      <w:r w:rsidRPr="00213323">
        <w:t xml:space="preserve"> </w:t>
      </w:r>
      <w:r w:rsidR="001B01A1" w:rsidRPr="00213323">
        <w:t>consist</w:t>
      </w:r>
      <w:r w:rsidRPr="00213323">
        <w:t xml:space="preserve"> </w:t>
      </w:r>
      <w:r w:rsidR="001B01A1" w:rsidRPr="00213323">
        <w:t xml:space="preserve">of </w:t>
      </w:r>
      <w:r w:rsidRPr="00213323">
        <w:t>two categories, Redriver</w:t>
      </w:r>
      <w:r w:rsidR="001B01A1" w:rsidRPr="00213323">
        <w:t>s</w:t>
      </w:r>
      <w:r w:rsidRPr="00213323">
        <w:t xml:space="preserve"> and Retimer</w:t>
      </w:r>
      <w:r w:rsidR="001B01A1" w:rsidRPr="00213323">
        <w:t>s</w:t>
      </w:r>
      <w:r w:rsidRPr="00213323">
        <w:t xml:space="preserve">. A Redriver equalizes the upstream channel signal and retransmits it to the downstream channel. The output signal is continuously driven by the input signal. A Redriver does not have a </w:t>
      </w:r>
      <w:r w:rsidR="001B01A1" w:rsidRPr="00213323">
        <w:t>clock-data recovery circuit (</w:t>
      </w:r>
      <w:r w:rsidRPr="00213323">
        <w:t>CDR</w:t>
      </w:r>
      <w:r w:rsidR="001B01A1" w:rsidRPr="00213323">
        <w:t>)</w:t>
      </w:r>
      <w:r w:rsidRPr="00213323">
        <w:t>, and no retiming is performed when the Redriver retransmits the signal. A Retimer equalizes the upstream channel signal, recovers the clock using a CDR and generates a digital stimulus that is transmitted to the downstream channel.</w:t>
      </w:r>
    </w:p>
    <w:p w:rsidR="00131924" w:rsidRPr="00213323" w:rsidRDefault="00131924" w:rsidP="00131924">
      <w:r w:rsidRPr="00213323">
        <w:t xml:space="preserve">A Repeater is modeled by two back-to-back input-output IBIS-AMI models as shown in </w:t>
      </w:r>
      <w:r w:rsidR="00B34E20" w:rsidRPr="00213323">
        <w:fldChar w:fldCharType="begin"/>
      </w:r>
      <w:r w:rsidR="008930D1" w:rsidRPr="00213323">
        <w:instrText xml:space="preserve"> REF _Ref315185890 \r \h </w:instrText>
      </w:r>
      <w:r w:rsidR="00B34E20" w:rsidRPr="00213323">
        <w:fldChar w:fldCharType="separate"/>
      </w:r>
      <w:r w:rsidR="00040BD7">
        <w:t>Figure 30</w:t>
      </w:r>
      <w:r w:rsidR="00B34E20" w:rsidRPr="00213323">
        <w:fldChar w:fldCharType="end"/>
      </w:r>
      <w:r w:rsidRPr="00213323">
        <w:t>.</w:t>
      </w:r>
    </w:p>
    <w:p w:rsidR="00131924" w:rsidRPr="00213323" w:rsidRDefault="00131924" w:rsidP="00131924">
      <w:pPr>
        <w:rPr>
          <w:rFonts w:ascii="Courier New" w:hAnsi="Courier New" w:cs="Courier New"/>
          <w:sz w:val="20"/>
          <w:szCs w:val="20"/>
        </w:rPr>
      </w:pPr>
    </w:p>
    <w:p w:rsidR="00131924" w:rsidRPr="00213323" w:rsidRDefault="008A3943" w:rsidP="00131924">
      <w:pPr>
        <w:keepNext/>
      </w:pPr>
      <w:r>
        <w:rPr>
          <w:noProof/>
        </w:rPr>
        <mc:AlternateContent>
          <mc:Choice Requires="wpc">
            <w:drawing>
              <wp:inline distT="0" distB="0" distL="0" distR="0">
                <wp:extent cx="5943600" cy="2981325"/>
                <wp:effectExtent l="3175" t="0" r="0" b="1905"/>
                <wp:docPr id="50"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 name="Rectangle 4"/>
                        <wps:cNvSpPr>
                          <a:spLocks noChangeArrowheads="1"/>
                        </wps:cNvSpPr>
                        <wps:spPr bwMode="auto">
                          <a:xfrm>
                            <a:off x="524100" y="352503"/>
                            <a:ext cx="4876300" cy="2257219"/>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wgp>
                        <wpg:cNvPr id="26" name="Group 5"/>
                        <wpg:cNvGrpSpPr>
                          <a:grpSpLocks/>
                        </wpg:cNvGrpSpPr>
                        <wpg:grpSpPr bwMode="auto">
                          <a:xfrm>
                            <a:off x="678500" y="805807"/>
                            <a:ext cx="788400" cy="1042709"/>
                            <a:chOff x="3349" y="8019"/>
                            <a:chExt cx="955" cy="1263"/>
                          </a:xfrm>
                        </wpg:grpSpPr>
                        <wps:wsp>
                          <wps:cNvPr id="27" name="AutoShape 6"/>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Text Box 7"/>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21CB" w:rsidRPr="000E1D12" w:rsidRDefault="00C921CB" w:rsidP="00131924">
                                <w:pPr>
                                  <w:rPr>
                                    <w:sz w:val="20"/>
                                    <w:szCs w:val="20"/>
                                  </w:rPr>
                                </w:pPr>
                                <w:r>
                                  <w:rPr>
                                    <w:sz w:val="20"/>
                                    <w:szCs w:val="20"/>
                                  </w:rPr>
                                  <w:t>Rx</w:t>
                                </w:r>
                              </w:p>
                              <w:p w:rsidR="00C921CB" w:rsidRPr="000E1D12" w:rsidRDefault="00C921CB" w:rsidP="00131924">
                                <w:pPr>
                                  <w:rPr>
                                    <w:sz w:val="20"/>
                                    <w:szCs w:val="20"/>
                                  </w:rPr>
                                </w:pPr>
                                <w:r w:rsidRPr="000E1D12">
                                  <w:rPr>
                                    <w:sz w:val="20"/>
                                    <w:szCs w:val="20"/>
                                  </w:rPr>
                                  <w:t>analog</w:t>
                                </w:r>
                              </w:p>
                              <w:p w:rsidR="00C921CB" w:rsidRPr="000E1D12" w:rsidRDefault="00C921CB"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30" name="Rectangle 8"/>
                        <wps:cNvSpPr>
                          <a:spLocks noChangeArrowheads="1"/>
                        </wps:cNvSpPr>
                        <wps:spPr bwMode="auto">
                          <a:xfrm>
                            <a:off x="1847400" y="923808"/>
                            <a:ext cx="8478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Text Box 9"/>
                        <wps:cNvSpPr txBox="1">
                          <a:spLocks noChangeArrowheads="1"/>
                        </wps:cNvSpPr>
                        <wps:spPr bwMode="auto">
                          <a:xfrm>
                            <a:off x="1875500" y="1039409"/>
                            <a:ext cx="8197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21CB" w:rsidRPr="000E1D12" w:rsidRDefault="00C921CB" w:rsidP="00131924">
                              <w:pPr>
                                <w:rPr>
                                  <w:sz w:val="20"/>
                                  <w:szCs w:val="20"/>
                                </w:rPr>
                              </w:pPr>
                              <w:r>
                                <w:rPr>
                                  <w:sz w:val="20"/>
                                  <w:szCs w:val="20"/>
                                </w:rPr>
                                <w:t>Rx</w:t>
                              </w:r>
                            </w:p>
                            <w:p w:rsidR="00C921CB" w:rsidRPr="000E1D12" w:rsidRDefault="00C921CB" w:rsidP="00131924">
                              <w:pPr>
                                <w:rPr>
                                  <w:sz w:val="20"/>
                                  <w:szCs w:val="20"/>
                                </w:rPr>
                              </w:pPr>
                              <w:r w:rsidRPr="000E1D12">
                                <w:rPr>
                                  <w:sz w:val="20"/>
                                  <w:szCs w:val="20"/>
                                </w:rPr>
                                <w:t>a</w:t>
                              </w:r>
                              <w:r>
                                <w:rPr>
                                  <w:sz w:val="20"/>
                                  <w:szCs w:val="20"/>
                                </w:rPr>
                                <w:t>lgorithmic</w:t>
                              </w:r>
                            </w:p>
                            <w:p w:rsidR="00C921CB" w:rsidRPr="000E1D12" w:rsidRDefault="00C921CB"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s:wsp>
                        <wps:cNvPr id="32" name="Rectangle 10"/>
                        <wps:cNvSpPr>
                          <a:spLocks noChangeArrowheads="1"/>
                        </wps:cNvSpPr>
                        <wps:spPr bwMode="auto">
                          <a:xfrm>
                            <a:off x="3209500" y="923808"/>
                            <a:ext cx="8470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Text Box 11"/>
                        <wps:cNvSpPr txBox="1">
                          <a:spLocks noChangeArrowheads="1"/>
                        </wps:cNvSpPr>
                        <wps:spPr bwMode="auto">
                          <a:xfrm>
                            <a:off x="3275500" y="1008908"/>
                            <a:ext cx="7810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21CB" w:rsidRPr="000E1D12" w:rsidRDefault="00C921CB" w:rsidP="00131924">
                              <w:pPr>
                                <w:rPr>
                                  <w:sz w:val="20"/>
                                  <w:szCs w:val="20"/>
                                </w:rPr>
                              </w:pPr>
                              <w:r>
                                <w:rPr>
                                  <w:sz w:val="20"/>
                                  <w:szCs w:val="20"/>
                                </w:rPr>
                                <w:t>Tx</w:t>
                              </w:r>
                            </w:p>
                            <w:p w:rsidR="00C921CB" w:rsidRPr="000E1D12" w:rsidRDefault="00C921CB" w:rsidP="00131924">
                              <w:pPr>
                                <w:rPr>
                                  <w:sz w:val="20"/>
                                  <w:szCs w:val="20"/>
                                </w:rPr>
                              </w:pPr>
                              <w:r w:rsidRPr="000E1D12">
                                <w:rPr>
                                  <w:sz w:val="20"/>
                                  <w:szCs w:val="20"/>
                                </w:rPr>
                                <w:t>a</w:t>
                              </w:r>
                              <w:r>
                                <w:rPr>
                                  <w:sz w:val="20"/>
                                  <w:szCs w:val="20"/>
                                </w:rPr>
                                <w:t>lgorithmic</w:t>
                              </w:r>
                            </w:p>
                            <w:p w:rsidR="00C921CB" w:rsidRPr="000E1D12" w:rsidRDefault="00C921CB"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g:cNvPr id="34" name="Group 12"/>
                        <wpg:cNvGrpSpPr>
                          <a:grpSpLocks/>
                        </wpg:cNvGrpSpPr>
                        <wpg:grpSpPr bwMode="auto">
                          <a:xfrm>
                            <a:off x="4498100" y="776907"/>
                            <a:ext cx="789200" cy="1042709"/>
                            <a:chOff x="3349" y="8019"/>
                            <a:chExt cx="955" cy="1263"/>
                          </a:xfrm>
                        </wpg:grpSpPr>
                        <wps:wsp>
                          <wps:cNvPr id="35" name="AutoShape 13"/>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Text Box 14"/>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21CB" w:rsidRPr="000E1D12" w:rsidRDefault="00C921CB" w:rsidP="00131924">
                                <w:pPr>
                                  <w:rPr>
                                    <w:sz w:val="20"/>
                                    <w:szCs w:val="20"/>
                                  </w:rPr>
                                </w:pPr>
                                <w:r>
                                  <w:rPr>
                                    <w:sz w:val="20"/>
                                    <w:szCs w:val="20"/>
                                  </w:rPr>
                                  <w:t>Tx</w:t>
                                </w:r>
                              </w:p>
                              <w:p w:rsidR="00C921CB" w:rsidRPr="000E1D12" w:rsidRDefault="00C921CB" w:rsidP="00131924">
                                <w:pPr>
                                  <w:rPr>
                                    <w:sz w:val="20"/>
                                    <w:szCs w:val="20"/>
                                  </w:rPr>
                                </w:pPr>
                                <w:r w:rsidRPr="000E1D12">
                                  <w:rPr>
                                    <w:sz w:val="20"/>
                                    <w:szCs w:val="20"/>
                                  </w:rPr>
                                  <w:t>analog</w:t>
                                </w:r>
                              </w:p>
                              <w:p w:rsidR="00C921CB" w:rsidRPr="000E1D12" w:rsidRDefault="00C921CB"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37" name="AutoShape 15"/>
                        <wps:cNvCnPr>
                          <a:cxnSpLocks noChangeShapeType="1"/>
                        </wps:cNvCnPr>
                        <wps:spPr bwMode="auto">
                          <a:xfrm>
                            <a:off x="361500" y="1353111"/>
                            <a:ext cx="317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16"/>
                        <wps:cNvCnPr>
                          <a:cxnSpLocks noChangeShapeType="1"/>
                        </wps:cNvCnPr>
                        <wps:spPr bwMode="auto">
                          <a:xfrm flipV="1">
                            <a:off x="1467700" y="1324211"/>
                            <a:ext cx="379700" cy="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17"/>
                        <wps:cNvCnPr>
                          <a:cxnSpLocks noChangeShapeType="1"/>
                        </wps:cNvCnPr>
                        <wps:spPr bwMode="auto">
                          <a:xfrm>
                            <a:off x="2695200" y="1324211"/>
                            <a:ext cx="5143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18"/>
                        <wps:cNvCnPr>
                          <a:cxnSpLocks noChangeShapeType="1"/>
                        </wps:cNvCnPr>
                        <wps:spPr bwMode="auto">
                          <a:xfrm>
                            <a:off x="4056500" y="1324211"/>
                            <a:ext cx="441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19"/>
                        <wps:cNvCnPr>
                          <a:cxnSpLocks noChangeShapeType="1"/>
                        </wps:cNvCnPr>
                        <wps:spPr bwMode="auto">
                          <a:xfrm>
                            <a:off x="5287300" y="1267311"/>
                            <a:ext cx="3170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Text Box 20"/>
                        <wps:cNvSpPr txBox="1">
                          <a:spLocks noChangeArrowheads="1"/>
                        </wps:cNvSpPr>
                        <wps:spPr bwMode="auto">
                          <a:xfrm>
                            <a:off x="2304700" y="409503"/>
                            <a:ext cx="12383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21CB" w:rsidRPr="00046EE8" w:rsidRDefault="00C921CB" w:rsidP="00131924">
                              <w:pPr>
                                <w:jc w:val="center"/>
                              </w:pPr>
                              <w:r>
                                <w:t>Repeater</w:t>
                              </w:r>
                              <w:r w:rsidRPr="00046EE8">
                                <w:t xml:space="preserve"> model</w:t>
                              </w:r>
                            </w:p>
                          </w:txbxContent>
                        </wps:txbx>
                        <wps:bodyPr rot="0" vert="horz" wrap="square" lIns="91440" tIns="45720" rIns="91440" bIns="45720" anchor="t" anchorCtr="0" upright="1">
                          <a:noAutofit/>
                        </wps:bodyPr>
                      </wps:wsp>
                      <wps:wsp>
                        <wps:cNvPr id="43" name="AutoShape 21"/>
                        <wps:cNvCnPr>
                          <a:cxnSpLocks noChangeShapeType="1"/>
                        </wps:cNvCnPr>
                        <wps:spPr bwMode="auto">
                          <a:xfrm>
                            <a:off x="2971800" y="2143318"/>
                            <a:ext cx="9900" cy="3335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22"/>
                        <wps:cNvSpPr txBox="1">
                          <a:spLocks noChangeArrowheads="1"/>
                        </wps:cNvSpPr>
                        <wps:spPr bwMode="auto">
                          <a:xfrm>
                            <a:off x="1162300" y="2143318"/>
                            <a:ext cx="1238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21CB" w:rsidRPr="00046EE8" w:rsidRDefault="00C921CB" w:rsidP="00131924">
                              <w:pPr>
                                <w:jc w:val="center"/>
                              </w:pPr>
                              <w:r>
                                <w:t xml:space="preserve">Rx IBIS </w:t>
                              </w:r>
                              <w:r w:rsidRPr="00046EE8">
                                <w:t>model</w:t>
                              </w:r>
                            </w:p>
                          </w:txbxContent>
                        </wps:txbx>
                        <wps:bodyPr rot="0" vert="horz" wrap="square" lIns="91440" tIns="45720" rIns="91440" bIns="45720" anchor="t" anchorCtr="0" upright="1">
                          <a:noAutofit/>
                        </wps:bodyPr>
                      </wps:wsp>
                      <wps:wsp>
                        <wps:cNvPr id="45" name="Text Box 23"/>
                        <wps:cNvSpPr txBox="1">
                          <a:spLocks noChangeArrowheads="1"/>
                        </wps:cNvSpPr>
                        <wps:spPr bwMode="auto">
                          <a:xfrm>
                            <a:off x="3543000" y="2143318"/>
                            <a:ext cx="1352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21CB" w:rsidRPr="00046EE8" w:rsidRDefault="00C921CB" w:rsidP="00131924">
                              <w:pPr>
                                <w:jc w:val="center"/>
                              </w:pPr>
                              <w:r>
                                <w:t xml:space="preserve">Tx IBIS </w:t>
                              </w:r>
                              <w:r w:rsidRPr="00046EE8">
                                <w:t>model</w:t>
                              </w:r>
                            </w:p>
                          </w:txbxContent>
                        </wps:txbx>
                        <wps:bodyPr rot="0" vert="horz" wrap="square" lIns="91440" tIns="45720" rIns="91440" bIns="45720" anchor="t" anchorCtr="0" upright="1">
                          <a:noAutofit/>
                        </wps:bodyPr>
                      </wps:wsp>
                      <wps:wsp>
                        <wps:cNvPr id="46" name="AutoShape 24"/>
                        <wps:cNvCnPr>
                          <a:cxnSpLocks noChangeShapeType="1"/>
                        </wps:cNvCnPr>
                        <wps:spPr bwMode="auto">
                          <a:xfrm>
                            <a:off x="2516100" y="2312519"/>
                            <a:ext cx="4078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25"/>
                        <wps:cNvCnPr>
                          <a:cxnSpLocks noChangeShapeType="1"/>
                        </wps:cNvCnPr>
                        <wps:spPr bwMode="auto">
                          <a:xfrm flipH="1">
                            <a:off x="583600" y="2316619"/>
                            <a:ext cx="408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26"/>
                        <wps:cNvCnPr>
                          <a:cxnSpLocks noChangeShapeType="1"/>
                        </wps:cNvCnPr>
                        <wps:spPr bwMode="auto">
                          <a:xfrm flipH="1">
                            <a:off x="3068300" y="2311719"/>
                            <a:ext cx="4087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27"/>
                        <wps:cNvCnPr>
                          <a:cxnSpLocks noChangeShapeType="1"/>
                        </wps:cNvCnPr>
                        <wps:spPr bwMode="auto">
                          <a:xfrm>
                            <a:off x="4934000" y="2320819"/>
                            <a:ext cx="408600" cy="1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2" o:spid="_x0000_s1026" editas="canvas" style="width:468pt;height:234.75pt;mso-position-horizontal-relative:char;mso-position-vertical-relative:line" coordsize="59436,2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">
                <v:shape id="_x0000_s1027" type="#_x0000_t75" style="position:absolute;width:59436;height:29813;visibility:visible;mso-wrap-style:square">
                  <v:fill o:detectmouseclick="t"/>
                  <v:path o:connecttype="none"/>
                </v:shape>
                <v:rect id="Rectangle 4" o:spid="_x0000_s1028" style="position:absolute;left:5241;top:3525;width:48763;height:2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XoKMUA&#10;AADbAAAADwAAAGRycy9kb3ducmV2LnhtbESPQWvCQBSE70L/w/IKvUjdNBCbpq6iLUJBcqjV+yP7&#10;mgSzb2N2a5J/7xYEj8PMfMMsVoNpxIU6V1tW8DKLQBAXVtdcKjj8bJ9TEM4ja2wsk4KRHKyWD5MF&#10;Ztr2/E2XvS9FgLDLUEHlfZtJ6YqKDLqZbYmD92s7gz7IrpS6wz7ATSPjKJpLgzWHhQpb+qioOO3/&#10;jIJjMv1c78Y8xzcTb9L0dH6Vc1Tq6XFYv4PwNPh7+Nb+0griBP6/h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5egoxQAAANsAAAAPAAAAAAAAAAAAAAAAAJgCAABkcnMv&#10;ZG93bnJldi54bWxQSwUGAAAAAAQABAD1AAAAigMAAAAA&#10;">
                  <v:fill opacity="0"/>
                </v:rect>
                <v:group id="Group 5" o:spid="_x0000_s1029" style="position:absolute;left:6785;top:8058;width:7884;height:10427" coordorigin="3349,8019" coordsize="955,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0" type="#_x0000_t5" style="position:absolute;left:3195;top:8173;width:1263;height:9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rpk8MA&#10;AADbAAAADwAAAGRycy9kb3ducmV2LnhtbESPS4vCQBCE7wv+h6EFb+tEwQfRUURWFD3I+rw2mTYJ&#10;ZnqymVHjv3cEYY9FVX1Fjae1KcSdKpdbVtBpRyCIE6tzThUc9ovvIQjnkTUWlknBkxxMJ42vMcba&#10;PviX7jufigBhF6OCzPsyltIlGRl0bVsSB+9iK4M+yCqVusJHgJtCdqOoLw3mHBYyLGmeUXLd3YwC&#10;XB/tantIl+Yp/35619ngcjpvlGo169kIhKfa/4c/7ZVW0B3A+0v4AXL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rpk8MAAADbAAAADwAAAAAAAAAAAAAAAACYAgAAZHJzL2Rv&#10;d25yZXYueG1sUEsFBgAAAAAEAAQA9QAAAIgDAAAAAA==&#10;"/>
                  <v:shapetype id="_x0000_t202" coordsize="21600,21600" o:spt="202" path="m,l,21600r21600,l21600,xe">
                    <v:stroke joinstyle="miter"/>
                    <v:path gradientshapeok="t" o:connecttype="rect"/>
                  </v:shapetype>
                  <v:shape id="Text Box 7" o:spid="_x0000_s1031" type="#_x0000_t202" style="position:absolute;left:3349;top:8301;width:704;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r5MMA&#10;AADbAAAADwAAAGRycy9kb3ducmV2LnhtbESPzWrCQBSF9wXfYbiCG9GJWUgaHUXEQgu10Kj7a+aa&#10;RDN3QmbU+PZOQejycH4+znzZmVrcqHWVZQWTcQSCOLe64kLBfvcxSkA4j6yxtkwKHuRguei9zTHV&#10;9s6/dMt8IcIIuxQVlN43qZQuL8mgG9uGOHgn2xr0QbaF1C3ew7ipZRxFU2mw4kAosaF1Sfklu5rA&#10;3XRJczh+r89f2fB4jn+42ias1KDfrWYgPHX+P/xqf2oF8Tv8fQ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Fr5MMAAADbAAAADwAAAAAAAAAAAAAAAACYAgAAZHJzL2Rv&#10;d25yZXYueG1sUEsFBgAAAAAEAAQA9QAAAIgDAAAAAA==&#10;" stroked="f">
                    <v:fill opacity="0"/>
                    <v:textbox>
                      <w:txbxContent>
                        <w:p w:rsidR="00C921CB" w:rsidRPr="000E1D12" w:rsidRDefault="00C921CB" w:rsidP="00131924">
                          <w:pPr>
                            <w:rPr>
                              <w:sz w:val="20"/>
                              <w:szCs w:val="20"/>
                            </w:rPr>
                          </w:pPr>
                          <w:r>
                            <w:rPr>
                              <w:sz w:val="20"/>
                              <w:szCs w:val="20"/>
                            </w:rPr>
                            <w:t>Rx</w:t>
                          </w:r>
                        </w:p>
                        <w:p w:rsidR="00C921CB" w:rsidRPr="000E1D12" w:rsidRDefault="00C921CB" w:rsidP="00131924">
                          <w:pPr>
                            <w:rPr>
                              <w:sz w:val="20"/>
                              <w:szCs w:val="20"/>
                            </w:rPr>
                          </w:pPr>
                          <w:r w:rsidRPr="000E1D12">
                            <w:rPr>
                              <w:sz w:val="20"/>
                              <w:szCs w:val="20"/>
                            </w:rPr>
                            <w:t>analog</w:t>
                          </w:r>
                        </w:p>
                        <w:p w:rsidR="00C921CB" w:rsidRPr="000E1D12" w:rsidRDefault="00C921CB" w:rsidP="00131924">
                          <w:pPr>
                            <w:rPr>
                              <w:sz w:val="20"/>
                              <w:szCs w:val="20"/>
                            </w:rPr>
                          </w:pPr>
                          <w:r w:rsidRPr="000E1D12">
                            <w:rPr>
                              <w:sz w:val="20"/>
                              <w:szCs w:val="20"/>
                            </w:rPr>
                            <w:t>model</w:t>
                          </w:r>
                        </w:p>
                      </w:txbxContent>
                    </v:textbox>
                  </v:shape>
                </v:group>
                <v:rect id="Rectangle 8" o:spid="_x0000_s1032" style="position:absolute;left:18474;top:9238;width:8478;height:8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shape id="Text Box 9" o:spid="_x0000_s1033" type="#_x0000_t202" style="position:absolute;left:18755;top:10394;width:8197;height:6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7xP8QA&#10;AADbAAAADwAAAGRycy9kb3ducmV2LnhtbESPX2vCMBTF3wd+h3AFX4am7WCUzihSHGwwB1b3fm3u&#10;2rrmpjSxdt/eDAY+Hs6fH2e5Hk0rBupdY1lBvIhAEJdWN1wpOB5e5ykI55E1tpZJwS85WK8mD0vM&#10;tL3ynobCVyKMsMtQQe19l0npypoMuoXtiIP3bXuDPsi+krrHaxg3rUyi6FkabDgQauwor6n8KS4m&#10;cLdj2n2dPvLze/F4Oief3OxSVmo2HTcvIDyN/h7+b79pBU8x/H0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8T/EAAAA2wAAAA8AAAAAAAAAAAAAAAAAmAIAAGRycy9k&#10;b3ducmV2LnhtbFBLBQYAAAAABAAEAPUAAACJAwAAAAA=&#10;" stroked="f">
                  <v:fill opacity="0"/>
                  <v:textbox>
                    <w:txbxContent>
                      <w:p w:rsidR="00C921CB" w:rsidRPr="000E1D12" w:rsidRDefault="00C921CB" w:rsidP="00131924">
                        <w:pPr>
                          <w:rPr>
                            <w:sz w:val="20"/>
                            <w:szCs w:val="20"/>
                          </w:rPr>
                        </w:pPr>
                        <w:r>
                          <w:rPr>
                            <w:sz w:val="20"/>
                            <w:szCs w:val="20"/>
                          </w:rPr>
                          <w:t>Rx</w:t>
                        </w:r>
                      </w:p>
                      <w:p w:rsidR="00C921CB" w:rsidRPr="000E1D12" w:rsidRDefault="00C921CB" w:rsidP="00131924">
                        <w:pPr>
                          <w:rPr>
                            <w:sz w:val="20"/>
                            <w:szCs w:val="20"/>
                          </w:rPr>
                        </w:pPr>
                        <w:r w:rsidRPr="000E1D12">
                          <w:rPr>
                            <w:sz w:val="20"/>
                            <w:szCs w:val="20"/>
                          </w:rPr>
                          <w:t>a</w:t>
                        </w:r>
                        <w:r>
                          <w:rPr>
                            <w:sz w:val="20"/>
                            <w:szCs w:val="20"/>
                          </w:rPr>
                          <w:t>lgorithmic</w:t>
                        </w:r>
                      </w:p>
                      <w:p w:rsidR="00C921CB" w:rsidRPr="000E1D12" w:rsidRDefault="00C921CB" w:rsidP="00131924">
                        <w:pPr>
                          <w:rPr>
                            <w:sz w:val="20"/>
                            <w:szCs w:val="20"/>
                          </w:rPr>
                        </w:pPr>
                        <w:r w:rsidRPr="000E1D12">
                          <w:rPr>
                            <w:sz w:val="20"/>
                            <w:szCs w:val="20"/>
                          </w:rPr>
                          <w:t>model</w:t>
                        </w:r>
                      </w:p>
                    </w:txbxContent>
                  </v:textbox>
                </v:shape>
                <v:rect id="Rectangle 10" o:spid="_x0000_s1034" style="position:absolute;left:32095;top:9238;width:8470;height:8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shape id="Text Box 11" o:spid="_x0000_s1035" type="#_x0000_t202" style="position:absolute;left:32755;top:10089;width:7810;height:6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DK08IA&#10;AADbAAAADwAAAGRycy9kb3ducmV2LnhtbESP3YrCMBCF7xd8hzCCN4umKiy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MrTwgAAANsAAAAPAAAAAAAAAAAAAAAAAJgCAABkcnMvZG93&#10;bnJldi54bWxQSwUGAAAAAAQABAD1AAAAhwMAAAAA&#10;" stroked="f">
                  <v:fill opacity="0"/>
                  <v:textbox>
                    <w:txbxContent>
                      <w:p w:rsidR="00C921CB" w:rsidRPr="000E1D12" w:rsidRDefault="00C921CB" w:rsidP="00131924">
                        <w:pPr>
                          <w:rPr>
                            <w:sz w:val="20"/>
                            <w:szCs w:val="20"/>
                          </w:rPr>
                        </w:pPr>
                        <w:r>
                          <w:rPr>
                            <w:sz w:val="20"/>
                            <w:szCs w:val="20"/>
                          </w:rPr>
                          <w:t>Tx</w:t>
                        </w:r>
                      </w:p>
                      <w:p w:rsidR="00C921CB" w:rsidRPr="000E1D12" w:rsidRDefault="00C921CB" w:rsidP="00131924">
                        <w:pPr>
                          <w:rPr>
                            <w:sz w:val="20"/>
                            <w:szCs w:val="20"/>
                          </w:rPr>
                        </w:pPr>
                        <w:r w:rsidRPr="000E1D12">
                          <w:rPr>
                            <w:sz w:val="20"/>
                            <w:szCs w:val="20"/>
                          </w:rPr>
                          <w:t>a</w:t>
                        </w:r>
                        <w:r>
                          <w:rPr>
                            <w:sz w:val="20"/>
                            <w:szCs w:val="20"/>
                          </w:rPr>
                          <w:t>lgorithmic</w:t>
                        </w:r>
                      </w:p>
                      <w:p w:rsidR="00C921CB" w:rsidRPr="000E1D12" w:rsidRDefault="00C921CB" w:rsidP="00131924">
                        <w:pPr>
                          <w:rPr>
                            <w:sz w:val="20"/>
                            <w:szCs w:val="20"/>
                          </w:rPr>
                        </w:pPr>
                        <w:r w:rsidRPr="000E1D12">
                          <w:rPr>
                            <w:sz w:val="20"/>
                            <w:szCs w:val="20"/>
                          </w:rPr>
                          <w:t>model</w:t>
                        </w:r>
                      </w:p>
                    </w:txbxContent>
                  </v:textbox>
                </v:shape>
                <v:group id="Group 12" o:spid="_x0000_s1036" style="position:absolute;left:44981;top:7769;width:7892;height:10427" coordorigin="3349,8019" coordsize="955,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AutoShape 13" o:spid="_x0000_s1037" type="#_x0000_t5" style="position:absolute;left:3195;top:8173;width:1263;height:9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1EosUA&#10;AADbAAAADwAAAGRycy9kb3ducmV2LnhtbESPQWvCQBSE74L/YXlCb7ppi7WkWSWUloo9iJrq9ZF9&#10;JiHZt2l21fjvuwXB4zAz3zDJojeNOFPnKssKHicRCOLc6ooLBdnuc/wKwnlkjY1lUnAlB4v5cJBg&#10;rO2FN3Te+kIECLsYFZTet7GULi/JoJvYljh4R9sZ9EF2hdQdXgLcNPIpil6kwYrDQoktvZeU19uT&#10;UYCrH7tcZ8WXucrfj2mdzo77w7dSD6M+fQPhqff38K291Aqep/D/JfwA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USixQAAANsAAAAPAAAAAAAAAAAAAAAAAJgCAABkcnMv&#10;ZG93bnJldi54bWxQSwUGAAAAAAQABAD1AAAAigMAAAAA&#10;"/>
                  <v:shape id="Text Box 14" o:spid="_x0000_s1038" type="#_x0000_t202" style="position:absolute;left:3349;top:8301;width:704;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pS8IA&#10;AADbAAAADwAAAGRycy9kb3ducmV2LnhtbESP3YrCMBCF7wXfIczC3siaqiClGmURhRVU2O56PzZj&#10;W20mpYla394IgpeH8/NxpvPWVOJKjSstKxj0IxDEmdUl5wr+/1ZfMQjnkTVWlknBnRzMZ93OFBNt&#10;b/xL19TnIoywS1BB4X2dSOmyggy6vq2Jg3e0jUEfZJNL3eAtjJtKDqNoLA2WHAgF1rQoKDunFxO4&#10;yzau94fN4rROe4fTcMflNmalPj/a7wkIT61/h1/tH61gNIbnl/A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2lLwgAAANsAAAAPAAAAAAAAAAAAAAAAAJgCAABkcnMvZG93&#10;bnJldi54bWxQSwUGAAAAAAQABAD1AAAAhwMAAAAA&#10;" stroked="f">
                    <v:fill opacity="0"/>
                    <v:textbox>
                      <w:txbxContent>
                        <w:p w:rsidR="00C921CB" w:rsidRPr="000E1D12" w:rsidRDefault="00C921CB" w:rsidP="00131924">
                          <w:pPr>
                            <w:rPr>
                              <w:sz w:val="20"/>
                              <w:szCs w:val="20"/>
                            </w:rPr>
                          </w:pPr>
                          <w:r>
                            <w:rPr>
                              <w:sz w:val="20"/>
                              <w:szCs w:val="20"/>
                            </w:rPr>
                            <w:t>Tx</w:t>
                          </w:r>
                        </w:p>
                        <w:p w:rsidR="00C921CB" w:rsidRPr="000E1D12" w:rsidRDefault="00C921CB" w:rsidP="00131924">
                          <w:pPr>
                            <w:rPr>
                              <w:sz w:val="20"/>
                              <w:szCs w:val="20"/>
                            </w:rPr>
                          </w:pPr>
                          <w:r w:rsidRPr="000E1D12">
                            <w:rPr>
                              <w:sz w:val="20"/>
                              <w:szCs w:val="20"/>
                            </w:rPr>
                            <w:t>analog</w:t>
                          </w:r>
                        </w:p>
                        <w:p w:rsidR="00C921CB" w:rsidRPr="000E1D12" w:rsidRDefault="00C921CB" w:rsidP="00131924">
                          <w:pPr>
                            <w:rPr>
                              <w:sz w:val="20"/>
                              <w:szCs w:val="20"/>
                            </w:rPr>
                          </w:pPr>
                          <w:r w:rsidRPr="000E1D12">
                            <w:rPr>
                              <w:sz w:val="20"/>
                              <w:szCs w:val="20"/>
                            </w:rPr>
                            <w:t>model</w:t>
                          </w:r>
                        </w:p>
                      </w:txbxContent>
                    </v:textbox>
                  </v:shape>
                </v:group>
                <v:shapetype id="_x0000_t32" coordsize="21600,21600" o:spt="32" o:oned="t" path="m,l21600,21600e" filled="f">
                  <v:path arrowok="t" fillok="f" o:connecttype="none"/>
                  <o:lock v:ext="edit" shapetype="t"/>
                </v:shapetype>
                <v:shape id="AutoShape 15" o:spid="_x0000_s1039" type="#_x0000_t32" style="position:absolute;left:3615;top:13531;width:31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0sbcYAAADbAAAADwAAAGRycy9kb3ducmV2LnhtbESPT2vCQBTE7wW/w/KE3urGF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dLG3GAAAA2wAAAA8AAAAAAAAA&#10;AAAAAAAAoQIAAGRycy9kb3ducmV2LnhtbFBLBQYAAAAABAAEAPkAAACUAwAAAAA=&#10;">
                  <v:stroke endarrow="block"/>
                </v:shape>
                <v:shape id="AutoShape 16" o:spid="_x0000_s1040" type="#_x0000_t32" style="position:absolute;left:14677;top:13242;width:3797;height: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lAPb4AAADbAAAADwAAAGRycy9kb3ducmV2LnhtbERPTYvCMBC9L/gfwgje1lRlF6lGUUEQ&#10;L8u6C3ocmrENNpPSxKb+e3MQPD7e93Ld21p01HrjWMFknIEgLpw2XCr4/9t/zkH4gKyxdkwKHuRh&#10;vRp8LDHXLvIvdadQihTCPkcFVQhNLqUvKrLox64hTtzVtRZDgm0pdYsxhdtaTrPsW1o0nBoqbGhX&#10;UXE73a0CE39M1xx2cXs8X7yOZB5fzig1GvabBYhAfXiLX+6DVjBL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uUA9vgAAANsAAAAPAAAAAAAAAAAAAAAAAKEC&#10;AABkcnMvZG93bnJldi54bWxQSwUGAAAAAAQABAD5AAAAjAMAAAAA&#10;">
                  <v:stroke endarrow="block"/>
                </v:shape>
                <v:shape id="AutoShape 17" o:spid="_x0000_s1041" type="#_x0000_t32" style="position:absolute;left:26952;top:13242;width:5143;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4dhMQAAADbAAAADwAAAGRycy9kb3ducmV2LnhtbESPQWvCQBSE74L/YXmF3nSjBW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h2ExAAAANsAAAAPAAAAAAAAAAAA&#10;AAAAAKECAABkcnMvZG93bnJldi54bWxQSwUGAAAAAAQABAD5AAAAkgMAAAAA&#10;">
                  <v:stroke endarrow="block"/>
                </v:shape>
                <v:shape id="AutoShape 18" o:spid="_x0000_s1042" type="#_x0000_t32" style="position:absolute;left:40565;top:13242;width:4416;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HZMEAAADbAAAADwAAAGRycy9kb3ducmV2LnhtbERPy4rCMBTdC/MP4Q6409RB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sdkwQAAANsAAAAPAAAAAAAAAAAAAAAA&#10;AKECAABkcnMvZG93bnJldi54bWxQSwUGAAAAAAQABAD5AAAAjwMAAAAA&#10;">
                  <v:stroke endarrow="block"/>
                </v:shape>
                <v:shape id="AutoShape 19" o:spid="_x0000_s1043" type="#_x0000_t32" style="position:absolute;left:52873;top:12673;width:3170;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v:shape id="Text Box 20" o:spid="_x0000_s1044" type="#_x0000_t202" style="position:absolute;left:23047;top:4095;width:12383;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ocNcMA&#10;AADbAAAADwAAAGRycy9kb3ducmV2LnhtbESPX2vCMBTF3wd+h3AFX4amFpFSjSLiYIM5WNX3a3Nt&#10;q81NaaLWb28Gwh4P58+PM192phY3al1lWcF4FIEgzq2uuFCw330MExDOI2usLZOCBzlYLnpvc0y1&#10;vfMv3TJfiDDCLkUFpfdNKqXLSzLoRrYhDt7JtgZ9kG0hdYv3MG5qGUfRVBqsOBBKbGhdUn7JriZw&#10;N13SHI7f6/NX9n48xz9cbRNWatDvVjMQnjr/H361P7WCSQx/X8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ocNcMAAADbAAAADwAAAAAAAAAAAAAAAACYAgAAZHJzL2Rv&#10;d25yZXYueG1sUEsFBgAAAAAEAAQA9QAAAIgDAAAAAA==&#10;" stroked="f">
                  <v:fill opacity="0"/>
                  <v:textbox>
                    <w:txbxContent>
                      <w:p w:rsidR="00C921CB" w:rsidRPr="00046EE8" w:rsidRDefault="00C921CB" w:rsidP="00131924">
                        <w:pPr>
                          <w:jc w:val="center"/>
                        </w:pPr>
                        <w:r>
                          <w:t>Repeater</w:t>
                        </w:r>
                        <w:r w:rsidRPr="00046EE8">
                          <w:t xml:space="preserve"> model</w:t>
                        </w:r>
                      </w:p>
                    </w:txbxContent>
                  </v:textbox>
                </v:shape>
                <v:shape id="AutoShape 21" o:spid="_x0000_s1045" type="#_x0000_t32" style="position:absolute;left:29718;top:21433;width:99;height:33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g718UAAADbAAAADwAAAGRycy9kb3ducmV2LnhtbESPQWsCMRSE7wX/Q3iCl1KzWi1lNcpW&#10;EFTwoG3vz83rJnTzst1E3f77piB4HGbmG2a+7FwtLtQG61nBaJiBIC69tlwp+HhfP72CCBFZY+2Z&#10;FPxSgOWi9zDHXPsrH+hyjJVIEA45KjAxNrmUoTTkMAx9Q5y8L986jEm2ldQtXhPc1XKcZS/SoeW0&#10;YLChlaHy+3h2Cvbb0VtxMna7O/zY/XRd1Ofq8VOpQb8rZiAidfEevrU3WsHk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g718UAAADbAAAADwAAAAAAAAAA&#10;AAAAAAChAgAAZHJzL2Rvd25yZXYueG1sUEsFBgAAAAAEAAQA+QAAAJMDAAAAAA==&#10;"/>
                <v:shape id="Text Box 22" o:spid="_x0000_s1046" type="#_x0000_t202" style="position:absolute;left:11623;top:21433;width:12382;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8h2sIA&#10;AADbAAAADwAAAGRycy9kb3ducmV2LnhtbESP3YrCMBCF7xd8hzCCN4umiiy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DyHawgAAANsAAAAPAAAAAAAAAAAAAAAAAJgCAABkcnMvZG93&#10;bnJldi54bWxQSwUGAAAAAAQABAD1AAAAhwMAAAAA&#10;" stroked="f">
                  <v:fill opacity="0"/>
                  <v:textbox>
                    <w:txbxContent>
                      <w:p w:rsidR="00C921CB" w:rsidRPr="00046EE8" w:rsidRDefault="00C921CB" w:rsidP="00131924">
                        <w:pPr>
                          <w:jc w:val="center"/>
                        </w:pPr>
                        <w:r>
                          <w:t xml:space="preserve">Rx IBIS </w:t>
                        </w:r>
                        <w:r w:rsidRPr="00046EE8">
                          <w:t>model</w:t>
                        </w:r>
                      </w:p>
                    </w:txbxContent>
                  </v:textbox>
                </v:shape>
                <v:shape id="Text Box 23" o:spid="_x0000_s1047" type="#_x0000_t202" style="position:absolute;left:35430;top:21433;width:13522;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OEQcQA&#10;AADbAAAADwAAAGRycy9kb3ducmV2LnhtbESPW2vCQBCF34X+h2UKfZG6UVoJqRsRsWDBCqbt+yQ7&#10;zcXsbMiuGv99tyD4eDiXj7NYDqYVZ+pdbVnBdBKBIC6srrlU8P31/hyDcB5ZY2uZFFzJwTJ9GC0w&#10;0fbCBzpnvhRhhF2CCirvu0RKV1Rk0E1sRxy8X9sb9EH2pdQ9XsK4aeUsiubSYM2BUGFH64qKY3Yy&#10;gbsZ4u4n362bj2ycN7M9158xK/X0OKzeQHga/D18a2+1gpd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hEHEAAAA2wAAAA8AAAAAAAAAAAAAAAAAmAIAAGRycy9k&#10;b3ducmV2LnhtbFBLBQYAAAAABAAEAPUAAACJAwAAAAA=&#10;" stroked="f">
                  <v:fill opacity="0"/>
                  <v:textbox>
                    <w:txbxContent>
                      <w:p w:rsidR="00C921CB" w:rsidRPr="00046EE8" w:rsidRDefault="00C921CB" w:rsidP="00131924">
                        <w:pPr>
                          <w:jc w:val="center"/>
                        </w:pPr>
                        <w:r>
                          <w:t xml:space="preserve">Tx IBIS </w:t>
                        </w:r>
                        <w:r w:rsidRPr="00046EE8">
                          <w:t>model</w:t>
                        </w:r>
                      </w:p>
                    </w:txbxContent>
                  </v:textbox>
                </v:shape>
                <v:shape id="AutoShape 24" o:spid="_x0000_s1048" type="#_x0000_t32" style="position:absolute;left:25161;top:23125;width:4078;height: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6i8UAAADbAAAADwAAAGRycy9kb3ducmV2LnhtbESPQWvCQBSE7wX/w/KE3uomp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f6i8UAAADbAAAADwAAAAAAAAAA&#10;AAAAAAChAgAAZHJzL2Rvd25yZXYueG1sUEsFBgAAAAAEAAQA+QAAAJMDAAAAAA==&#10;">
                  <v:stroke endarrow="block"/>
                </v:shape>
                <v:shape id="AutoShape 25" o:spid="_x0000_s1049" type="#_x0000_t32" style="position:absolute;left:5836;top:23166;width:4086;height: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CnMsIAAADbAAAADwAAAGRycy9kb3ducmV2LnhtbESPQWsCMRSE74L/ITyhN81arMrWKCoI&#10;0ouohXp8bF53g5uXZZNu1n/fCIUeh5n5hllteluLjlpvHCuYTjIQxIXThksFn9fDeAnCB2SNtWNS&#10;8CAPm/VwsMJcu8hn6i6hFAnCPkcFVQhNLqUvKrLoJ64hTt63ay2GJNtS6hZjgttavmbZXFo0nBYq&#10;bGhfUXG//FgFJp5M1xz3cffxdfM6knm8OaPUy6jfvoMI1If/8F/7qBXMF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yCnMsIAAADbAAAADwAAAAAAAAAAAAAA&#10;AAChAgAAZHJzL2Rvd25yZXYueG1sUEsFBgAAAAAEAAQA+QAAAJADAAAAAA==&#10;">
                  <v:stroke endarrow="block"/>
                </v:shape>
                <v:shape id="AutoShape 26" o:spid="_x0000_s1050" type="#_x0000_t32" style="position:absolute;left:30683;top:23117;width:4087;height: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8zQL4AAADbAAAADwAAAGRycy9kb3ducmV2LnhtbERPTYvCMBC9L/gfwgje1lRxF6lGUUEQ&#10;L8u6C3ocmrENNpPSxKb+e3MQPD7e93Ld21p01HrjWMFknIEgLpw2XCr4/9t/zkH4gKyxdkwKHuRh&#10;vRp8LDHXLvIvdadQihTCPkcFVQhNLqUvKrLox64hTtzVtRZDgm0pdYsxhdtaTrPsW1o0nBoqbGhX&#10;UXE73a0CE39M1xx2cXs8X7yOZB5fzig1GvabBYhAfXiLX+6DVjBL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vzNAvgAAANsAAAAPAAAAAAAAAAAAAAAAAKEC&#10;AABkcnMvZG93bnJldi54bWxQSwUGAAAAAAQABAD5AAAAjAMAAAAA&#10;">
                  <v:stroke endarrow="block"/>
                </v:shape>
                <v:shape id="AutoShape 27" o:spid="_x0000_s1051" type="#_x0000_t32" style="position:absolute;left:49340;top:23208;width:4086;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hu+cQAAADbAAAADwAAAGRycy9kb3ducmV2LnhtbESPQWvCQBSE74L/YXmF3nSjF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iG75xAAAANsAAAAPAAAAAAAAAAAA&#10;AAAAAKECAABkcnMvZG93bnJldi54bWxQSwUGAAAAAAQABAD5AAAAkgMAAAAA&#10;">
                  <v:stroke endarrow="block"/>
                </v:shape>
                <w10:anchorlock/>
              </v:group>
            </w:pict>
          </mc:Fallback>
        </mc:AlternateContent>
      </w:r>
    </w:p>
    <w:p w:rsidR="00590424" w:rsidRPr="00213323" w:rsidRDefault="008819DF">
      <w:pPr>
        <w:pStyle w:val="Figurecaption"/>
        <w:rPr>
          <w:rFonts w:ascii="Courier New" w:hAnsi="Courier New" w:cs="Courier New"/>
          <w:sz w:val="20"/>
          <w:szCs w:val="20"/>
        </w:rPr>
      </w:pPr>
      <w:bookmarkStart w:id="9009" w:name="_Ref361807291"/>
      <w:r w:rsidRPr="00213323">
        <w:t xml:space="preserve"> </w:t>
      </w:r>
      <w:bookmarkStart w:id="9010" w:name="_Ref361807539"/>
      <w:r w:rsidRPr="00213323">
        <w:t>– Repeater model</w:t>
      </w:r>
      <w:bookmarkEnd w:id="9010"/>
      <w:r w:rsidRPr="00213323">
        <w:t xml:space="preserve"> </w:t>
      </w:r>
      <w:bookmarkEnd w:id="9009"/>
    </w:p>
    <w:p w:rsidR="00131924" w:rsidRPr="00213323" w:rsidRDefault="00131924" w:rsidP="00A609E7">
      <w:pPr>
        <w:spacing w:after="80"/>
      </w:pPr>
      <w:r w:rsidRPr="00213323">
        <w:t>The analog part of the Rx model represents the input termination at the device input. The analog part of the Tx model represents the output impedance at the device output. The two algorithmic models represent equaliz</w:t>
      </w:r>
      <w:r w:rsidR="00F0677D" w:rsidRPr="00213323">
        <w:t>ers</w:t>
      </w:r>
      <w:r w:rsidRPr="00213323">
        <w:t xml:space="preserve">, clock data recovery or CDR </w:t>
      </w:r>
      <w:r w:rsidR="00F0677D" w:rsidRPr="00213323">
        <w:t xml:space="preserve">circuits </w:t>
      </w:r>
      <w:r w:rsidRPr="00213323">
        <w:t xml:space="preserve">(if </w:t>
      </w:r>
      <w:r w:rsidR="00F0677D" w:rsidRPr="00213323">
        <w:t>they</w:t>
      </w:r>
      <w:r w:rsidRPr="00213323">
        <w:t xml:space="preserve"> exist) and</w:t>
      </w:r>
      <w:r w:rsidR="00F0677D" w:rsidRPr="00213323">
        <w:t>/or</w:t>
      </w:r>
      <w:r w:rsidRPr="00213323">
        <w:t xml:space="preserve"> pre-emphasis inside the device</w:t>
      </w:r>
      <w:r w:rsidR="00F0677D" w:rsidRPr="00213323">
        <w:t>s</w:t>
      </w:r>
      <w:r w:rsidRPr="00213323">
        <w:t xml:space="preserve">. In a Redriver, both algorithmic models can optionally implement the AMI_GetWave function. In a Retimer, the Rx algorithmic model must implement AMI_GetWave and the </w:t>
      </w:r>
      <w:r w:rsidR="00EC1837">
        <w:t>function must return clock times</w:t>
      </w:r>
      <w:r w:rsidRPr="00213323">
        <w:t xml:space="preserve">. The Retimer Tx algorithmic model can optionally implement AMI_GetWave. The order of signal flow in a Repeater model is from Rx analog to Rx algorithmic to Tx algorithmic to Tx analog. Looking from the Rx analog portion, the Rx algorithmic block is assumed to have infinite input impedance. Looking from the Tx analog portion, the Tx algorithmic block is assumed to have an output of an ideal voltage source. </w:t>
      </w:r>
    </w:p>
    <w:p w:rsidR="00590424" w:rsidRPr="00213323" w:rsidRDefault="00131924">
      <w:pPr>
        <w:rPr>
          <w:rFonts w:ascii="Courier New" w:hAnsi="Courier New" w:cs="Courier New"/>
          <w:sz w:val="20"/>
          <w:szCs w:val="20"/>
        </w:rPr>
      </w:pPr>
      <w:r w:rsidRPr="00213323">
        <w:t xml:space="preserve">A Repeater model is specified in a single .ibs file that includes both input and output models.  </w:t>
      </w:r>
    </w:p>
    <w:p w:rsidR="00131924" w:rsidRPr="00213323" w:rsidRDefault="00131924" w:rsidP="00131924"/>
    <w:p w:rsidR="00B63FC6" w:rsidRPr="00213323" w:rsidRDefault="00B63FC6" w:rsidP="00131924"/>
    <w:p w:rsidR="00B63FC6" w:rsidRPr="00213323" w:rsidRDefault="00B63FC6" w:rsidP="00F7794F">
      <w:pPr>
        <w:pStyle w:val="KeywordDescriptions"/>
        <w:keepNext/>
      </w:pPr>
      <w:r w:rsidRPr="00213323">
        <w:rPr>
          <w:i/>
        </w:rPr>
        <w:lastRenderedPageBreak/>
        <w:t>Keyword:</w:t>
      </w:r>
      <w:r w:rsidRPr="00213323">
        <w:rPr>
          <w:i/>
        </w:rPr>
        <w:tab/>
      </w:r>
      <w:r w:rsidRPr="00213323">
        <w:rPr>
          <w:rStyle w:val="KeywordNameTOCChar"/>
        </w:rPr>
        <w:t>[Repeater Pin]</w:t>
      </w:r>
    </w:p>
    <w:p w:rsidR="00B63FC6" w:rsidRPr="00213323" w:rsidRDefault="00B63FC6" w:rsidP="00B63FC6">
      <w:pPr>
        <w:pStyle w:val="KeywordDescriptions"/>
      </w:pPr>
      <w:r w:rsidRPr="00213323">
        <w:rPr>
          <w:i/>
        </w:rPr>
        <w:t>Required:</w:t>
      </w:r>
      <w:r w:rsidRPr="00213323">
        <w:tab/>
        <w:t>No</w:t>
      </w:r>
    </w:p>
    <w:p w:rsidR="00B63FC6" w:rsidRPr="00213323" w:rsidRDefault="00B63FC6" w:rsidP="00B63FC6">
      <w:pPr>
        <w:pStyle w:val="KeywordDescriptions"/>
      </w:pPr>
      <w:r w:rsidRPr="00213323">
        <w:rPr>
          <w:i/>
        </w:rPr>
        <w:t>Description:</w:t>
      </w:r>
      <w:r w:rsidRPr="00213323">
        <w:rPr>
          <w:i/>
        </w:rPr>
        <w:tab/>
      </w:r>
      <w:r w:rsidRPr="00213323">
        <w:t xml:space="preserve">Associates a differential Rx non-inv pin with a Tx non-inv pin to form a Repeater. </w:t>
      </w:r>
    </w:p>
    <w:p w:rsidR="00B63FC6" w:rsidRPr="00213323" w:rsidRDefault="00B63FC6" w:rsidP="00B63FC6">
      <w:pPr>
        <w:pStyle w:val="KeywordDescriptions"/>
      </w:pPr>
      <w:r w:rsidRPr="00213323">
        <w:rPr>
          <w:i/>
        </w:rPr>
        <w:t>Sub-Params:</w:t>
      </w:r>
      <w:r w:rsidRPr="00213323">
        <w:tab/>
        <w:t>tx_non_inv_pin</w:t>
      </w:r>
    </w:p>
    <w:p w:rsidR="00590424" w:rsidRPr="00213323" w:rsidRDefault="00B63FC6">
      <w:pPr>
        <w:autoSpaceDE w:val="0"/>
        <w:autoSpaceDN w:val="0"/>
        <w:adjustRightInd w:val="0"/>
        <w:spacing w:after="80"/>
      </w:pPr>
      <w:r w:rsidRPr="00213323">
        <w:rPr>
          <w:i/>
        </w:rPr>
        <w:t>Usage Rules:</w:t>
      </w:r>
      <w:r w:rsidRPr="00213323">
        <w:tab/>
        <w:t>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Tx part of the Repeater model.</w:t>
      </w:r>
    </w:p>
    <w:p w:rsidR="00590424" w:rsidRPr="00213323" w:rsidRDefault="00F0677D">
      <w:pPr>
        <w:autoSpaceDE w:val="0"/>
        <w:autoSpaceDN w:val="0"/>
        <w:adjustRightInd w:val="0"/>
        <w:spacing w:after="80"/>
      </w:pPr>
      <w:r w:rsidRPr="00213323">
        <w:t xml:space="preserve">If [Repeater Pin] is present, the [Model]s associated with the pins listed under [Repeater Pin] shall contain [Algorithmic Model] sections.  </w:t>
      </w:r>
      <w:r w:rsidR="003C7BCC" w:rsidRPr="00213323">
        <w:t>T</w:t>
      </w:r>
      <w:r w:rsidRPr="00213323">
        <w:t xml:space="preserve">he </w:t>
      </w:r>
      <w:r w:rsidR="003C7BCC" w:rsidRPr="00213323">
        <w:t xml:space="preserve">AMI parameter definition files for the </w:t>
      </w:r>
      <w:r w:rsidRPr="00213323">
        <w:t>[Algorithmic Model]s</w:t>
      </w:r>
      <w:r w:rsidR="003C7BCC" w:rsidRPr="00213323">
        <w:t xml:space="preserve"> </w:t>
      </w:r>
      <w:r w:rsidR="00B27723" w:rsidRPr="00213323">
        <w:t>associated with the receiver (Model_type Input</w:t>
      </w:r>
      <w:r w:rsidR="00995DCB" w:rsidRPr="00213323">
        <w:t xml:space="preserve"> or Input_diff</w:t>
      </w:r>
      <w:r w:rsidR="00B27723" w:rsidRPr="00213323">
        <w:t xml:space="preserve">) </w:t>
      </w:r>
      <w:r w:rsidR="003C7BCC" w:rsidRPr="00213323">
        <w:t>shall contain the Repeater_Type parameter.</w:t>
      </w:r>
    </w:p>
    <w:p w:rsidR="00B63FC6" w:rsidRPr="00213323" w:rsidRDefault="00B63FC6" w:rsidP="00B63FC6">
      <w:pPr>
        <w:pStyle w:val="KeywordDescriptions"/>
      </w:pPr>
      <w:r w:rsidRPr="00213323">
        <w:rPr>
          <w:i/>
        </w:rPr>
        <w:t>Other Notes:</w:t>
      </w:r>
      <w:r w:rsidRPr="00213323">
        <w:tab/>
        <w:t>Each line must contain two columns. A pin name may appear in only one [Repeater Pin] record.</w:t>
      </w:r>
    </w:p>
    <w:p w:rsidR="00B63FC6" w:rsidRPr="00213323" w:rsidRDefault="00B63FC6" w:rsidP="00B63FC6">
      <w:pPr>
        <w:pStyle w:val="KeywordDescriptions"/>
      </w:pPr>
      <w:r w:rsidRPr="00213323">
        <w:t>The column length limits are:</w:t>
      </w:r>
    </w:p>
    <w:p w:rsidR="00B63FC6" w:rsidRPr="00213323" w:rsidRDefault="00B63FC6" w:rsidP="00B63FC6">
      <w:pPr>
        <w:pStyle w:val="ListContinue"/>
        <w:spacing w:after="0"/>
      </w:pPr>
      <w:r w:rsidRPr="00213323">
        <w:t>[Repeater Pin]</w:t>
      </w:r>
      <w:r w:rsidRPr="00213323">
        <w:tab/>
        <w:t>5 characters max</w:t>
      </w:r>
    </w:p>
    <w:p w:rsidR="00590424" w:rsidRPr="00213323" w:rsidRDefault="00B63FC6">
      <w:pPr>
        <w:pStyle w:val="ListContinue"/>
        <w:spacing w:after="80"/>
      </w:pPr>
      <w:r w:rsidRPr="00213323">
        <w:t>tx_non_inv_pin</w:t>
      </w:r>
      <w:r w:rsidRPr="00213323">
        <w:tab/>
        <w:t>5 characters max</w:t>
      </w:r>
    </w:p>
    <w:p w:rsidR="00B63FC6" w:rsidRPr="00213323" w:rsidRDefault="00B63FC6" w:rsidP="00B63FC6">
      <w:pPr>
        <w:pStyle w:val="KeywordDescriptions"/>
      </w:pPr>
      <w:r w:rsidRPr="00213323">
        <w:rPr>
          <w:i/>
        </w:rPr>
        <w:t>Example:</w:t>
      </w:r>
    </w:p>
    <w:p w:rsidR="00590424" w:rsidRPr="00213323" w:rsidRDefault="00B63FC6">
      <w:pPr>
        <w:pStyle w:val="Exampletext"/>
      </w:pPr>
      <w:r w:rsidRPr="00213323">
        <w:t>[Repeater Pin]  tx_non_inv_pin</w:t>
      </w:r>
    </w:p>
    <w:p w:rsidR="00590424" w:rsidRPr="00213323" w:rsidRDefault="00B63FC6">
      <w:pPr>
        <w:pStyle w:val="Exampletext"/>
      </w:pPr>
      <w:r w:rsidRPr="00213323">
        <w:t>3           11</w:t>
      </w:r>
    </w:p>
    <w:p w:rsidR="00B63FC6" w:rsidRPr="00213323" w:rsidRDefault="00B63FC6" w:rsidP="00B63FC6"/>
    <w:p w:rsidR="00B63FC6" w:rsidRPr="00213323" w:rsidRDefault="00B63FC6" w:rsidP="00B63FC6">
      <w:pPr>
        <w:spacing w:after="80"/>
      </w:pPr>
    </w:p>
    <w:p w:rsidR="00131924" w:rsidRPr="00213323" w:rsidRDefault="00010C6C" w:rsidP="00131924">
      <w:pPr>
        <w:rPr>
          <w:b/>
        </w:rPr>
      </w:pPr>
      <w:r w:rsidRPr="00213323">
        <w:rPr>
          <w:b/>
        </w:rPr>
        <w:t>AMI Reserved Parameters:</w:t>
      </w:r>
    </w:p>
    <w:p w:rsidR="00B27723" w:rsidRPr="00213323" w:rsidRDefault="00B27723" w:rsidP="00B27723">
      <w:pPr>
        <w:pStyle w:val="Keyword"/>
        <w:spacing w:before="0" w:after="80"/>
        <w:rPr>
          <w:i/>
        </w:rPr>
      </w:pPr>
    </w:p>
    <w:p w:rsidR="00B27723" w:rsidRPr="00213323" w:rsidRDefault="00B27723" w:rsidP="00B27723">
      <w:pPr>
        <w:pStyle w:val="Keyword"/>
        <w:spacing w:before="0" w:after="80"/>
      </w:pPr>
      <w:r w:rsidRPr="00213323">
        <w:rPr>
          <w:i/>
        </w:rPr>
        <w:t>Parameter:</w:t>
      </w:r>
      <w:r w:rsidRPr="00213323">
        <w:tab/>
      </w:r>
      <w:r w:rsidRPr="00213323">
        <w:rPr>
          <w:b/>
        </w:rPr>
        <w:t>Repeater_Type</w:t>
      </w:r>
    </w:p>
    <w:p w:rsidR="00B27723" w:rsidRPr="00213323" w:rsidRDefault="00B27723" w:rsidP="00B27723">
      <w:pPr>
        <w:pStyle w:val="KeywordDescriptions"/>
        <w:rPr>
          <w:b/>
        </w:rPr>
      </w:pPr>
      <w:r w:rsidRPr="00213323">
        <w:rPr>
          <w:i/>
        </w:rPr>
        <w:t>Required:</w:t>
      </w:r>
      <w:r w:rsidRPr="00213323">
        <w:tab/>
        <w:t>No</w:t>
      </w:r>
      <w:r w:rsidR="001A353C" w:rsidRPr="00213323">
        <w:t>, and illegal before AMI_Version 6.0</w:t>
      </w:r>
    </w:p>
    <w:p w:rsidR="00D409EC" w:rsidRPr="00210A28" w:rsidRDefault="00D409EC" w:rsidP="00D409EC">
      <w:pPr>
        <w:pStyle w:val="KeywordDescriptions"/>
        <w:rPr>
          <w:ins w:id="9011" w:author="Author"/>
          <w:rStyle w:val="KeywordNameTOCChar"/>
        </w:rPr>
      </w:pPr>
      <w:ins w:id="9012" w:author="Author">
        <w:r w:rsidRPr="009F1DA8">
          <w:rPr>
            <w:i/>
          </w:rPr>
          <w:t>Direction:</w:t>
        </w:r>
        <w:r>
          <w:rPr>
            <w:i/>
          </w:rPr>
          <w:tab/>
        </w:r>
        <w:r>
          <w:t>Rx</w:t>
        </w:r>
      </w:ins>
    </w:p>
    <w:p w:rsidR="00B27723" w:rsidRPr="00213323" w:rsidRDefault="00B27723" w:rsidP="00B27723">
      <w:pPr>
        <w:pStyle w:val="KeywordDescriptions"/>
        <w:rPr>
          <w:b/>
        </w:rPr>
      </w:pPr>
      <w:r w:rsidRPr="00213323">
        <w:rPr>
          <w:i/>
        </w:rPr>
        <w:t>Descriptors</w:t>
      </w:r>
      <w:r w:rsidRPr="00213323">
        <w:t>:</w:t>
      </w:r>
    </w:p>
    <w:p w:rsidR="00590424" w:rsidRPr="00213323" w:rsidRDefault="00B27723">
      <w:pPr>
        <w:pStyle w:val="ListContinue"/>
        <w:spacing w:after="0"/>
        <w:rPr>
          <w:b/>
        </w:rPr>
      </w:pPr>
      <w:r w:rsidRPr="00213323">
        <w:t>Usage:</w:t>
      </w:r>
      <w:r w:rsidRPr="00213323">
        <w:tab/>
      </w:r>
      <w:r w:rsidRPr="00213323">
        <w:tab/>
        <w:t>Info</w:t>
      </w:r>
    </w:p>
    <w:p w:rsidR="00590424" w:rsidRPr="00213323" w:rsidRDefault="00B27723">
      <w:pPr>
        <w:pStyle w:val="ListContinue"/>
        <w:spacing w:after="0"/>
        <w:rPr>
          <w:b/>
        </w:rPr>
      </w:pPr>
      <w:r w:rsidRPr="00213323">
        <w:t>Type:</w:t>
      </w:r>
      <w:r w:rsidRPr="00213323">
        <w:tab/>
      </w:r>
      <w:r w:rsidRPr="00213323">
        <w:tab/>
        <w:t>String</w:t>
      </w:r>
    </w:p>
    <w:p w:rsidR="00590424" w:rsidRPr="00213323" w:rsidRDefault="00B27723">
      <w:pPr>
        <w:pStyle w:val="ListContinue"/>
        <w:spacing w:after="0"/>
        <w:rPr>
          <w:b/>
        </w:rPr>
      </w:pPr>
      <w:r w:rsidRPr="00213323">
        <w:t>Format:</w:t>
      </w:r>
      <w:r w:rsidRPr="00213323">
        <w:tab/>
      </w:r>
      <w:r w:rsidRPr="00213323">
        <w:tab/>
        <w:t>Value</w:t>
      </w:r>
    </w:p>
    <w:p w:rsidR="00590424" w:rsidRPr="00213323" w:rsidRDefault="00B27723">
      <w:pPr>
        <w:pStyle w:val="ListContinue"/>
        <w:spacing w:after="0"/>
        <w:ind w:left="2160" w:hanging="1800"/>
        <w:rPr>
          <w:b/>
          <w:i/>
        </w:rPr>
      </w:pPr>
      <w:r w:rsidRPr="00213323">
        <w:t>Default:</w:t>
      </w:r>
      <w:r w:rsidRPr="00213323">
        <w:tab/>
      </w:r>
      <w:r w:rsidR="004F3C4F" w:rsidRPr="00213323">
        <w:t>&lt;string_literal&gt;</w:t>
      </w:r>
    </w:p>
    <w:p w:rsidR="00B27723" w:rsidRPr="00213323" w:rsidRDefault="00B27723" w:rsidP="00B27723">
      <w:pPr>
        <w:pStyle w:val="ListContinue"/>
        <w:spacing w:after="80"/>
        <w:rPr>
          <w:b/>
          <w:i/>
        </w:rPr>
      </w:pPr>
      <w:r w:rsidRPr="00213323">
        <w:t>Description:</w:t>
      </w:r>
      <w:r w:rsidRPr="00213323">
        <w:rPr>
          <w:i/>
        </w:rPr>
        <w:tab/>
      </w:r>
      <w:r w:rsidRPr="00213323">
        <w:t>&lt;</w:t>
      </w:r>
      <w:r w:rsidR="004F3C4F" w:rsidRPr="00213323">
        <w:t>s</w:t>
      </w:r>
      <w:r w:rsidRPr="00213323">
        <w:t>tring&gt;</w:t>
      </w:r>
    </w:p>
    <w:p w:rsidR="00590424" w:rsidRPr="00213323" w:rsidRDefault="00B27723">
      <w:pPr>
        <w:spacing w:after="80"/>
      </w:pPr>
      <w:r w:rsidRPr="00213323">
        <w:rPr>
          <w:i/>
        </w:rPr>
        <w:t>Definition:</w:t>
      </w:r>
      <w:r w:rsidRPr="00213323">
        <w:tab/>
        <w:t>This Reserved Parameter identifies the type of Repeater associated with a Repeater Rx model.  Allowed values are “Redriver” and “Retimer”.</w:t>
      </w:r>
    </w:p>
    <w:p w:rsidR="00590424" w:rsidRPr="00213323" w:rsidRDefault="00B27723">
      <w:pPr>
        <w:autoSpaceDE w:val="0"/>
        <w:autoSpaceDN w:val="0"/>
        <w:adjustRightInd w:val="0"/>
        <w:spacing w:after="80"/>
      </w:pPr>
      <w:r w:rsidRPr="00213323">
        <w:rPr>
          <w:i/>
        </w:rPr>
        <w:t>Usage Rules:</w:t>
      </w:r>
      <w:r w:rsidRPr="00213323">
        <w:tab/>
        <w:t>This parameter is required if the Rx model is part of a Repeater Rx/Tx pair.  A Retimer Rx model shall contain AMI_GetWave (GetWave_Exists is True) and the AMI_GetWave f</w:t>
      </w:r>
      <w:r w:rsidR="002766F4">
        <w:t>unction shall return clock times</w:t>
      </w:r>
      <w:r w:rsidRPr="00213323">
        <w:t xml:space="preserve">.  The [Model] associated with the AMI parameter definition file containing Repeater_type shall be of Model_type Input </w:t>
      </w:r>
      <w:r w:rsidR="00DA4B6A" w:rsidRPr="00213323">
        <w:t>or Input_diff.  Further, the [Model] shall be</w:t>
      </w:r>
      <w:r w:rsidRPr="00213323">
        <w:t xml:space="preserve"> associated </w:t>
      </w:r>
      <w:r w:rsidR="00DA4B6A" w:rsidRPr="00213323">
        <w:t>with a [Pin] listed under the [Repeater Pin] keyword, or with a differential pair that has its non-inverting [Pin] listed under the [Repeater Pin] keyword.</w:t>
      </w:r>
    </w:p>
    <w:p w:rsidR="00590424" w:rsidRPr="00213323" w:rsidRDefault="00B17DA9">
      <w:pPr>
        <w:autoSpaceDE w:val="0"/>
        <w:autoSpaceDN w:val="0"/>
        <w:adjustRightInd w:val="0"/>
        <w:spacing w:after="80"/>
      </w:pPr>
      <w:r w:rsidRPr="00213323">
        <w:rPr>
          <w:i/>
        </w:rPr>
        <w:lastRenderedPageBreak/>
        <w:t>Other Notes:</w:t>
      </w:r>
    </w:p>
    <w:p w:rsidR="00B27723" w:rsidRPr="00213323" w:rsidRDefault="00B27723" w:rsidP="00B27723">
      <w:pPr>
        <w:pStyle w:val="KeywordDescriptions"/>
      </w:pPr>
      <w:r w:rsidRPr="00213323">
        <w:rPr>
          <w:i/>
        </w:rPr>
        <w:t>Example:</w:t>
      </w:r>
    </w:p>
    <w:p w:rsidR="00590424" w:rsidRPr="00213323" w:rsidRDefault="00B27723">
      <w:pPr>
        <w:pStyle w:val="Exampletext"/>
      </w:pPr>
      <w:r w:rsidRPr="00213323">
        <w:t>(Repeater</w:t>
      </w:r>
      <w:r w:rsidR="00336379">
        <w:t>_Type</w:t>
      </w:r>
      <w:r w:rsidRPr="00213323">
        <w:t xml:space="preserve"> (Usage Info</w:t>
      </w:r>
      <w:r w:rsidR="006A1071" w:rsidRPr="00213323">
        <w:t>) (</w:t>
      </w:r>
      <w:r w:rsidRPr="00213323">
        <w:t>Type String</w:t>
      </w:r>
      <w:r w:rsidR="006A1071" w:rsidRPr="00213323">
        <w:t>) (</w:t>
      </w:r>
      <w:r w:rsidRPr="00213323">
        <w:t>Value "Redriver"))</w:t>
      </w:r>
    </w:p>
    <w:p w:rsidR="00466407" w:rsidRDefault="00466407" w:rsidP="00131924">
      <w:pPr>
        <w:rPr>
          <w:ins w:id="9013" w:author="Author"/>
        </w:rPr>
      </w:pPr>
    </w:p>
    <w:p w:rsidR="00DD55CF" w:rsidRPr="00213323" w:rsidRDefault="00DD55CF" w:rsidP="00131924"/>
    <w:p w:rsidR="00B27723" w:rsidRPr="00213323" w:rsidRDefault="002C659E" w:rsidP="00131924">
      <w:r w:rsidRPr="00213323">
        <w:t>Tables summarizing the reserved parameters for Repeaters are shown below.</w:t>
      </w:r>
    </w:p>
    <w:p w:rsidR="002C659E" w:rsidRPr="00213323" w:rsidRDefault="002C659E" w:rsidP="00131924"/>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ins w:id="9014" w:author="Author">
        <w:r w:rsidR="00040BD7">
          <w:rPr>
            <w:noProof/>
          </w:rPr>
          <w:t>30</w:t>
        </w:r>
      </w:ins>
      <w:del w:id="9015" w:author="Author">
        <w:r w:rsidR="0047364C" w:rsidDel="00040BD7">
          <w:rPr>
            <w:noProof/>
          </w:rPr>
          <w:delText>27</w:delText>
        </w:r>
      </w:del>
      <w:r w:rsidR="00B34E20" w:rsidRPr="00213323">
        <w:fldChar w:fldCharType="end"/>
      </w:r>
      <w:r w:rsidR="00B14E65" w:rsidRPr="00213323">
        <w:t xml:space="preserve"> – General Rules and Allowable</w:t>
      </w:r>
      <w:r w:rsidRPr="00213323">
        <w:t xml:space="preserve"> Usage for Repeater Reserved Parameters</w:t>
      </w:r>
    </w:p>
    <w:tbl>
      <w:tblPr>
        <w:tblStyle w:val="TableGrid"/>
        <w:tblW w:w="0" w:type="auto"/>
        <w:tblLayout w:type="fixed"/>
        <w:tblLook w:val="04A0" w:firstRow="1" w:lastRow="0" w:firstColumn="1" w:lastColumn="0" w:noHBand="0" w:noVBand="1"/>
        <w:tblPrChange w:id="9016" w:author="Author">
          <w:tblPr>
            <w:tblStyle w:val="TableGrid"/>
            <w:tblW w:w="0" w:type="auto"/>
            <w:tblLook w:val="04A0" w:firstRow="1" w:lastRow="0" w:firstColumn="1" w:lastColumn="0" w:noHBand="0" w:noVBand="1"/>
          </w:tblPr>
        </w:tblPrChange>
      </w:tblPr>
      <w:tblGrid>
        <w:gridCol w:w="2360"/>
        <w:gridCol w:w="1798"/>
        <w:gridCol w:w="1080"/>
        <w:gridCol w:w="686"/>
        <w:gridCol w:w="653"/>
        <w:gridCol w:w="1253"/>
        <w:gridCol w:w="727"/>
        <w:gridCol w:w="1001"/>
        <w:gridCol w:w="79"/>
        <w:tblGridChange w:id="9017">
          <w:tblGrid>
            <w:gridCol w:w="2360"/>
            <w:gridCol w:w="256"/>
            <w:gridCol w:w="1325"/>
            <w:gridCol w:w="894"/>
            <w:gridCol w:w="379"/>
            <w:gridCol w:w="1150"/>
            <w:gridCol w:w="1084"/>
            <w:gridCol w:w="1142"/>
            <w:gridCol w:w="1216"/>
            <w:gridCol w:w="1216"/>
          </w:tblGrid>
        </w:tblGridChange>
      </w:tblGrid>
      <w:tr w:rsidR="00DB0027" w:rsidRPr="00213323" w:rsidTr="00DD55CF">
        <w:trPr>
          <w:gridAfter w:val="1"/>
          <w:wAfter w:w="79" w:type="dxa"/>
          <w:trPrChange w:id="9018" w:author="Author">
            <w:trPr>
              <w:gridAfter w:val="1"/>
            </w:trPr>
          </w:trPrChange>
        </w:trPr>
        <w:tc>
          <w:tcPr>
            <w:tcW w:w="2360" w:type="dxa"/>
            <w:vMerge w:val="restart"/>
            <w:vAlign w:val="center"/>
            <w:tcPrChange w:id="9019" w:author="Author">
              <w:tcPr>
                <w:tcW w:w="2360" w:type="dxa"/>
                <w:vMerge w:val="restart"/>
                <w:vAlign w:val="center"/>
              </w:tcPr>
            </w:tcPrChange>
          </w:tcPr>
          <w:p w:rsidR="00DB0027" w:rsidRPr="00213323" w:rsidRDefault="00DB0027" w:rsidP="00333000">
            <w:pPr>
              <w:spacing w:after="80"/>
              <w:jc w:val="center"/>
              <w:rPr>
                <w:b/>
              </w:rPr>
            </w:pPr>
            <w:r w:rsidRPr="00213323">
              <w:rPr>
                <w:b/>
              </w:rPr>
              <w:t>Reserved Parameter</w:t>
            </w:r>
          </w:p>
        </w:tc>
        <w:tc>
          <w:tcPr>
            <w:tcW w:w="2878" w:type="dxa"/>
            <w:gridSpan w:val="2"/>
            <w:tcPrChange w:id="9020" w:author="Author">
              <w:tcPr>
                <w:tcW w:w="2475" w:type="dxa"/>
                <w:gridSpan w:val="3"/>
              </w:tcPr>
            </w:tcPrChange>
          </w:tcPr>
          <w:p w:rsidR="00DB0027" w:rsidRPr="00213323" w:rsidRDefault="00DB0027" w:rsidP="00333000">
            <w:pPr>
              <w:spacing w:after="80"/>
              <w:jc w:val="center"/>
              <w:rPr>
                <w:b/>
              </w:rPr>
            </w:pPr>
            <w:r w:rsidRPr="00213323">
              <w:rPr>
                <w:b/>
              </w:rPr>
              <w:t>General Rules</w:t>
            </w:r>
          </w:p>
        </w:tc>
        <w:tc>
          <w:tcPr>
            <w:tcW w:w="4320" w:type="dxa"/>
            <w:gridSpan w:val="5"/>
            <w:tcPrChange w:id="9021" w:author="Author">
              <w:tcPr>
                <w:tcW w:w="4971" w:type="dxa"/>
                <w:gridSpan w:val="5"/>
              </w:tcPr>
            </w:tcPrChange>
          </w:tcPr>
          <w:p w:rsidR="00DB0027" w:rsidRPr="00213323" w:rsidRDefault="00DB0027" w:rsidP="00333000">
            <w:pPr>
              <w:spacing w:after="80"/>
              <w:jc w:val="center"/>
              <w:rPr>
                <w:b/>
              </w:rPr>
            </w:pPr>
            <w:r w:rsidRPr="00213323">
              <w:rPr>
                <w:b/>
              </w:rPr>
              <w:t>Allowable Usage</w:t>
            </w:r>
          </w:p>
        </w:tc>
      </w:tr>
      <w:tr w:rsidR="00F00E8B" w:rsidRPr="00213323" w:rsidTr="00DD55CF">
        <w:tc>
          <w:tcPr>
            <w:tcW w:w="2360" w:type="dxa"/>
            <w:vMerge/>
            <w:tcPrChange w:id="9022" w:author="Author">
              <w:tcPr>
                <w:tcW w:w="2616" w:type="dxa"/>
                <w:gridSpan w:val="2"/>
                <w:vMerge/>
              </w:tcPr>
            </w:tcPrChange>
          </w:tcPr>
          <w:p w:rsidR="00F00E8B" w:rsidRPr="00213323" w:rsidRDefault="00F00E8B" w:rsidP="00333000">
            <w:pPr>
              <w:spacing w:after="80"/>
              <w:jc w:val="center"/>
              <w:rPr>
                <w:b/>
              </w:rPr>
            </w:pPr>
          </w:p>
        </w:tc>
        <w:tc>
          <w:tcPr>
            <w:tcW w:w="1798" w:type="dxa"/>
            <w:tcPrChange w:id="9023" w:author="Author">
              <w:tcPr>
                <w:tcW w:w="1325" w:type="dxa"/>
              </w:tcPr>
            </w:tcPrChange>
          </w:tcPr>
          <w:p w:rsidR="00F00E8B" w:rsidRPr="00213323" w:rsidRDefault="00F00E8B" w:rsidP="00333000">
            <w:pPr>
              <w:spacing w:after="80"/>
              <w:jc w:val="center"/>
              <w:rPr>
                <w:rFonts w:cs="Arial"/>
                <w:b/>
              </w:rPr>
            </w:pPr>
            <w:r w:rsidRPr="00213323">
              <w:rPr>
                <w:b/>
              </w:rPr>
              <w:t>Required</w:t>
            </w:r>
          </w:p>
        </w:tc>
        <w:tc>
          <w:tcPr>
            <w:tcW w:w="1080" w:type="dxa"/>
            <w:tcPrChange w:id="9024" w:author="Author">
              <w:tcPr>
                <w:tcW w:w="1273" w:type="dxa"/>
                <w:gridSpan w:val="2"/>
              </w:tcPr>
            </w:tcPrChange>
          </w:tcPr>
          <w:p w:rsidR="00F00E8B" w:rsidRPr="00213323" w:rsidRDefault="00F00E8B" w:rsidP="00333000">
            <w:pPr>
              <w:spacing w:after="80"/>
              <w:jc w:val="center"/>
              <w:rPr>
                <w:rFonts w:cs="Arial"/>
                <w:b/>
              </w:rPr>
            </w:pPr>
            <w:r w:rsidRPr="00213323">
              <w:rPr>
                <w:b/>
              </w:rPr>
              <w:t>Default</w:t>
            </w:r>
          </w:p>
        </w:tc>
        <w:tc>
          <w:tcPr>
            <w:tcW w:w="686" w:type="dxa"/>
            <w:tcPrChange w:id="9025" w:author="Author">
              <w:tcPr>
                <w:tcW w:w="1150" w:type="dxa"/>
              </w:tcPr>
            </w:tcPrChange>
          </w:tcPr>
          <w:p w:rsidR="00F00E8B" w:rsidRPr="00213323" w:rsidRDefault="00F00E8B" w:rsidP="00333000">
            <w:pPr>
              <w:spacing w:after="80"/>
              <w:jc w:val="center"/>
              <w:rPr>
                <w:rFonts w:cs="Arial"/>
                <w:b/>
              </w:rPr>
            </w:pPr>
            <w:r w:rsidRPr="00213323">
              <w:rPr>
                <w:b/>
              </w:rPr>
              <w:t>Info</w:t>
            </w:r>
          </w:p>
        </w:tc>
        <w:tc>
          <w:tcPr>
            <w:tcW w:w="653" w:type="dxa"/>
            <w:tcPrChange w:id="9026" w:author="Author">
              <w:tcPr>
                <w:tcW w:w="1084" w:type="dxa"/>
              </w:tcPr>
            </w:tcPrChange>
          </w:tcPr>
          <w:p w:rsidR="00F00E8B" w:rsidRPr="00213323" w:rsidRDefault="00F00E8B" w:rsidP="00333000">
            <w:pPr>
              <w:spacing w:after="80"/>
              <w:jc w:val="center"/>
              <w:rPr>
                <w:b/>
              </w:rPr>
            </w:pPr>
            <w:r w:rsidRPr="00213323">
              <w:rPr>
                <w:b/>
              </w:rPr>
              <w:t>In</w:t>
            </w:r>
          </w:p>
        </w:tc>
        <w:tc>
          <w:tcPr>
            <w:tcW w:w="1253" w:type="dxa"/>
            <w:tcPrChange w:id="9027" w:author="Author">
              <w:tcPr>
                <w:tcW w:w="1142" w:type="dxa"/>
              </w:tcPr>
            </w:tcPrChange>
          </w:tcPr>
          <w:p w:rsidR="00F00E8B" w:rsidRPr="00213323" w:rsidRDefault="00F00E8B" w:rsidP="00333000">
            <w:pPr>
              <w:spacing w:after="80"/>
              <w:jc w:val="center"/>
              <w:rPr>
                <w:b/>
              </w:rPr>
            </w:pPr>
            <w:r w:rsidRPr="00213323">
              <w:rPr>
                <w:b/>
              </w:rPr>
              <w:t>Out</w:t>
            </w:r>
          </w:p>
        </w:tc>
        <w:tc>
          <w:tcPr>
            <w:tcW w:w="727" w:type="dxa"/>
            <w:tcPrChange w:id="9028" w:author="Author">
              <w:tcPr>
                <w:tcW w:w="1216" w:type="dxa"/>
              </w:tcPr>
            </w:tcPrChange>
          </w:tcPr>
          <w:p w:rsidR="00F00E8B" w:rsidRPr="00213323" w:rsidRDefault="00F00E8B" w:rsidP="00333000">
            <w:pPr>
              <w:spacing w:after="80"/>
              <w:jc w:val="center"/>
              <w:rPr>
                <w:ins w:id="9029" w:author="Author"/>
                <w:b/>
              </w:rPr>
            </w:pPr>
            <w:ins w:id="9030" w:author="Author">
              <w:r>
                <w:rPr>
                  <w:b/>
                </w:rPr>
                <w:t>Dep</w:t>
              </w:r>
              <w:del w:id="9031" w:author="Author">
                <w:r w:rsidRPr="00F00E8B" w:rsidDel="00DB0027">
                  <w:rPr>
                    <w:b/>
                    <w:vertAlign w:val="superscript"/>
                    <w:rPrChange w:id="9032" w:author="Author">
                      <w:rPr>
                        <w:b/>
                      </w:rPr>
                    </w:rPrChange>
                  </w:rPr>
                  <w:delText>3</w:delText>
                </w:r>
              </w:del>
              <w:r w:rsidR="00DB0027">
                <w:rPr>
                  <w:b/>
                  <w:vertAlign w:val="superscript"/>
                </w:rPr>
                <w:t>1</w:t>
              </w:r>
            </w:ins>
          </w:p>
        </w:tc>
        <w:tc>
          <w:tcPr>
            <w:tcW w:w="1080" w:type="dxa"/>
            <w:gridSpan w:val="2"/>
            <w:tcPrChange w:id="9033" w:author="Author">
              <w:tcPr>
                <w:tcW w:w="1216" w:type="dxa"/>
              </w:tcPr>
            </w:tcPrChange>
          </w:tcPr>
          <w:p w:rsidR="00F00E8B" w:rsidRPr="00213323" w:rsidRDefault="00F00E8B" w:rsidP="00333000">
            <w:pPr>
              <w:spacing w:after="80"/>
              <w:jc w:val="center"/>
              <w:rPr>
                <w:b/>
              </w:rPr>
            </w:pPr>
            <w:r w:rsidRPr="00213323">
              <w:rPr>
                <w:b/>
              </w:rPr>
              <w:t>InOut</w:t>
            </w:r>
          </w:p>
        </w:tc>
      </w:tr>
      <w:tr w:rsidR="00F00E8B" w:rsidRPr="00213323" w:rsidTr="00DD55CF">
        <w:tc>
          <w:tcPr>
            <w:tcW w:w="2360" w:type="dxa"/>
            <w:tcPrChange w:id="9034" w:author="Author">
              <w:tcPr>
                <w:tcW w:w="2616" w:type="dxa"/>
                <w:gridSpan w:val="2"/>
              </w:tcPr>
            </w:tcPrChange>
          </w:tcPr>
          <w:p w:rsidR="00F00E8B" w:rsidRPr="00213323" w:rsidRDefault="00F00E8B" w:rsidP="00333000">
            <w:pPr>
              <w:spacing w:after="80"/>
            </w:pPr>
            <w:r w:rsidRPr="00213323">
              <w:t>Repeater_Type</w:t>
            </w:r>
          </w:p>
        </w:tc>
        <w:tc>
          <w:tcPr>
            <w:tcW w:w="1798" w:type="dxa"/>
            <w:tcPrChange w:id="9035" w:author="Author">
              <w:tcPr>
                <w:tcW w:w="1325" w:type="dxa"/>
              </w:tcPr>
            </w:tcPrChange>
          </w:tcPr>
          <w:p w:rsidR="00F00E8B" w:rsidRPr="00213323" w:rsidRDefault="00F00E8B" w:rsidP="000F226A">
            <w:pPr>
              <w:spacing w:after="80"/>
              <w:jc w:val="center"/>
            </w:pPr>
            <w:r w:rsidRPr="00213323">
              <w:t>No</w:t>
            </w:r>
            <w:r>
              <w:t xml:space="preserve"> (</w:t>
            </w:r>
            <w:del w:id="9036" w:author="Author">
              <w:r w:rsidDel="00DD55CF">
                <w:delText xml:space="preserve">Required </w:delText>
              </w:r>
            </w:del>
            <w:ins w:id="9037" w:author="Author">
              <w:r w:rsidR="00DD55CF">
                <w:t xml:space="preserve">required </w:t>
              </w:r>
            </w:ins>
            <w:r>
              <w:t>with [Repeater Pin])</w:t>
            </w:r>
          </w:p>
        </w:tc>
        <w:tc>
          <w:tcPr>
            <w:tcW w:w="1080" w:type="dxa"/>
            <w:tcPrChange w:id="9038" w:author="Author">
              <w:tcPr>
                <w:tcW w:w="1273" w:type="dxa"/>
                <w:gridSpan w:val="2"/>
              </w:tcPr>
            </w:tcPrChange>
          </w:tcPr>
          <w:p w:rsidR="00F00E8B" w:rsidRPr="00213323" w:rsidRDefault="00F00E8B" w:rsidP="00F7794F">
            <w:pPr>
              <w:spacing w:after="80"/>
              <w:jc w:val="center"/>
            </w:pPr>
            <w:r w:rsidRPr="00213323">
              <w:t>None</w:t>
            </w:r>
          </w:p>
        </w:tc>
        <w:tc>
          <w:tcPr>
            <w:tcW w:w="686" w:type="dxa"/>
            <w:tcPrChange w:id="9039" w:author="Author">
              <w:tcPr>
                <w:tcW w:w="1150" w:type="dxa"/>
              </w:tcPr>
            </w:tcPrChange>
          </w:tcPr>
          <w:p w:rsidR="00F00E8B" w:rsidRPr="00213323" w:rsidRDefault="00F00E8B" w:rsidP="00333000">
            <w:pPr>
              <w:spacing w:after="80"/>
              <w:jc w:val="center"/>
            </w:pPr>
            <w:r w:rsidRPr="00213323">
              <w:t>X</w:t>
            </w:r>
          </w:p>
        </w:tc>
        <w:tc>
          <w:tcPr>
            <w:tcW w:w="653" w:type="dxa"/>
            <w:tcPrChange w:id="9040" w:author="Author">
              <w:tcPr>
                <w:tcW w:w="1084" w:type="dxa"/>
              </w:tcPr>
            </w:tcPrChange>
          </w:tcPr>
          <w:p w:rsidR="00F00E8B" w:rsidRPr="00213323" w:rsidRDefault="00F00E8B" w:rsidP="00333000">
            <w:pPr>
              <w:spacing w:after="80"/>
              <w:jc w:val="center"/>
            </w:pPr>
          </w:p>
        </w:tc>
        <w:tc>
          <w:tcPr>
            <w:tcW w:w="1253" w:type="dxa"/>
            <w:tcPrChange w:id="9041" w:author="Author">
              <w:tcPr>
                <w:tcW w:w="1142" w:type="dxa"/>
              </w:tcPr>
            </w:tcPrChange>
          </w:tcPr>
          <w:p w:rsidR="00F00E8B" w:rsidRPr="00213323" w:rsidRDefault="00F00E8B" w:rsidP="00333000">
            <w:pPr>
              <w:spacing w:after="80"/>
              <w:jc w:val="center"/>
            </w:pPr>
          </w:p>
        </w:tc>
        <w:tc>
          <w:tcPr>
            <w:tcW w:w="727" w:type="dxa"/>
            <w:tcPrChange w:id="9042" w:author="Author">
              <w:tcPr>
                <w:tcW w:w="1216" w:type="dxa"/>
              </w:tcPr>
            </w:tcPrChange>
          </w:tcPr>
          <w:p w:rsidR="00F00E8B" w:rsidRPr="00213323" w:rsidRDefault="00F00E8B" w:rsidP="00333000">
            <w:pPr>
              <w:spacing w:after="80"/>
              <w:rPr>
                <w:ins w:id="9043" w:author="Author"/>
              </w:rPr>
            </w:pPr>
          </w:p>
        </w:tc>
        <w:tc>
          <w:tcPr>
            <w:tcW w:w="1080" w:type="dxa"/>
            <w:gridSpan w:val="2"/>
            <w:tcPrChange w:id="9044" w:author="Author">
              <w:tcPr>
                <w:tcW w:w="1216" w:type="dxa"/>
              </w:tcPr>
            </w:tcPrChange>
          </w:tcPr>
          <w:p w:rsidR="00F00E8B" w:rsidRPr="00213323" w:rsidRDefault="00F00E8B" w:rsidP="00333000">
            <w:pPr>
              <w:spacing w:after="80"/>
            </w:pPr>
          </w:p>
        </w:tc>
      </w:tr>
    </w:tbl>
    <w:p w:rsidR="002C659E" w:rsidRDefault="002C659E" w:rsidP="002C659E">
      <w:pPr>
        <w:autoSpaceDE w:val="0"/>
        <w:autoSpaceDN w:val="0"/>
        <w:spacing w:after="80"/>
        <w:rPr>
          <w:ins w:id="9045" w:author="Author"/>
          <w:lang w:eastAsia="en-US"/>
        </w:rPr>
      </w:pPr>
    </w:p>
    <w:p w:rsidR="00DB0027" w:rsidRPr="00213323" w:rsidRDefault="00DB0027" w:rsidP="00DB0027">
      <w:pPr>
        <w:pStyle w:val="ListParagraph"/>
        <w:numPr>
          <w:ilvl w:val="0"/>
          <w:numId w:val="45"/>
        </w:numPr>
        <w:contextualSpacing w:val="0"/>
        <w:rPr>
          <w:ins w:id="9046" w:author="Author"/>
        </w:rPr>
      </w:pPr>
      <w:ins w:id="9047"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ins>
    </w:p>
    <w:p w:rsidR="00DB0027" w:rsidRPr="000F0CE6" w:rsidRDefault="00DB0027" w:rsidP="002C659E">
      <w:pPr>
        <w:autoSpaceDE w:val="0"/>
        <w:autoSpaceDN w:val="0"/>
        <w:spacing w:after="80"/>
        <w:rPr>
          <w:b/>
          <w:lang w:eastAsia="en-US"/>
          <w:rPrChange w:id="9048" w:author="Author">
            <w:rPr>
              <w:lang w:eastAsia="en-US"/>
            </w:rPr>
          </w:rPrChange>
        </w:rPr>
      </w:pPr>
    </w:p>
    <w:p w:rsidR="002C659E" w:rsidRPr="00213323" w:rsidRDefault="002C659E" w:rsidP="002C659E">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ins w:id="9049" w:author="Author">
        <w:r w:rsidR="00040BD7">
          <w:rPr>
            <w:noProof/>
          </w:rPr>
          <w:t>31</w:t>
        </w:r>
      </w:ins>
      <w:del w:id="9050" w:author="Author">
        <w:r w:rsidR="0047364C" w:rsidDel="00040BD7">
          <w:rPr>
            <w:noProof/>
          </w:rPr>
          <w:delText>28</w:delText>
        </w:r>
      </w:del>
      <w:r w:rsidR="00B34E20" w:rsidRPr="00213323">
        <w:fldChar w:fldCharType="end"/>
      </w:r>
      <w:r w:rsidR="00B14E65" w:rsidRPr="00213323">
        <w:t xml:space="preserve"> – Allowable</w:t>
      </w:r>
      <w:r w:rsidRPr="00213323">
        <w:t xml:space="preserve"> Data Types for Repeater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rsidTr="00333000">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2C659E" w:rsidRPr="00213323" w:rsidTr="00333000">
        <w:tc>
          <w:tcPr>
            <w:tcW w:w="2616" w:type="dxa"/>
          </w:tcPr>
          <w:p w:rsidR="002C659E" w:rsidRPr="00213323" w:rsidRDefault="002C659E" w:rsidP="00333000">
            <w:pPr>
              <w:spacing w:after="80"/>
            </w:pPr>
            <w:r w:rsidRPr="00213323">
              <w:t>Repeater_Type</w:t>
            </w:r>
          </w:p>
        </w:tc>
        <w:tc>
          <w:tcPr>
            <w:tcW w:w="1325" w:type="dxa"/>
          </w:tcPr>
          <w:p w:rsidR="002C659E" w:rsidRPr="00213323" w:rsidRDefault="002C659E" w:rsidP="00333000">
            <w:pPr>
              <w:spacing w:after="80"/>
              <w:jc w:val="center"/>
            </w:pPr>
          </w:p>
        </w:tc>
        <w:tc>
          <w:tcPr>
            <w:tcW w:w="1273" w:type="dxa"/>
          </w:tcPr>
          <w:p w:rsidR="002C659E" w:rsidRPr="00213323" w:rsidRDefault="002C659E" w:rsidP="00333000">
            <w:pPr>
              <w:spacing w:after="80"/>
              <w:jc w:val="center"/>
            </w:pPr>
          </w:p>
        </w:tc>
        <w:tc>
          <w:tcPr>
            <w:tcW w:w="1150" w:type="dxa"/>
          </w:tcPr>
          <w:p w:rsidR="002C659E" w:rsidRPr="00213323" w:rsidRDefault="002C659E" w:rsidP="00333000">
            <w:pPr>
              <w:spacing w:after="80"/>
              <w:jc w:val="center"/>
            </w:pPr>
          </w:p>
        </w:tc>
        <w:tc>
          <w:tcPr>
            <w:tcW w:w="1550" w:type="dxa"/>
          </w:tcPr>
          <w:p w:rsidR="002C659E" w:rsidRPr="00213323" w:rsidRDefault="002C659E" w:rsidP="00333000">
            <w:pPr>
              <w:spacing w:after="80"/>
              <w:jc w:val="center"/>
            </w:pPr>
            <w:r w:rsidRPr="00213323">
              <w:t>X</w:t>
            </w:r>
          </w:p>
        </w:tc>
        <w:tc>
          <w:tcPr>
            <w:tcW w:w="1216" w:type="dxa"/>
          </w:tcPr>
          <w:p w:rsidR="002C659E" w:rsidRPr="00213323" w:rsidRDefault="002C659E" w:rsidP="00333000">
            <w:pPr>
              <w:spacing w:after="80"/>
            </w:pP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2C659E" w:rsidRPr="00213323" w:rsidRDefault="002C659E" w:rsidP="002C659E">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ins w:id="9051" w:author="Author">
        <w:r w:rsidR="00040BD7">
          <w:rPr>
            <w:noProof/>
          </w:rPr>
          <w:t>32</w:t>
        </w:r>
      </w:ins>
      <w:del w:id="9052" w:author="Author">
        <w:r w:rsidR="0047364C" w:rsidDel="00040BD7">
          <w:rPr>
            <w:noProof/>
          </w:rPr>
          <w:delText>29</w:delText>
        </w:r>
      </w:del>
      <w:r w:rsidR="00B34E20" w:rsidRPr="00213323">
        <w:fldChar w:fldCharType="end"/>
      </w:r>
      <w:r w:rsidR="00B14E65" w:rsidRPr="00213323">
        <w:t xml:space="preserve"> – Allowable</w:t>
      </w:r>
      <w:r w:rsidRPr="00213323">
        <w:t xml:space="preserve"> Data Formats for Repeater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rsidTr="00333000">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2C659E" w:rsidRPr="00213323" w:rsidTr="00333000">
        <w:tc>
          <w:tcPr>
            <w:tcW w:w="2216" w:type="dxa"/>
          </w:tcPr>
          <w:p w:rsidR="002C659E" w:rsidRPr="00213323" w:rsidRDefault="002C659E" w:rsidP="00333000">
            <w:pPr>
              <w:spacing w:after="80"/>
              <w:rPr>
                <w:sz w:val="20"/>
                <w:szCs w:val="20"/>
              </w:rPr>
            </w:pPr>
            <w:r w:rsidRPr="00213323">
              <w:rPr>
                <w:sz w:val="20"/>
                <w:szCs w:val="20"/>
              </w:rPr>
              <w:t>Repeater_Type</w:t>
            </w:r>
          </w:p>
        </w:tc>
        <w:tc>
          <w:tcPr>
            <w:tcW w:w="716" w:type="dxa"/>
          </w:tcPr>
          <w:p w:rsidR="002C659E" w:rsidRPr="00213323" w:rsidRDefault="002C659E" w:rsidP="00333000">
            <w:pPr>
              <w:spacing w:after="80"/>
              <w:jc w:val="center"/>
              <w:rPr>
                <w:szCs w:val="20"/>
              </w:rPr>
            </w:pPr>
            <w:r w:rsidRPr="00213323">
              <w:rPr>
                <w:szCs w:val="20"/>
              </w:rPr>
              <w:t>X</w:t>
            </w:r>
          </w:p>
        </w:tc>
        <w:tc>
          <w:tcPr>
            <w:tcW w:w="761" w:type="dxa"/>
          </w:tcPr>
          <w:p w:rsidR="002C659E" w:rsidRPr="00213323" w:rsidRDefault="002C659E" w:rsidP="00333000">
            <w:pPr>
              <w:spacing w:after="80"/>
              <w:jc w:val="center"/>
              <w:rPr>
                <w:szCs w:val="20"/>
              </w:rPr>
            </w:pPr>
          </w:p>
        </w:tc>
        <w:tc>
          <w:tcPr>
            <w:tcW w:w="838" w:type="dxa"/>
          </w:tcPr>
          <w:p w:rsidR="002C659E" w:rsidRPr="00213323" w:rsidRDefault="002C659E" w:rsidP="00333000">
            <w:pPr>
              <w:spacing w:after="80"/>
              <w:jc w:val="center"/>
              <w:rPr>
                <w:szCs w:val="20"/>
              </w:rPr>
            </w:pPr>
          </w:p>
        </w:tc>
        <w:tc>
          <w:tcPr>
            <w:tcW w:w="550" w:type="dxa"/>
          </w:tcPr>
          <w:p w:rsidR="002C659E" w:rsidRPr="00213323" w:rsidRDefault="002C659E" w:rsidP="00333000">
            <w:pPr>
              <w:spacing w:after="80"/>
              <w:jc w:val="center"/>
              <w:rPr>
                <w:szCs w:val="20"/>
              </w:rPr>
            </w:pPr>
          </w:p>
        </w:tc>
        <w:tc>
          <w:tcPr>
            <w:tcW w:w="1105" w:type="dxa"/>
          </w:tcPr>
          <w:p w:rsidR="002C659E" w:rsidRPr="00213323" w:rsidRDefault="002C659E" w:rsidP="00333000">
            <w:pPr>
              <w:spacing w:after="80"/>
              <w:jc w:val="center"/>
              <w:rPr>
                <w:szCs w:val="20"/>
              </w:rPr>
            </w:pPr>
          </w:p>
        </w:tc>
        <w:tc>
          <w:tcPr>
            <w:tcW w:w="672" w:type="dxa"/>
          </w:tcPr>
          <w:p w:rsidR="002C659E" w:rsidRPr="00213323" w:rsidRDefault="002C659E" w:rsidP="00333000">
            <w:pPr>
              <w:spacing w:after="80"/>
              <w:jc w:val="center"/>
              <w:rPr>
                <w:szCs w:val="20"/>
              </w:rPr>
            </w:pPr>
          </w:p>
        </w:tc>
        <w:tc>
          <w:tcPr>
            <w:tcW w:w="1006" w:type="dxa"/>
          </w:tcPr>
          <w:p w:rsidR="002C659E" w:rsidRPr="00213323" w:rsidRDefault="002C659E" w:rsidP="00333000">
            <w:pPr>
              <w:spacing w:after="80"/>
              <w:jc w:val="center"/>
              <w:rPr>
                <w:szCs w:val="20"/>
              </w:rPr>
            </w:pPr>
          </w:p>
        </w:tc>
        <w:tc>
          <w:tcPr>
            <w:tcW w:w="694" w:type="dxa"/>
          </w:tcPr>
          <w:p w:rsidR="002C659E" w:rsidRPr="00213323" w:rsidRDefault="002C659E" w:rsidP="00333000">
            <w:pPr>
              <w:spacing w:after="80"/>
              <w:jc w:val="center"/>
              <w:rPr>
                <w:szCs w:val="20"/>
              </w:rPr>
            </w:pPr>
          </w:p>
        </w:tc>
        <w:tc>
          <w:tcPr>
            <w:tcW w:w="639" w:type="dxa"/>
          </w:tcPr>
          <w:p w:rsidR="002C659E" w:rsidRPr="00213323" w:rsidRDefault="002C659E" w:rsidP="00333000">
            <w:pPr>
              <w:spacing w:after="80"/>
              <w:jc w:val="center"/>
              <w:rPr>
                <w:szCs w:val="20"/>
              </w:rPr>
            </w:pPr>
          </w:p>
        </w:tc>
        <w:tc>
          <w:tcPr>
            <w:tcW w:w="721" w:type="dxa"/>
          </w:tcPr>
          <w:p w:rsidR="002C659E" w:rsidRPr="00213323" w:rsidRDefault="002C659E" w:rsidP="00333000">
            <w:pPr>
              <w:spacing w:after="80"/>
              <w:jc w:val="center"/>
              <w:rPr>
                <w:szCs w:val="20"/>
              </w:rPr>
            </w:pPr>
          </w:p>
        </w:tc>
      </w:tr>
    </w:tbl>
    <w:p w:rsidR="002C659E" w:rsidRPr="00213323" w:rsidRDefault="002C659E" w:rsidP="002C659E">
      <w:pPr>
        <w:pStyle w:val="Exampletext"/>
        <w:spacing w:after="80"/>
        <w:rPr>
          <w:rFonts w:ascii="Times New Roman" w:hAnsi="Times New Roman" w:cs="Times New Roman"/>
          <w:sz w:val="24"/>
          <w:szCs w:val="24"/>
        </w:rPr>
      </w:pPr>
    </w:p>
    <w:p w:rsidR="002C659E" w:rsidRPr="00213323" w:rsidRDefault="002C659E" w:rsidP="00131924"/>
    <w:p w:rsidR="00131924" w:rsidRPr="00213323" w:rsidRDefault="00131924" w:rsidP="00A609E7">
      <w:pPr>
        <w:spacing w:after="80"/>
      </w:pPr>
      <w:r w:rsidRPr="00213323">
        <w:t xml:space="preserve">As mentioned above, a Retimer Rx </w:t>
      </w:r>
      <w:r w:rsidR="00B63FC6" w:rsidRPr="00213323">
        <w:t>shall contain</w:t>
      </w:r>
      <w:r w:rsidRPr="00213323">
        <w:t xml:space="preserve"> AMI_GetWave (GetWave_Exist</w:t>
      </w:r>
      <w:r w:rsidR="003C7BCC" w:rsidRPr="00213323">
        <w:t>s</w:t>
      </w:r>
      <w:r w:rsidRPr="00213323">
        <w:t xml:space="preserve"> </w:t>
      </w:r>
      <w:r w:rsidR="00B63FC6" w:rsidRPr="00213323">
        <w:t>is</w:t>
      </w:r>
      <w:r w:rsidRPr="00213323">
        <w:t xml:space="preserve"> True) and the AMI_GetWave </w:t>
      </w:r>
      <w:r w:rsidR="002766F4">
        <w:t>function must return clock times</w:t>
      </w:r>
      <w:r w:rsidRPr="00213323">
        <w:t xml:space="preserve">. The </w:t>
      </w:r>
      <w:del w:id="9053" w:author="Author">
        <w:r w:rsidRPr="00213323" w:rsidDel="00FA59BB">
          <w:delText>simulation platform</w:delText>
        </w:r>
      </w:del>
      <w:ins w:id="9054" w:author="Author">
        <w:r w:rsidR="00FA59BB">
          <w:t>EDA tool</w:t>
        </w:r>
      </w:ins>
      <w:r w:rsidRPr="00213323">
        <w:t xml:space="preserve"> shall generate a digital input to the Retimer Tx by sampling the Rx AMI_GetWave output waveform ½ UI after each clock tick, The digital stimulus shall have values of -½ and +½.</w:t>
      </w:r>
    </w:p>
    <w:p w:rsidR="00131924" w:rsidRPr="00213323" w:rsidRDefault="00131924" w:rsidP="00A609E7">
      <w:pPr>
        <w:spacing w:after="80"/>
      </w:pPr>
      <w:r w:rsidRPr="00213323">
        <w:t xml:space="preserve">In Repeater AMI simulations, both Repeater analog models are treated as if they are linear and time-invariant. The incoming (upstream) analog channel of the Redriver, including the upstream Tx analog model, the physical channel and the Repeater Rx analog model, is represented by an impulse response. The outgoing (downstream) analog channel of the Repeater, including the Repeater Tx analog model, the physical channel and the downstream Rx analog model, is represented by another impulse response. </w:t>
      </w:r>
    </w:p>
    <w:p w:rsidR="00131924" w:rsidRPr="00213323" w:rsidRDefault="00131924" w:rsidP="00131924">
      <w:r w:rsidRPr="00213323">
        <w:t xml:space="preserve">The time domain simulation flow for a Repeater link shown in </w:t>
      </w:r>
      <w:r w:rsidR="00B34E20" w:rsidRPr="00213323">
        <w:fldChar w:fldCharType="begin"/>
      </w:r>
      <w:r w:rsidR="008930D1" w:rsidRPr="00213323">
        <w:instrText xml:space="preserve"> REF _Ref361807563 \r \h </w:instrText>
      </w:r>
      <w:r w:rsidR="00B34E20" w:rsidRPr="00213323">
        <w:fldChar w:fldCharType="separate"/>
      </w:r>
      <w:r w:rsidR="00040BD7">
        <w:t>Figure 40</w:t>
      </w:r>
      <w:r w:rsidR="00B34E20" w:rsidRPr="00213323">
        <w:fldChar w:fldCharType="end"/>
      </w:r>
      <w:r w:rsidRPr="00213323">
        <w:t xml:space="preserve"> is defined below.</w:t>
      </w:r>
    </w:p>
    <w:p w:rsidR="00131924" w:rsidRPr="00213323" w:rsidRDefault="00131924" w:rsidP="00131924"/>
    <w:p w:rsidR="00131924" w:rsidRPr="00213323" w:rsidRDefault="008A3943" w:rsidP="00131924">
      <w:pPr>
        <w:keepNext/>
      </w:pPr>
      <w:r>
        <w:rPr>
          <w:noProof/>
        </w:rPr>
        <mc:AlternateContent>
          <mc:Choice Requires="wpc">
            <w:drawing>
              <wp:inline distT="0" distB="0" distL="0" distR="0">
                <wp:extent cx="5943600" cy="2209800"/>
                <wp:effectExtent l="12700" t="9525" r="6350" b="0"/>
                <wp:docPr id="28" name="Canvas 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59"/>
                        <wps:cNvSpPr>
                          <a:spLocks noChangeArrowheads="1"/>
                        </wps:cNvSpPr>
                        <wps:spPr bwMode="auto">
                          <a:xfrm>
                            <a:off x="2238700" y="285600"/>
                            <a:ext cx="1542900" cy="1330900"/>
                          </a:xfrm>
                          <a:prstGeom prst="rect">
                            <a:avLst/>
                          </a:prstGeom>
                          <a:solidFill>
                            <a:srgbClr val="FFFFFF">
                              <a:alpha val="0"/>
                            </a:srgb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2" name="Text Box 61"/>
                        <wps:cNvSpPr txBox="1">
                          <a:spLocks noChangeArrowheads="1"/>
                        </wps:cNvSpPr>
                        <wps:spPr bwMode="auto">
                          <a:xfrm>
                            <a:off x="2172700" y="1093100"/>
                            <a:ext cx="918700" cy="60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21CB" w:rsidRPr="008A44E5" w:rsidRDefault="00C921CB" w:rsidP="00131924">
                              <w:pPr>
                                <w:jc w:val="center"/>
                                <w:rPr>
                                  <w:rFonts w:cstheme="minorHAnsi"/>
                                </w:rPr>
                              </w:pPr>
                              <w:r w:rsidRPr="008A44E5">
                                <w:rPr>
                                  <w:rFonts w:cstheme="minorHAnsi"/>
                                </w:rPr>
                                <w:t xml:space="preserve">Repeater </w:t>
                              </w:r>
                            </w:p>
                            <w:p w:rsidR="00C921CB" w:rsidRDefault="00C921CB" w:rsidP="00131924">
                              <w:pPr>
                                <w:jc w:val="center"/>
                              </w:pPr>
                              <w:r>
                                <w:t>Rx</w:t>
                              </w:r>
                            </w:p>
                          </w:txbxContent>
                        </wps:txbx>
                        <wps:bodyPr rot="0" vert="horz" wrap="square" lIns="91440" tIns="45720" rIns="91440" bIns="45720" anchor="t" anchorCtr="0" upright="1">
                          <a:noAutofit/>
                        </wps:bodyPr>
                      </wps:wsp>
                      <wps:wsp>
                        <wps:cNvPr id="3" name="Text Box 47"/>
                        <wps:cNvSpPr txBox="1">
                          <a:spLocks noChangeArrowheads="1"/>
                        </wps:cNvSpPr>
                        <wps:spPr bwMode="auto">
                          <a:xfrm>
                            <a:off x="157600" y="745500"/>
                            <a:ext cx="4004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21CB" w:rsidRPr="00514168" w:rsidRDefault="00C921CB" w:rsidP="00131924">
                              <w:pPr>
                                <w:rPr>
                                  <w:sz w:val="20"/>
                                  <w:szCs w:val="20"/>
                                </w:rPr>
                              </w:pPr>
                              <w:r w:rsidRPr="00010C6C">
                                <w:rPr>
                                  <w:sz w:val="20"/>
                                  <w:szCs w:val="20"/>
                                </w:rPr>
                                <w:t>Tx1</w:t>
                              </w:r>
                            </w:p>
                          </w:txbxContent>
                        </wps:txbx>
                        <wps:bodyPr rot="0" vert="horz" wrap="square" lIns="91440" tIns="45720" rIns="91440" bIns="45720" anchor="t" anchorCtr="0" upright="1">
                          <a:noAutofit/>
                        </wps:bodyPr>
                      </wps:wsp>
                      <wps:wsp>
                        <wps:cNvPr id="4" name="Text Box 49"/>
                        <wps:cNvSpPr txBox="1">
                          <a:spLocks noChangeArrowheads="1"/>
                        </wps:cNvSpPr>
                        <wps:spPr bwMode="auto">
                          <a:xfrm>
                            <a:off x="2399700" y="666100"/>
                            <a:ext cx="402300" cy="356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21CB" w:rsidRPr="00514168" w:rsidRDefault="00C921CB" w:rsidP="00131924">
                              <w:pPr>
                                <w:rPr>
                                  <w:sz w:val="20"/>
                                  <w:szCs w:val="20"/>
                                </w:rPr>
                              </w:pPr>
                              <w:r w:rsidRPr="00010C6C">
                                <w:rPr>
                                  <w:sz w:val="20"/>
                                  <w:szCs w:val="20"/>
                                </w:rPr>
                                <w:t>Rx1</w:t>
                              </w:r>
                            </w:p>
                          </w:txbxContent>
                        </wps:txbx>
                        <wps:bodyPr rot="0" vert="horz" wrap="square" lIns="91440" tIns="45720" rIns="91440" bIns="45720" anchor="ctr" anchorCtr="0" upright="1">
                          <a:noAutofit/>
                        </wps:bodyPr>
                      </wps:wsp>
                      <wps:wsp>
                        <wps:cNvPr id="5" name="Text Box 51"/>
                        <wps:cNvSpPr txBox="1">
                          <a:spLocks noChangeArrowheads="1"/>
                        </wps:cNvSpPr>
                        <wps:spPr bwMode="auto">
                          <a:xfrm>
                            <a:off x="3163300" y="672000"/>
                            <a:ext cx="399500" cy="355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21CB" w:rsidRPr="00514168" w:rsidRDefault="00C921CB" w:rsidP="00131924">
                              <w:pPr>
                                <w:rPr>
                                  <w:sz w:val="20"/>
                                  <w:szCs w:val="20"/>
                                </w:rPr>
                              </w:pPr>
                              <w:r w:rsidRPr="00010C6C">
                                <w:rPr>
                                  <w:sz w:val="20"/>
                                  <w:szCs w:val="20"/>
                                </w:rPr>
                                <w:t>Tx2</w:t>
                              </w:r>
                            </w:p>
                          </w:txbxContent>
                        </wps:txbx>
                        <wps:bodyPr rot="0" vert="horz" wrap="square" lIns="91440" tIns="45720" rIns="91440" bIns="45720" anchor="ctr" anchorCtr="0" upright="1">
                          <a:noAutofit/>
                        </wps:bodyPr>
                      </wps:wsp>
                      <wps:wsp>
                        <wps:cNvPr id="6" name="Text Box 53"/>
                        <wps:cNvSpPr txBox="1">
                          <a:spLocks noChangeArrowheads="1"/>
                        </wps:cNvSpPr>
                        <wps:spPr bwMode="auto">
                          <a:xfrm>
                            <a:off x="5326100" y="743000"/>
                            <a:ext cx="4003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21CB" w:rsidRPr="00514168" w:rsidRDefault="00C921CB" w:rsidP="00131924">
                              <w:pPr>
                                <w:rPr>
                                  <w:sz w:val="20"/>
                                  <w:szCs w:val="20"/>
                                </w:rPr>
                              </w:pPr>
                              <w:r w:rsidRPr="00010C6C">
                                <w:rPr>
                                  <w:sz w:val="20"/>
                                  <w:szCs w:val="20"/>
                                </w:rPr>
                                <w:t>Rx2</w:t>
                              </w:r>
                            </w:p>
                          </w:txbxContent>
                        </wps:txbx>
                        <wps:bodyPr rot="0" vert="horz" wrap="square" lIns="91440" tIns="45720" rIns="91440" bIns="45720" anchor="t" anchorCtr="0" upright="1">
                          <a:noAutofit/>
                        </wps:bodyPr>
                      </wps:wsp>
                      <wps:wsp>
                        <wps:cNvPr id="7" name="Rectangle 54"/>
                        <wps:cNvSpPr>
                          <a:spLocks noChangeArrowheads="1"/>
                        </wps:cNvSpPr>
                        <wps:spPr bwMode="auto">
                          <a:xfrm>
                            <a:off x="988900" y="7479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Text Box 55"/>
                        <wps:cNvSpPr txBox="1">
                          <a:spLocks noChangeArrowheads="1"/>
                        </wps:cNvSpPr>
                        <wps:spPr bwMode="auto">
                          <a:xfrm>
                            <a:off x="1047500" y="7455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21CB" w:rsidRDefault="00C921CB" w:rsidP="00131924">
                              <w:r>
                                <w:t>channel 1</w:t>
                              </w:r>
                            </w:p>
                          </w:txbxContent>
                        </wps:txbx>
                        <wps:bodyPr rot="0" vert="horz" wrap="square" lIns="91440" tIns="45720" rIns="91440" bIns="45720" anchor="t" anchorCtr="0" upright="1">
                          <a:noAutofit/>
                        </wps:bodyPr>
                      </wps:wsp>
                      <wps:wsp>
                        <wps:cNvPr id="9" name="Rectangle 56"/>
                        <wps:cNvSpPr>
                          <a:spLocks noChangeArrowheads="1"/>
                        </wps:cNvSpPr>
                        <wps:spPr bwMode="auto">
                          <a:xfrm>
                            <a:off x="4125800" y="7455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Text Box 57"/>
                        <wps:cNvSpPr txBox="1">
                          <a:spLocks noChangeArrowheads="1"/>
                        </wps:cNvSpPr>
                        <wps:spPr bwMode="auto">
                          <a:xfrm>
                            <a:off x="4184400" y="7430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21CB" w:rsidRDefault="00C921CB" w:rsidP="00131924">
                              <w:r>
                                <w:t>channel 2</w:t>
                              </w:r>
                            </w:p>
                          </w:txbxContent>
                        </wps:txbx>
                        <wps:bodyPr rot="0" vert="horz" wrap="square" lIns="91440" tIns="45720" rIns="91440" bIns="45720" anchor="t" anchorCtr="0" upright="1">
                          <a:noAutofit/>
                        </wps:bodyPr>
                      </wps:wsp>
                      <wps:wsp>
                        <wps:cNvPr id="11" name="Text Box 60"/>
                        <wps:cNvSpPr txBox="1">
                          <a:spLocks noChangeArrowheads="1"/>
                        </wps:cNvSpPr>
                        <wps:spPr bwMode="auto">
                          <a:xfrm>
                            <a:off x="2612700" y="285600"/>
                            <a:ext cx="9501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21CB" w:rsidRPr="008A44E5" w:rsidRDefault="00C921CB" w:rsidP="00131924">
                              <w:pPr>
                                <w:rPr>
                                  <w:rFonts w:cstheme="minorHAnsi"/>
                                </w:rPr>
                              </w:pPr>
                              <w:r w:rsidRPr="008A44E5">
                                <w:rPr>
                                  <w:rFonts w:cstheme="minorHAnsi"/>
                                </w:rPr>
                                <w:t>Repeater</w:t>
                              </w:r>
                            </w:p>
                          </w:txbxContent>
                        </wps:txbx>
                        <wps:bodyPr rot="0" vert="horz" wrap="square" lIns="91440" tIns="45720" rIns="91440" bIns="45720" anchor="t" anchorCtr="0" upright="1">
                          <a:noAutofit/>
                        </wps:bodyPr>
                      </wps:wsp>
                      <wps:wsp>
                        <wps:cNvPr id="12" name="Text Box 62"/>
                        <wps:cNvSpPr txBox="1">
                          <a:spLocks noChangeArrowheads="1"/>
                        </wps:cNvSpPr>
                        <wps:spPr bwMode="auto">
                          <a:xfrm>
                            <a:off x="2949700" y="1093100"/>
                            <a:ext cx="881000" cy="665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21CB" w:rsidRDefault="00C921CB" w:rsidP="00131924">
                              <w:pPr>
                                <w:jc w:val="center"/>
                              </w:pPr>
                              <w:r w:rsidRPr="008A44E5">
                                <w:rPr>
                                  <w:rFonts w:cstheme="minorHAnsi"/>
                                </w:rPr>
                                <w:t xml:space="preserve">Repeater </w:t>
                              </w:r>
                              <w:r>
                                <w:t>Tx</w:t>
                              </w:r>
                            </w:p>
                          </w:txbxContent>
                        </wps:txbx>
                        <wps:bodyPr rot="0" vert="horz" wrap="square" lIns="91440" tIns="45720" rIns="91440" bIns="45720" anchor="t" anchorCtr="0" upright="1">
                          <a:noAutofit/>
                        </wps:bodyPr>
                      </wps:wsp>
                      <wps:wsp>
                        <wps:cNvPr id="13" name="AutoShape 63"/>
                        <wps:cNvCnPr>
                          <a:cxnSpLocks noChangeShapeType="1"/>
                        </wps:cNvCnPr>
                        <wps:spPr bwMode="auto">
                          <a:xfrm>
                            <a:off x="624000" y="858600"/>
                            <a:ext cx="3649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64"/>
                        <wps:cNvCnPr>
                          <a:cxnSpLocks noChangeShapeType="1"/>
                        </wps:cNvCnPr>
                        <wps:spPr bwMode="auto">
                          <a:xfrm>
                            <a:off x="1855700" y="856900"/>
                            <a:ext cx="5432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65"/>
                        <wps:cNvCnPr>
                          <a:cxnSpLocks noChangeShapeType="1"/>
                        </wps:cNvCnPr>
                        <wps:spPr bwMode="auto">
                          <a:xfrm>
                            <a:off x="2866100" y="856900"/>
                            <a:ext cx="3054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66"/>
                        <wps:cNvCnPr>
                          <a:cxnSpLocks noChangeShapeType="1"/>
                        </wps:cNvCnPr>
                        <wps:spPr bwMode="auto">
                          <a:xfrm>
                            <a:off x="3628800" y="861100"/>
                            <a:ext cx="497000" cy="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68"/>
                        <wps:cNvCnPr>
                          <a:cxnSpLocks noChangeShapeType="1"/>
                        </wps:cNvCnPr>
                        <wps:spPr bwMode="auto">
                          <a:xfrm>
                            <a:off x="4992600" y="863500"/>
                            <a:ext cx="3640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69"/>
                        <wps:cNvSpPr txBox="1">
                          <a:spLocks noChangeArrowheads="1"/>
                        </wps:cNvSpPr>
                        <wps:spPr bwMode="auto">
                          <a:xfrm>
                            <a:off x="934400" y="1026200"/>
                            <a:ext cx="921300" cy="73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21CB" w:rsidRDefault="00C921CB" w:rsidP="00131924">
                              <w:pPr>
                                <w:jc w:val="center"/>
                              </w:pPr>
                              <w:r>
                                <w:t>Incoming</w:t>
                              </w:r>
                            </w:p>
                            <w:p w:rsidR="00C921CB" w:rsidRDefault="00C921CB" w:rsidP="00131924">
                              <w:pPr>
                                <w:jc w:val="center"/>
                              </w:pPr>
                              <w:r>
                                <w:t>(upstream)</w:t>
                              </w:r>
                            </w:p>
                            <w:p w:rsidR="00C921CB" w:rsidRDefault="00C921CB" w:rsidP="00131924">
                              <w:pPr>
                                <w:jc w:val="center"/>
                              </w:pPr>
                              <w:r>
                                <w:t>channel</w:t>
                              </w:r>
                            </w:p>
                          </w:txbxContent>
                        </wps:txbx>
                        <wps:bodyPr rot="0" vert="horz" wrap="square" lIns="91440" tIns="45720" rIns="91440" bIns="45720" anchor="t" anchorCtr="0" upright="1">
                          <a:noAutofit/>
                        </wps:bodyPr>
                      </wps:wsp>
                      <wps:wsp>
                        <wps:cNvPr id="19" name="Text Box 70"/>
                        <wps:cNvSpPr txBox="1">
                          <a:spLocks noChangeArrowheads="1"/>
                        </wps:cNvSpPr>
                        <wps:spPr bwMode="auto">
                          <a:xfrm>
                            <a:off x="3933800" y="1025400"/>
                            <a:ext cx="1162800" cy="733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21CB" w:rsidRDefault="00C921CB" w:rsidP="00131924">
                              <w:pPr>
                                <w:jc w:val="center"/>
                              </w:pPr>
                              <w:r>
                                <w:t>outgoing</w:t>
                              </w:r>
                            </w:p>
                            <w:p w:rsidR="00C921CB" w:rsidRDefault="00C921CB" w:rsidP="00131924">
                              <w:pPr>
                                <w:jc w:val="center"/>
                              </w:pPr>
                              <w:r>
                                <w:t>(downstream)</w:t>
                              </w:r>
                            </w:p>
                            <w:p w:rsidR="00C921CB" w:rsidRDefault="00C921CB" w:rsidP="00131924">
                              <w:pPr>
                                <w:jc w:val="center"/>
                              </w:pPr>
                              <w:r>
                                <w:t>channel</w:t>
                              </w:r>
                            </w:p>
                          </w:txbxContent>
                        </wps:txbx>
                        <wps:bodyPr rot="0" vert="horz" wrap="square" lIns="91440" tIns="45720" rIns="91440" bIns="45720" anchor="t" anchorCtr="0" upright="1">
                          <a:noAutofit/>
                        </wps:bodyPr>
                      </wps:wsp>
                      <wps:wsp>
                        <wps:cNvPr id="20" name="AutoShape 72"/>
                        <wps:cNvSpPr>
                          <a:spLocks noChangeArrowheads="1"/>
                        </wps:cNvSpPr>
                        <wps:spPr bwMode="auto">
                          <a:xfrm>
                            <a:off x="157600" y="671200"/>
                            <a:ext cx="466400" cy="355800"/>
                          </a:xfrm>
                          <a:prstGeom prst="homePlate">
                            <a:avLst>
                              <a:gd name="adj" fmla="val 32777"/>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1" name="AutoShape 73"/>
                        <wps:cNvSpPr>
                          <a:spLocks noChangeArrowheads="1"/>
                        </wps:cNvSpPr>
                        <wps:spPr bwMode="auto">
                          <a:xfrm>
                            <a:off x="2399700" y="672000"/>
                            <a:ext cx="466400" cy="355000"/>
                          </a:xfrm>
                          <a:prstGeom prst="homePlate">
                            <a:avLst>
                              <a:gd name="adj" fmla="val 32851"/>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2" name="AutoShape 74"/>
                        <wps:cNvSpPr>
                          <a:spLocks noChangeArrowheads="1"/>
                        </wps:cNvSpPr>
                        <wps:spPr bwMode="auto">
                          <a:xfrm>
                            <a:off x="3163300" y="671200"/>
                            <a:ext cx="467200" cy="355000"/>
                          </a:xfrm>
                          <a:prstGeom prst="homePlate">
                            <a:avLst>
                              <a:gd name="adj" fmla="val 32908"/>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3" name="AutoShape 75"/>
                        <wps:cNvSpPr>
                          <a:spLocks noChangeArrowheads="1"/>
                        </wps:cNvSpPr>
                        <wps:spPr bwMode="auto">
                          <a:xfrm>
                            <a:off x="5356600" y="671200"/>
                            <a:ext cx="467300" cy="355000"/>
                          </a:xfrm>
                          <a:prstGeom prst="homePlate">
                            <a:avLst>
                              <a:gd name="adj" fmla="val 32915"/>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4" name="Rectangle 51"/>
                        <wps:cNvSpPr>
                          <a:spLocks noChangeArrowheads="1"/>
                        </wps:cNvSpPr>
                        <wps:spPr bwMode="auto">
                          <a:xfrm>
                            <a:off x="0" y="0"/>
                            <a:ext cx="5943600" cy="2057400"/>
                          </a:xfrm>
                          <a:prstGeom prst="rect">
                            <a:avLst/>
                          </a:prstGeom>
                          <a:solidFill>
                            <a:srgbClr val="FFFFFF">
                              <a:alpha val="0"/>
                            </a:srgbClr>
                          </a:solidFill>
                          <a:ln w="9525">
                            <a:solidFill>
                              <a:srgbClr val="000000"/>
                            </a:solidFill>
                            <a:miter lim="800000"/>
                            <a:headEnd/>
                            <a:tailEnd/>
                          </a:ln>
                        </wps:spPr>
                        <wps:txbx>
                          <w:txbxContent>
                            <w:p w:rsidR="00C921CB" w:rsidRDefault="00C921CB" w:rsidP="008819DF">
                              <w:pPr>
                                <w:rPr>
                                  <w:rFonts w:eastAsia="Times New Roman"/>
                                </w:rPr>
                              </w:pPr>
                            </w:p>
                          </w:txbxContent>
                        </wps:txbx>
                        <wps:bodyPr rot="0" vert="horz" wrap="square" lIns="91440" tIns="45720" rIns="91440" bIns="45720" anchor="t" anchorCtr="0" upright="1">
                          <a:noAutofit/>
                        </wps:bodyPr>
                      </wps:wsp>
                    </wpc:wpc>
                  </a:graphicData>
                </a:graphic>
              </wp:inline>
            </w:drawing>
          </mc:Choice>
          <mc:Fallback>
            <w:pict>
              <v:group id="Canvas 49" o:spid="_x0000_s1052" editas="canvas" style="width:468pt;height:174pt;mso-position-horizontal-relative:char;mso-position-vertical-relative:line" coordsize="59436,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">
                <v:shape id="_x0000_s1053" type="#_x0000_t75" style="position:absolute;width:59436;height:22098;visibility:visible;mso-wrap-style:square">
                  <v:fill o:detectmouseclick="t"/>
                  <v:path o:connecttype="none"/>
                </v:shape>
                <v:rect id="Rectangle 59" o:spid="_x0000_s1054" style="position:absolute;left:22387;top:2856;width:15429;height:13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j08MA&#10;AADaAAAADwAAAGRycy9kb3ducmV2LnhtbERPS2vCQBC+F/oflil4qxtFS0hdRQVRrB5iH/Q4zU6T&#10;aHY2ZFdN/r0rFHoaPr7nTGatqcSFGldaVjDoRyCIM6tLzhV8vK+eYxDOI2usLJOCjhzMpo8PE0y0&#10;vXJKl4PPRQhhl6CCwvs6kdJlBRl0fVsTB+7XNgZ9gE0udYPXEG4qOYyiF2mw5NBQYE3LgrLT4WwU&#10;pMfxvou/Ft1qt3/b/qx3o+wz/Vaq99TOX0F4av2/+M+90WE+3F+5Xz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ej08MAAADaAAAADwAAAAAAAAAAAAAAAACYAgAAZHJzL2Rv&#10;d25yZXYueG1sUEsFBgAAAAAEAAQA9QAAAIgDAAAAAA==&#10;" strokecolor="black [3213]">
                  <v:fill opacity="0"/>
                </v:rect>
                <v:shape id="Text Box 61" o:spid="_x0000_s1055" type="#_x0000_t202" style="position:absolute;left:21727;top:10931;width:9187;height:6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0/LcEA&#10;AADaAAAADwAAAGRycy9kb3ducmV2LnhtbESPzYrCMBSF98K8Q7gDbkRTu5DSMYqIggOOYHX21+ba&#10;Vpub0mS08/ZGEFwezs/Hmc47U4sbta6yrGA8ikAQ51ZXXCg4HtbDBITzyBpry6TgnxzMZx+9Kaba&#10;3nlPt8wXIoywS1FB6X2TSunykgy6kW2Ig3e2rUEfZFtI3eI9jJtaxlE0kQYrDoQSG1qWlF+zPxO4&#10;qy5pfk/b5eU7G5wu8Y6rn4SV6n92iy8Qnjr/Dr/aG60ghueVcAP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Py3BAAAA2gAAAA8AAAAAAAAAAAAAAAAAmAIAAGRycy9kb3du&#10;cmV2LnhtbFBLBQYAAAAABAAEAPUAAACGAwAAAAA=&#10;" stroked="f">
                  <v:fill opacity="0"/>
                  <v:textbox>
                    <w:txbxContent>
                      <w:p w:rsidR="00C921CB" w:rsidRPr="008A44E5" w:rsidRDefault="00C921CB" w:rsidP="00131924">
                        <w:pPr>
                          <w:jc w:val="center"/>
                          <w:rPr>
                            <w:rFonts w:cstheme="minorHAnsi"/>
                          </w:rPr>
                        </w:pPr>
                        <w:r w:rsidRPr="008A44E5">
                          <w:rPr>
                            <w:rFonts w:cstheme="minorHAnsi"/>
                          </w:rPr>
                          <w:t xml:space="preserve">Repeater </w:t>
                        </w:r>
                      </w:p>
                      <w:p w:rsidR="00C921CB" w:rsidRDefault="00C921CB" w:rsidP="00131924">
                        <w:pPr>
                          <w:jc w:val="center"/>
                        </w:pPr>
                        <w:r>
                          <w:t>Rx</w:t>
                        </w:r>
                      </w:p>
                    </w:txbxContent>
                  </v:textbox>
                </v:shape>
                <v:shape id="Text Box 47" o:spid="_x0000_s1056" type="#_x0000_t202" style="position:absolute;left:1576;top:7455;width:4004;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GatsMA&#10;AADaAAAADwAAAGRycy9kb3ducmV2LnhtbESPX2vCMBTF3wW/Q7jCXsSmUxilM8qQDTbYBKu+3zZ3&#10;bV1zU5JM67dfhIGPh/Pnx1muB9OJMznfWlbwmKQgiCurW64VHPZvswyED8gaO8uk4Eoe1qvxaIm5&#10;thfe0bkItYgj7HNU0ITQ51L6qiGDPrE9cfS+rTMYonS11A4vcdx0cp6mT9Jgy5HQYE+bhqqf4tdE&#10;7uuQ9cfyc3P6KKblab7l9itjpR4mw8sziEBDuIf/2+9awQJuV+IN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GatsMAAADaAAAADwAAAAAAAAAAAAAAAACYAgAAZHJzL2Rv&#10;d25yZXYueG1sUEsFBgAAAAAEAAQA9QAAAIgDAAAAAA==&#10;" stroked="f">
                  <v:fill opacity="0"/>
                  <v:textbox>
                    <w:txbxContent>
                      <w:p w:rsidR="00C921CB" w:rsidRPr="00514168" w:rsidRDefault="00C921CB" w:rsidP="00131924">
                        <w:pPr>
                          <w:rPr>
                            <w:sz w:val="20"/>
                            <w:szCs w:val="20"/>
                          </w:rPr>
                        </w:pPr>
                        <w:r w:rsidRPr="00010C6C">
                          <w:rPr>
                            <w:sz w:val="20"/>
                            <w:szCs w:val="20"/>
                          </w:rPr>
                          <w:t>Tx1</w:t>
                        </w:r>
                      </w:p>
                    </w:txbxContent>
                  </v:textbox>
                </v:shape>
                <v:shape id="Text Box 49" o:spid="_x0000_s1057" type="#_x0000_t202" style="position:absolute;left:23997;top:6661;width:4023;height:3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4BsEA&#10;AADaAAAADwAAAGRycy9kb3ducmV2LnhtbESPQWsCMRSE74X+h/AK3mrSIiJbs0sptdWj2t4fm9fd&#10;1c3LmqTu6q83guBxmJlvmHkx2FYcyYfGsYaXsQJBXDrTcKXhZ7t4noEIEdlg65g0nChAkT8+zDEz&#10;ruc1HTexEgnCIUMNdYxdJmUoa7IYxq4jTt6f8xZjkr6SxmOf4LaVr0pNpcWG00KNHX3UVO43/1ZD&#10;/3Vefa7ab+W3VP7u1BmrwR20Hj0N728gIg3xHr61l0bDBK5X0g2Q+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1uAbBAAAA2gAAAA8AAAAAAAAAAAAAAAAAmAIAAGRycy9kb3du&#10;cmV2LnhtbFBLBQYAAAAABAAEAPUAAACGAwAAAAA=&#10;" stroked="f">
                  <v:fill opacity="0"/>
                  <v:textbox>
                    <w:txbxContent>
                      <w:p w:rsidR="00C921CB" w:rsidRPr="00514168" w:rsidRDefault="00C921CB" w:rsidP="00131924">
                        <w:pPr>
                          <w:rPr>
                            <w:sz w:val="20"/>
                            <w:szCs w:val="20"/>
                          </w:rPr>
                        </w:pPr>
                        <w:r w:rsidRPr="00010C6C">
                          <w:rPr>
                            <w:sz w:val="20"/>
                            <w:szCs w:val="20"/>
                          </w:rPr>
                          <w:t>Rx1</w:t>
                        </w:r>
                      </w:p>
                    </w:txbxContent>
                  </v:textbox>
                </v:shape>
                <v:shape id="Text Box 51" o:spid="_x0000_s1058" type="#_x0000_t202" style="position:absolute;left:31633;top:6720;width:3995;height:3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dncEA&#10;AADaAAAADwAAAGRycy9kb3ducmV2LnhtbESPQWsCMRSE74X+h/AK3mrSgiJbs0sptdWj2t4fm9fd&#10;1c3LmqTu6q83guBxmJlvmHkx2FYcyYfGsYaXsQJBXDrTcKXhZ7t4noEIEdlg65g0nChAkT8+zDEz&#10;ruc1HTexEgnCIUMNdYxdJmUoa7IYxq4jTt6f8xZjkr6SxmOf4LaVr0pNpcWG00KNHX3UVO43/1ZD&#10;/3Vefa7ab+W3VP7u1BmrwR20Hj0N728gIg3xHr61l0bDBK5X0g2Q+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5HZ3BAAAA2gAAAA8AAAAAAAAAAAAAAAAAmAIAAGRycy9kb3du&#10;cmV2LnhtbFBLBQYAAAAABAAEAPUAAACGAwAAAAA=&#10;" stroked="f">
                  <v:fill opacity="0"/>
                  <v:textbox>
                    <w:txbxContent>
                      <w:p w:rsidR="00C921CB" w:rsidRPr="00514168" w:rsidRDefault="00C921CB" w:rsidP="00131924">
                        <w:pPr>
                          <w:rPr>
                            <w:sz w:val="20"/>
                            <w:szCs w:val="20"/>
                          </w:rPr>
                        </w:pPr>
                        <w:r w:rsidRPr="00010C6C">
                          <w:rPr>
                            <w:sz w:val="20"/>
                            <w:szCs w:val="20"/>
                          </w:rPr>
                          <w:t>Tx2</w:t>
                        </w:r>
                      </w:p>
                    </w:txbxContent>
                  </v:textbox>
                </v:shape>
                <v:shape id="Text Box 53" o:spid="_x0000_s1059" type="#_x0000_t202" style="position:absolute;left:53261;top:7430;width:4003;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Y5LsMA&#10;AADaAAAADwAAAGRycy9kb3ducmV2LnhtbESPS2vCQBSF90L/w3CFbkQnugghOkoJFVqoQmO7v2Zu&#10;8zBzJ2SmJv33jlBweTiPj7PZjaYVV+pdbVnBchGBIC6srrlU8HXazxMQziNrbC2Tgj9ysNs+TTaY&#10;ajvwJ11zX4owwi5FBZX3XSqlKyoy6Ba2Iw7ej+0N+iD7UuoehzBuWrmKolgarDkQKuwoq6i45L8m&#10;cF/HpPs+f2TNez47N6sj14eElXqeji9rEJ5G/wj/t9+0ghjuV8INkN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Y5LsMAAADaAAAADwAAAAAAAAAAAAAAAACYAgAAZHJzL2Rv&#10;d25yZXYueG1sUEsFBgAAAAAEAAQA9QAAAIgDAAAAAA==&#10;" stroked="f">
                  <v:fill opacity="0"/>
                  <v:textbox>
                    <w:txbxContent>
                      <w:p w:rsidR="00C921CB" w:rsidRPr="00514168" w:rsidRDefault="00C921CB" w:rsidP="00131924">
                        <w:pPr>
                          <w:rPr>
                            <w:sz w:val="20"/>
                            <w:szCs w:val="20"/>
                          </w:rPr>
                        </w:pPr>
                        <w:r w:rsidRPr="00010C6C">
                          <w:rPr>
                            <w:sz w:val="20"/>
                            <w:szCs w:val="20"/>
                          </w:rPr>
                          <w:t>Rx2</w:t>
                        </w:r>
                      </w:p>
                    </w:txbxContent>
                  </v:textbox>
                </v:shape>
                <v:rect id="Rectangle 54" o:spid="_x0000_s1060" style="position:absolute;left:9889;top:7479;width:8668;height:2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shape id="Text Box 55" o:spid="_x0000_s1061" type="#_x0000_t202" style="position:absolute;left:10475;top:7455;width:8082;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Ix78A&#10;AADaAAAADwAAAGRycy9kb3ducmV2LnhtbERPTWvCQBC9F/wPywi9FN3Ug4ToKiIKFVqhab2P2TGJ&#10;ZmdDdtX03zsHocfH+54ve9eoG3Wh9mzgfZyAIi68rbk08PuzHaWgQkS22HgmA38UYLkYvMwxs/7O&#10;33TLY6kkhEOGBqoY20zrUFTkMIx9SyzcyXcOo8Cu1LbDu4S7Rk+SZKod1iwNFba0rqi45FcnvZs+&#10;bQ/Hz/V5l78dz5M9118pG/M67FczUJH6+C9+uj+sAdkqV+QG6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QjHvwAAANoAAAAPAAAAAAAAAAAAAAAAAJgCAABkcnMvZG93bnJl&#10;di54bWxQSwUGAAAAAAQABAD1AAAAhAMAAAAA&#10;" stroked="f">
                  <v:fill opacity="0"/>
                  <v:textbox>
                    <w:txbxContent>
                      <w:p w:rsidR="00C921CB" w:rsidRDefault="00C921CB" w:rsidP="00131924">
                        <w:r>
                          <w:t>channel 1</w:t>
                        </w:r>
                      </w:p>
                    </w:txbxContent>
                  </v:textbox>
                </v:shape>
                <v:rect id="Rectangle 56" o:spid="_x0000_s1062" style="position:absolute;left:41258;top:7455;width:8668;height:2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shape id="Text Box 57" o:spid="_x0000_s1063" type="#_x0000_t202" style="position:absolute;left:41844;top:7430;width:8082;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cIxMMA&#10;AADbAAAADwAAAGRycy9kb3ducmV2LnhtbESPTWvCQBCG7wX/wzJCL0U39SAhuoqIQoVWaFrvY3ZM&#10;otnZkF01/ffOQehthnk/npkve9eoG3Wh9mzgfZyAIi68rbk08PuzHaWgQkS22HgmA38UYLkYvMwx&#10;s/7O33TLY6kkhEOGBqoY20zrUFTkMIx9Syy3k+8cRlm7UtsO7xLuGj1Jkql2WLM0VNjSuqLikl+d&#10;9G76tD0cP9fnXf52PE/2XH+lbMzrsF/NQEXq47/46f6wgi/08osM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cIxMMAAADbAAAADwAAAAAAAAAAAAAAAACYAgAAZHJzL2Rv&#10;d25yZXYueG1sUEsFBgAAAAAEAAQA9QAAAIgDAAAAAA==&#10;" stroked="f">
                  <v:fill opacity="0"/>
                  <v:textbox>
                    <w:txbxContent>
                      <w:p w:rsidR="00C921CB" w:rsidRDefault="00C921CB" w:rsidP="00131924">
                        <w:r>
                          <w:t>channel 2</w:t>
                        </w:r>
                      </w:p>
                    </w:txbxContent>
                  </v:textbox>
                </v:shape>
                <v:shape id="Text Box 60" o:spid="_x0000_s1064" type="#_x0000_t202" style="position:absolute;left:26127;top:2856;width:9501;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utX8QA&#10;AADbAAAADwAAAGRycy9kb3ducmV2LnhtbESPT2sCMRDF7wW/QxjBS9GsHmRZjVIWBQtW6La9j5vp&#10;/nEzCZtUt9/eCIXeZnhv3u/NejuYTlyp941lBfNZAoK4tLrhSsHnx36agvABWWNnmRT8koftZvS0&#10;xkzbG7/TtQiViCHsM1RQh+AyKX1Zk0E/s444at+2Nxji2ldS93iL4aaTiyRZSoMNR0KNjvKaykvx&#10;YyJ3N6Tu63zM29fi+dwuTty8pazUZDy8rEAEGsK/+e/6oGP9OTx+iQP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LrV/EAAAA2wAAAA8AAAAAAAAAAAAAAAAAmAIAAGRycy9k&#10;b3ducmV2LnhtbFBLBQYAAAAABAAEAPUAAACJAwAAAAA=&#10;" stroked="f">
                  <v:fill opacity="0"/>
                  <v:textbox>
                    <w:txbxContent>
                      <w:p w:rsidR="00C921CB" w:rsidRPr="008A44E5" w:rsidRDefault="00C921CB" w:rsidP="00131924">
                        <w:pPr>
                          <w:rPr>
                            <w:rFonts w:cstheme="minorHAnsi"/>
                          </w:rPr>
                        </w:pPr>
                        <w:r w:rsidRPr="008A44E5">
                          <w:rPr>
                            <w:rFonts w:cstheme="minorHAnsi"/>
                          </w:rPr>
                          <w:t>Repeater</w:t>
                        </w:r>
                      </w:p>
                    </w:txbxContent>
                  </v:textbox>
                </v:shape>
                <v:shape id="Text Box 62" o:spid="_x0000_s1065" type="#_x0000_t202" style="position:absolute;left:29497;top:10931;width:8810;height:6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kzKMUA&#10;AADbAAAADwAAAGRycy9kb3ducmV2LnhtbESPQWvCQBCF70L/wzKFXkQ3zaGENKtIUGihLRjtfZId&#10;k2h2NmS3Mf333YLgbYb35n1vsvVkOjHS4FrLCp6XEQjiyuqWawXHw26RgHAeWWNnmRT8koP16mGW&#10;Yartlfc0Fr4WIYRdigoa7/tUSlc1ZNAtbU8ctJMdDPqwDrXUA15DuOlkHEUv0mDLgdBgT3lD1aX4&#10;MYG7nZL+u/zIz+/FvDzHX9x+JqzU0+O0eQXhafJ38+36TYf6Mfz/Ega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TMoxQAAANsAAAAPAAAAAAAAAAAAAAAAAJgCAABkcnMv&#10;ZG93bnJldi54bWxQSwUGAAAAAAQABAD1AAAAigMAAAAA&#10;" stroked="f">
                  <v:fill opacity="0"/>
                  <v:textbox>
                    <w:txbxContent>
                      <w:p w:rsidR="00C921CB" w:rsidRDefault="00C921CB" w:rsidP="00131924">
                        <w:pPr>
                          <w:jc w:val="center"/>
                        </w:pPr>
                        <w:r w:rsidRPr="008A44E5">
                          <w:rPr>
                            <w:rFonts w:cstheme="minorHAnsi"/>
                          </w:rPr>
                          <w:t xml:space="preserve">Repeater </w:t>
                        </w:r>
                        <w:r>
                          <w:t>Tx</w:t>
                        </w:r>
                      </w:p>
                    </w:txbxContent>
                  </v:textbox>
                </v:shape>
                <v:shape id="AutoShape 63" o:spid="_x0000_s1066" type="#_x0000_t32" style="position:absolute;left:6240;top:8586;width:3649;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N2DsIAAADbAAAADwAAAGRycy9kb3ducmV2LnhtbERPTYvCMBC9C/6HMII3TV1B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N2DsIAAADbAAAADwAAAAAAAAAAAAAA&#10;AAChAgAAZHJzL2Rvd25yZXYueG1sUEsFBgAAAAAEAAQA+QAAAJADAAAAAA==&#10;">
                  <v:stroke endarrow="block"/>
                </v:shape>
                <v:shape id="AutoShape 64" o:spid="_x0000_s1067" type="#_x0000_t32" style="position:absolute;left:18557;top:8569;width:5432;height: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uesIAAADbAAAADwAAAGRycy9kb3ducmV2LnhtbERPTYvCMBC9C/6HMII3TV1E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ruesIAAADbAAAADwAAAAAAAAAAAAAA&#10;AAChAgAAZHJzL2Rvd25yZXYueG1sUEsFBgAAAAAEAAQA+QAAAJADAAAAAA==&#10;">
                  <v:stroke endarrow="block"/>
                </v:shape>
                <v:shape id="AutoShape 65" o:spid="_x0000_s1068" type="#_x0000_t32" style="position:absolute;left:28661;top:8569;width:3054;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shape id="AutoShape 66" o:spid="_x0000_s1069" type="#_x0000_t32" style="position:absolute;left:36288;top:8611;width:4970;height: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shape id="AutoShape 68" o:spid="_x0000_s1070" type="#_x0000_t32" style="position:absolute;left:49926;top:8635;width:3640;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wDcIAAADbAAAADwAAAGRycy9kb3ducmV2LnhtbERPTYvCMBC9C/6HMII3Td2DrtUoIqyI&#10;4mF1KettaGbbss2kJFGrv94IC3ubx/uc+bI1tbiS85VlBaNhAoI4t7riQsHX6WPwDsIHZI21ZVJw&#10;Jw/LRbczx1TbG3/S9RgKEUPYp6igDKFJpfR5SQb90DbEkfuxzmCI0BVSO7zFcFPLtyQZS4MVx4YS&#10;G1qXlP8eL0bB9356ye7ZgXbZaLo7ozP+cdoo1e+1qxmIQG34F/+5tzrOn8Drl3i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hwDcIAAADbAAAADwAAAAAAAAAAAAAA&#10;AAChAgAAZHJzL2Rvd25yZXYueG1sUEsFBgAAAAAEAAQA+QAAAJADAAAAAA==&#10;">
                  <v:stroke endarrow="block"/>
                </v:shape>
                <v:shape id="Text Box 69" o:spid="_x0000_s1071" type="#_x0000_t202" style="position:absolute;left:9344;top:10262;width:9213;height:7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EwsMA&#10;AADbAAAADwAAAGRycy9kb3ducmV2LnhtbESPTWvCQBCG7wX/wzJCL0U39SAhuoqIQoVWaFrvY3ZM&#10;otnZkF01/ffOQehthnk/npkve9eoG3Wh9mzgfZyAIi68rbk08PuzHaWgQkS22HgmA38UYLkYvMwx&#10;s/7O33TLY6kkhEOGBqoY20zrUFTkMIx9Syy3k+8cRlm7UtsO7xLuGj1Jkql2WLM0VNjSuqLikl+d&#10;9G76tD0cP9fnXf52PE/2XH+lbMzrsF/NQEXq47/46f6wgi+w8osM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EwsMAAADbAAAADwAAAAAAAAAAAAAAAACYAgAAZHJzL2Rv&#10;d25yZXYueG1sUEsFBgAAAAAEAAQA9QAAAIgDAAAAAA==&#10;" stroked="f">
                  <v:fill opacity="0"/>
                  <v:textbox>
                    <w:txbxContent>
                      <w:p w:rsidR="00C921CB" w:rsidRDefault="00C921CB" w:rsidP="00131924">
                        <w:pPr>
                          <w:jc w:val="center"/>
                        </w:pPr>
                        <w:r>
                          <w:t>Incoming</w:t>
                        </w:r>
                      </w:p>
                      <w:p w:rsidR="00C921CB" w:rsidRDefault="00C921CB" w:rsidP="00131924">
                        <w:pPr>
                          <w:jc w:val="center"/>
                        </w:pPr>
                        <w:r>
                          <w:t>(upstream)</w:t>
                        </w:r>
                      </w:p>
                      <w:p w:rsidR="00C921CB" w:rsidRDefault="00C921CB" w:rsidP="00131924">
                        <w:pPr>
                          <w:jc w:val="center"/>
                        </w:pPr>
                        <w:r>
                          <w:t>channel</w:t>
                        </w:r>
                      </w:p>
                    </w:txbxContent>
                  </v:textbox>
                </v:shape>
                <v:shape id="Text Box 70" o:spid="_x0000_s1072" type="#_x0000_t202" style="position:absolute;left:39338;top:10254;width:11628;height:7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2hWcMA&#10;AADbAAAADwAAAGRycy9kb3ducmV2LnhtbESPQYvCMBCF7wv+hzCCF9FUD0u3GkVEQUEXtup9bMa2&#10;2kxKE7X7782CsLcZ3pv3vZnOW1OJBzWutKxgNIxAEGdWl5wrOB7WgxiE88gaK8uk4JcczGedjykm&#10;2j75hx6pz0UIYZeggsL7OpHSZQUZdENbEwftYhuDPqxNLnWDzxBuKjmOok9psORAKLCmZUHZLb2b&#10;wF21cX0675bXbdo/X8ffXO5jVqrXbRcTEJ5a/29+X290qP8Ff7+EAe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2hWcMAAADbAAAADwAAAAAAAAAAAAAAAACYAgAAZHJzL2Rv&#10;d25yZXYueG1sUEsFBgAAAAAEAAQA9QAAAIgDAAAAAA==&#10;" stroked="f">
                  <v:fill opacity="0"/>
                  <v:textbox>
                    <w:txbxContent>
                      <w:p w:rsidR="00C921CB" w:rsidRDefault="00C921CB" w:rsidP="00131924">
                        <w:pPr>
                          <w:jc w:val="center"/>
                        </w:pPr>
                        <w:r>
                          <w:t>outgoing</w:t>
                        </w:r>
                      </w:p>
                      <w:p w:rsidR="00C921CB" w:rsidRDefault="00C921CB" w:rsidP="00131924">
                        <w:pPr>
                          <w:jc w:val="center"/>
                        </w:pPr>
                        <w:r>
                          <w:t>(downstream)</w:t>
                        </w:r>
                      </w:p>
                      <w:p w:rsidR="00C921CB" w:rsidRDefault="00C921CB" w:rsidP="00131924">
                        <w:pPr>
                          <w:jc w:val="center"/>
                        </w:pPr>
                        <w:r>
                          <w:t>channel</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73" type="#_x0000_t15" style="position:absolute;left:1576;top:6712;width:4664;height:3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mPh74A&#10;AADbAAAADwAAAGRycy9kb3ducmV2LnhtbERPy4rCMBTdC/MP4Q7MTtMpKNIxihQKLtxY/YBLc/tg&#10;mpuaZGr8e7MYcHk4790hmlHM5PxgWcH3KgNB3Fg9cKfgdq2WWxA+IGscLZOCJ3k47D8WOyy0ffCF&#10;5jp0IoWwL1BBH8JUSOmbngz6lZ2IE9daZzAk6DqpHT5SuBllnmUbaXDg1NDjRGVPzW/9ZxSY3NXn&#10;PN49lad5Hatna7dDq9TXZzz+gAgUw1v87z5pBXlan76kHyD3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PJj4e+AAAA2wAAAA8AAAAAAAAAAAAAAAAAmAIAAGRycy9kb3ducmV2&#10;LnhtbFBLBQYAAAAABAAEAPUAAACDAwAAAAA=&#10;" adj="16199">
                  <v:fill opacity="0"/>
                </v:shape>
                <v:shape id="AutoShape 73" o:spid="_x0000_s1074" type="#_x0000_t15" style="position:absolute;left:23997;top:6720;width:4664;height:3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UqHMAA&#10;AADbAAAADwAAAGRycy9kb3ducmV2LnhtbESPzYoCMRCE7wu+Q2jB25pxwEVGo4ggePDi7D5AM+n5&#10;wUlnTOIY394Iwh6LqvqK2uyi6cVIzneWFSzmGQjiyuqOGwV/v8fvFQgfkDX2lknBkzzstpOvDRba&#10;PvhCYxkakSDsC1TQhjAUUvqqJYN+bgfi5NXWGQxJukZqh48EN73Ms+xHGuw4LbQ40KGl6lrejQKT&#10;u/Kcx5unw2lcxuOztquuVmo2jfs1iEAx/Ic/7ZNWkC/g/SX9AL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IUqHMAAAADbAAAADwAAAAAAAAAAAAAAAACYAgAAZHJzL2Rvd25y&#10;ZXYueG1sUEsFBgAAAAAEAAQA9QAAAIUDAAAAAA==&#10;" adj="16199">
                  <v:fill opacity="0"/>
                </v:shape>
                <v:shape id="AutoShape 74" o:spid="_x0000_s1075" type="#_x0000_t15" style="position:absolute;left:31633;top:6712;width:4672;height:3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e0a8EA&#10;AADbAAAADwAAAGRycy9kb3ducmV2LnhtbESPzWrDMBCE74G+g9hCb7EcQUNwooQQCOTQS508wGKt&#10;f6i1ciXVUd6+KhRyHGbmG2Z3SHYUM/kwONawKkoQxI0zA3cabtfzcgMiRGSDo2PS8KAAh/3LYoeV&#10;cXf+pLmOncgQDhVq6GOcKilD05PFULiJOHut8xZjlr6TxuM9w+0oVVmupcWB80KPE516ar7qH6vB&#10;Kl9/qPQd6HSZ39P50brN0Gr99pqOWxCRUnyG/9sXo0Ep+PuSf4D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XtGvBAAAA2wAAAA8AAAAAAAAAAAAAAAAAmAIAAGRycy9kb3du&#10;cmV2LnhtbFBLBQYAAAAABAAEAPUAAACGAwAAAAA=&#10;" adj="16199">
                  <v:fill opacity="0"/>
                </v:shape>
                <v:shape id="AutoShape 75" o:spid="_x0000_s1076" type="#_x0000_t15" style="position:absolute;left:53566;top:6712;width:4673;height:3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sR8MEA&#10;AADbAAAADwAAAGRycy9kb3ducmV2LnhtbESPzYoCMRCE7wu+Q2jB25pxZBcZjSKC4MGLs/sAzaTn&#10;ByedMYljfHuzsOCxqKqvqM0uml6M5HxnWcFinoEgrqzuuFHw+3P8XIHwAVljb5kUPMnDbjv52GCh&#10;7YMvNJahEQnCvkAFbQhDIaWvWjLo53YgTl5tncGQpGukdvhIcNPLPMu+pcGO00KLAx1aqq7l3Sgw&#10;uSvPebx5OpzGr3h81nbV1UrNpnG/BhEohnf4v33SCvIl/H1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bEfDBAAAA2wAAAA8AAAAAAAAAAAAAAAAAmAIAAGRycy9kb3du&#10;cmV2LnhtbFBLBQYAAAAABAAEAPUAAACGAwAAAAA=&#10;" adj="16199">
                  <v:fill opacity="0"/>
                </v:shape>
                <v:rect id="Rectangle 51" o:spid="_x0000_s1077" style="position:absolute;width:59436;height:20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lNs8UA&#10;AADbAAAADwAAAGRycy9kb3ducmV2LnhtbESPQWvCQBSE74X+h+UVvJS6adA0TV1FK4IgHqr2/si+&#10;JsHs2zS7Ncm/dwWhx2FmvmFmi97U4kKtqywreB1HIIhzqysuFJyOm5cUhPPIGmvLpGAgB4v548MM&#10;M207/qLLwRciQNhlqKD0vsmkdHlJBt3YNsTB+7GtQR9kW0jdYhfgppZxFCXSYMVhocSGPkvKz4c/&#10;o+B7+rxe7ob9Ht9NvErT8++bTFCp0VO//ADhqff/4Xt7qxXEE7h9CT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qU2zxQAAANsAAAAPAAAAAAAAAAAAAAAAAJgCAABkcnMv&#10;ZG93bnJldi54bWxQSwUGAAAAAAQABAD1AAAAigMAAAAA&#10;">
                  <v:fill opacity="0"/>
                  <v:textbox>
                    <w:txbxContent>
                      <w:p w:rsidR="00C921CB" w:rsidRDefault="00C921CB" w:rsidP="008819DF">
                        <w:pPr>
                          <w:rPr>
                            <w:rFonts w:eastAsia="Times New Roman"/>
                          </w:rPr>
                        </w:pPr>
                      </w:p>
                    </w:txbxContent>
                  </v:textbox>
                </v:rect>
                <w10:anchorlock/>
              </v:group>
            </w:pict>
          </mc:Fallback>
        </mc:AlternateContent>
      </w:r>
    </w:p>
    <w:p w:rsidR="00590424" w:rsidRPr="00213323" w:rsidRDefault="008819DF">
      <w:pPr>
        <w:pStyle w:val="Figurecaption"/>
      </w:pPr>
      <w:bookmarkStart w:id="9055" w:name="_Ref357158910"/>
      <w:r w:rsidRPr="00213323">
        <w:t xml:space="preserve"> </w:t>
      </w:r>
      <w:bookmarkStart w:id="9056" w:name="_Ref361807563"/>
      <w:r w:rsidRPr="00213323">
        <w:t>- R</w:t>
      </w:r>
      <w:bookmarkEnd w:id="9055"/>
      <w:r w:rsidR="00131924" w:rsidRPr="00213323">
        <w:t>epeater link</w:t>
      </w:r>
      <w:bookmarkEnd w:id="9056"/>
    </w:p>
    <w:p w:rsidR="00131924" w:rsidRPr="00213323" w:rsidRDefault="00131924" w:rsidP="00131924"/>
    <w:p w:rsidR="00131924" w:rsidRPr="00213323" w:rsidRDefault="00131924" w:rsidP="00A609E7">
      <w:pPr>
        <w:spacing w:after="80"/>
      </w:pPr>
      <w:r w:rsidRPr="00213323">
        <w:t>Here Tx1 denotes the Repeater upstream channel (channel 1) Tx AMI model (including analog and algorithmic models), Rx1 the Repeater Rx AMI model (including analog and algorithmic models), Tx2 the Repeater Tx AMI model (including analog and algorithmic models) and Rx2 the Repeater downstream channel (channel 2) Rx AMI model (including analog and algorithmic models).</w:t>
      </w:r>
    </w:p>
    <w:p w:rsidR="00131924" w:rsidRPr="00213323" w:rsidRDefault="00131924" w:rsidP="00A609E7">
      <w:pPr>
        <w:spacing w:after="80"/>
      </w:pPr>
      <w:r w:rsidRPr="00213323">
        <w:t xml:space="preserve">Step 1. The </w:t>
      </w:r>
      <w:del w:id="9057" w:author="Author">
        <w:r w:rsidRPr="00213323" w:rsidDel="00FA59BB">
          <w:delText>simulation platform</w:delText>
        </w:r>
      </w:del>
      <w:ins w:id="9058" w:author="Author">
        <w:r w:rsidR="00FA59BB">
          <w:t>EDA tool</w:t>
        </w:r>
      </w:ins>
      <w:r w:rsidRPr="00213323">
        <w:t xml:space="preserve"> obtains the impulse response of the upstream analog channel, which represents the combined impulse response of Tx1’s analog model, physical channel 1, and Rx1’s analog model.</w:t>
      </w:r>
    </w:p>
    <w:p w:rsidR="00131924" w:rsidRPr="00213323" w:rsidRDefault="00131924" w:rsidP="00A609E7">
      <w:pPr>
        <w:spacing w:after="80"/>
      </w:pPr>
      <w:r w:rsidRPr="00213323">
        <w:t>Step 2. The output of step 1 is presented to Tx1’s AMI_Init function and Tx1’s AMI_Init function is executed.</w:t>
      </w:r>
    </w:p>
    <w:p w:rsidR="00131924" w:rsidRPr="00213323" w:rsidRDefault="00131924" w:rsidP="00A609E7">
      <w:pPr>
        <w:spacing w:after="80"/>
      </w:pPr>
      <w:r w:rsidRPr="00213323">
        <w:t>Step 3. The output of step 2 is presented to Rx1’s AMI_Init function and Rx1’s AMI_Init function is executed.</w:t>
      </w:r>
    </w:p>
    <w:p w:rsidR="00131924" w:rsidRPr="00213323" w:rsidRDefault="00131924" w:rsidP="00A609E7">
      <w:pPr>
        <w:spacing w:after="80"/>
      </w:pPr>
      <w:r w:rsidRPr="00213323">
        <w:t xml:space="preserve">Step 4. The </w:t>
      </w:r>
      <w:del w:id="9059" w:author="Author">
        <w:r w:rsidRPr="00213323" w:rsidDel="00FA59BB">
          <w:delText>simulation platform</w:delText>
        </w:r>
      </w:del>
      <w:ins w:id="9060" w:author="Author">
        <w:r w:rsidR="00FA59BB">
          <w:t>EDA tool</w:t>
        </w:r>
      </w:ins>
      <w:r w:rsidRPr="00213323">
        <w:t xml:space="preserve"> obtains the impulse response of the downstream analog channel, which represents the combined impulse response of Tx2’s analog model, physical channel 2, and Rx2’s analog model.</w:t>
      </w:r>
    </w:p>
    <w:p w:rsidR="00131924" w:rsidRPr="00213323" w:rsidRDefault="00131924" w:rsidP="00A609E7">
      <w:pPr>
        <w:spacing w:after="80"/>
      </w:pPr>
      <w:r w:rsidRPr="00213323">
        <w:t>Step 5. The output of step 4 is presented to Tx2’s AMI_Init function and Tx2’s AMI_Init function is executed.</w:t>
      </w:r>
    </w:p>
    <w:p w:rsidR="00131924" w:rsidRPr="00213323" w:rsidRDefault="00131924" w:rsidP="00A609E7">
      <w:pPr>
        <w:spacing w:after="80"/>
      </w:pPr>
      <w:r w:rsidRPr="00213323">
        <w:t>Step 6. The output of step 5 is presented to Rx2’s AMI_Init function and Rx2’s AMI_Init function is executed.</w:t>
      </w:r>
    </w:p>
    <w:p w:rsidR="00131924" w:rsidRPr="00213323" w:rsidRDefault="00131924" w:rsidP="00A609E7">
      <w:pPr>
        <w:spacing w:after="80"/>
      </w:pPr>
      <w:r w:rsidRPr="00213323">
        <w:t xml:space="preserve">Step 7. The </w:t>
      </w:r>
      <w:del w:id="9061" w:author="Author">
        <w:r w:rsidRPr="00213323" w:rsidDel="00FA59BB">
          <w:delText>simulation platform</w:delText>
        </w:r>
      </w:del>
      <w:ins w:id="9062" w:author="Author">
        <w:r w:rsidR="00FA59BB">
          <w:t>EDA tool</w:t>
        </w:r>
      </w:ins>
      <w:r w:rsidRPr="00213323">
        <w:t xml:space="preserve"> performs simulation on the upstream channel, which consists of Tx1, physical channel 1, and Rx1, according to the AMI flow defined in the specification for channels without Repeaters.</w:t>
      </w:r>
    </w:p>
    <w:p w:rsidR="00131924" w:rsidRPr="00213323" w:rsidRDefault="00131924" w:rsidP="00A609E7">
      <w:pPr>
        <w:spacing w:after="80"/>
      </w:pPr>
      <w:r w:rsidRPr="00213323">
        <w:t xml:space="preserve">Step 8a. Redriver: The </w:t>
      </w:r>
      <w:del w:id="9063" w:author="Author">
        <w:r w:rsidRPr="00213323" w:rsidDel="00FA59BB">
          <w:delText>simulation platform</w:delText>
        </w:r>
      </w:del>
      <w:ins w:id="9064" w:author="Author">
        <w:r w:rsidR="00FA59BB">
          <w:t>EDA tool</w:t>
        </w:r>
      </w:ins>
      <w:r w:rsidRPr="00213323">
        <w:t xml:space="preserve"> uses the signal waveform at the output end of Rx1’s algorithmic model in step 7, regardless whether Rx1’s AMI_GetWave exists or not, as the stimulus of Tx2’s algorithmic model, regardless whether Tx2’s AMI_GetWave exists or not, and performs simulation on the downstream channel, which consists of Tx2, physical channel 2 and Rx2, according to the AMI flow defined in the spec for channels without Redrivers.</w:t>
      </w:r>
    </w:p>
    <w:p w:rsidR="00131924" w:rsidRPr="00213323" w:rsidRDefault="00131924" w:rsidP="009600E4">
      <w:pPr>
        <w:spacing w:after="80"/>
      </w:pPr>
      <w:r w:rsidRPr="00213323">
        <w:lastRenderedPageBreak/>
        <w:t xml:space="preserve">Step 8b. Retimer: The </w:t>
      </w:r>
      <w:del w:id="9065" w:author="Author">
        <w:r w:rsidRPr="00213323" w:rsidDel="00FA59BB">
          <w:delText>simulation platform</w:delText>
        </w:r>
      </w:del>
      <w:ins w:id="9066" w:author="Author">
        <w:r w:rsidR="00FA59BB">
          <w:t>EDA tool</w:t>
        </w:r>
      </w:ins>
      <w:r w:rsidRPr="00213323">
        <w:t xml:space="preserve"> samples the output waveform of Retimer Rx AMI_GetWave at </w:t>
      </w:r>
      <w:r w:rsidRPr="00213323">
        <w:rPr>
          <w:color w:val="000000" w:themeColor="text1"/>
        </w:rPr>
        <w:t xml:space="preserve">½ </w:t>
      </w:r>
      <w:r w:rsidRPr="00213323">
        <w:t xml:space="preserve">UI after each clock tick returned by the function, generates a digital stimulus as the input to Tx2’s algorithmic model, regardless whether Tx2’s AMI_GetWave exists or not, and performs simulation on the downstream channel, which consists of Tx2, physical channel 2 and Rx2, according to the AMI flow defined in the spec for channels without Redriver. The logic level of the digital stimulus is 1 if sampled value &gt;= Rx1’s Rx_Receiver_Sensitivity and 0 if sampled value &lt;= </w:t>
      </w:r>
      <w:r w:rsidRPr="00213323">
        <w:rPr>
          <w:rFonts w:ascii="Symbol" w:hAnsi="Symbol"/>
        </w:rPr>
        <w:t></w:t>
      </w:r>
      <w:r w:rsidRPr="00213323">
        <w:t>Rx1’s Rx_Receiver_Sensitivity. If  –Rx1’s Rx_Receiver_Sensitivity &lt; sampled value &lt; Rx1’s Rx_Reciver_Sensitivity, the logic level is unchanged from the previous bit. The digital stimulus have values of -½ volt for logic 0 and +½ volt for logic 1.</w:t>
      </w:r>
    </w:p>
    <w:p w:rsidR="00131924" w:rsidRPr="00213323" w:rsidRDefault="00131924" w:rsidP="00131924">
      <w:r w:rsidRPr="00213323">
        <w:t xml:space="preserve">Step 9. The </w:t>
      </w:r>
      <w:del w:id="9067" w:author="Author">
        <w:r w:rsidRPr="00213323" w:rsidDel="00FA59BB">
          <w:delText>simulation platform</w:delText>
        </w:r>
      </w:del>
      <w:ins w:id="9068" w:author="Author">
        <w:r w:rsidR="00FA59BB">
          <w:t>EDA tool</w:t>
        </w:r>
      </w:ins>
      <w:r w:rsidRPr="00213323">
        <w:t xml:space="preserve"> calls the AMI_Close function of each algorithmic model in Tx1, Rx1, Tx2 and Rx2.</w:t>
      </w:r>
    </w:p>
    <w:p w:rsidR="00131924" w:rsidRPr="00213323" w:rsidRDefault="00131924" w:rsidP="00131924"/>
    <w:p w:rsidR="00131924" w:rsidRPr="00213323" w:rsidRDefault="00131924" w:rsidP="00131924">
      <w:pPr>
        <w:rPr>
          <w:strike/>
        </w:rPr>
      </w:pPr>
      <w:r w:rsidRPr="00213323">
        <w:t xml:space="preserve">Since the Redriver output signal is driven continuously by the input analog signal and does not have a sampling latch, clock times, if returned by a Redriver model, jitter parameters and the Rx_Noise parameter specified in Redriver .ami files are ignored by the </w:t>
      </w:r>
      <w:del w:id="9069" w:author="Author">
        <w:r w:rsidRPr="00213323" w:rsidDel="00FA59BB">
          <w:delText>simulation platform</w:delText>
        </w:r>
      </w:del>
      <w:ins w:id="9070" w:author="Author">
        <w:r w:rsidR="00FA59BB">
          <w:t>EDA tool</w:t>
        </w:r>
      </w:ins>
      <w:r w:rsidRPr="00213323">
        <w:t>. Since the Retimer output signal is driven by a digital stimulus as described above in step 8b, jitter and noise parameters specified in Retimer .ami files are applied according to the specification for channels without Repeaters.</w:t>
      </w:r>
    </w:p>
    <w:p w:rsidR="00131924" w:rsidRPr="00213323" w:rsidRDefault="00131924" w:rsidP="00131924"/>
    <w:p w:rsidR="00131924" w:rsidRPr="00213323" w:rsidRDefault="00131924" w:rsidP="009600E4">
      <w:pPr>
        <w:spacing w:after="80"/>
      </w:pPr>
      <w:r w:rsidRPr="00213323">
        <w:t>The statistical simulation flow for a Repeater link shown in Fig. 2 is defined below.</w:t>
      </w:r>
    </w:p>
    <w:p w:rsidR="00131924" w:rsidRPr="00213323" w:rsidRDefault="00131924" w:rsidP="009600E4">
      <w:pPr>
        <w:spacing w:after="80"/>
      </w:pPr>
      <w:r w:rsidRPr="00213323">
        <w:t xml:space="preserve">Step 1. The </w:t>
      </w:r>
      <w:del w:id="9071" w:author="Author">
        <w:r w:rsidRPr="00213323" w:rsidDel="00FA59BB">
          <w:delText>simulation platform</w:delText>
        </w:r>
      </w:del>
      <w:ins w:id="9072" w:author="Author">
        <w:r w:rsidR="00FA59BB">
          <w:t>EDA tool</w:t>
        </w:r>
      </w:ins>
      <w:r w:rsidRPr="00213323">
        <w:t xml:space="preserve"> obtains the impulse response of the upstream analog channel, which represents the combined impulse response of Tx1’s analog model, physical channel 1, and Rx1’s analog model.</w:t>
      </w:r>
    </w:p>
    <w:p w:rsidR="00131924" w:rsidRPr="00213323" w:rsidRDefault="00131924" w:rsidP="009600E4">
      <w:pPr>
        <w:spacing w:after="80"/>
      </w:pPr>
      <w:r w:rsidRPr="00213323">
        <w:t>Step 2. The output of step 1 is presented to the Tx1’s AMI_Init function and Tx1’s AMI_Init function is executed.</w:t>
      </w:r>
    </w:p>
    <w:p w:rsidR="00131924" w:rsidRPr="00213323" w:rsidRDefault="00131924" w:rsidP="009600E4">
      <w:pPr>
        <w:spacing w:after="80"/>
      </w:pPr>
      <w:r w:rsidRPr="00213323">
        <w:t>Step 3. The output of step 2 is presented to the Rx1’s AMI_Init function and the Rx1’s AMI_Init function is executed.</w:t>
      </w:r>
    </w:p>
    <w:p w:rsidR="00131924" w:rsidRPr="00213323" w:rsidRDefault="00131924" w:rsidP="009600E4">
      <w:pPr>
        <w:spacing w:after="80"/>
      </w:pPr>
      <w:r w:rsidRPr="00213323">
        <w:t xml:space="preserve">Step 4. The </w:t>
      </w:r>
      <w:del w:id="9073" w:author="Author">
        <w:r w:rsidRPr="00213323" w:rsidDel="00FA59BB">
          <w:delText>simulation platform</w:delText>
        </w:r>
      </w:del>
      <w:ins w:id="9074" w:author="Author">
        <w:r w:rsidR="00FA59BB">
          <w:t>EDA tool</w:t>
        </w:r>
      </w:ins>
      <w:r w:rsidRPr="00213323">
        <w:t xml:space="preserve"> obtains the impulse response of the downstream analog channel, which represents the combined impulse response of Tx2’s analog model, physical channel 2, and Rx2’s analog model.</w:t>
      </w:r>
    </w:p>
    <w:p w:rsidR="00131924" w:rsidRPr="00213323" w:rsidRDefault="00131924" w:rsidP="009600E4">
      <w:pPr>
        <w:spacing w:after="80"/>
      </w:pPr>
      <w:r w:rsidRPr="00213323">
        <w:t>Step 5. The output of step 4 is presented to Tx2’s AMI_Init function and Tx2’s AMI_Init function is executed.</w:t>
      </w:r>
    </w:p>
    <w:p w:rsidR="00131924" w:rsidRPr="00213323" w:rsidRDefault="00131924" w:rsidP="009600E4">
      <w:pPr>
        <w:spacing w:after="80"/>
      </w:pPr>
      <w:r w:rsidRPr="00213323">
        <w:t>Step 6. The output of step 5 is presented to Rx2’s AMI_Init function and Rx2’s AMI_Init function is executed.</w:t>
      </w:r>
    </w:p>
    <w:p w:rsidR="00131924" w:rsidRPr="00213323" w:rsidRDefault="00131924" w:rsidP="009600E4">
      <w:pPr>
        <w:spacing w:after="80"/>
      </w:pPr>
      <w:r w:rsidRPr="00213323">
        <w:t xml:space="preserve">Step 7a. Redriver: The </w:t>
      </w:r>
      <w:del w:id="9075" w:author="Author">
        <w:r w:rsidRPr="00213323" w:rsidDel="00FA59BB">
          <w:delText>simulation platform</w:delText>
        </w:r>
      </w:del>
      <w:ins w:id="9076" w:author="Author">
        <w:r w:rsidR="00FA59BB">
          <w:t>EDA tool</w:t>
        </w:r>
      </w:ins>
      <w:r w:rsidRPr="00213323">
        <w:t xml:space="preserve"> convolves impulse responses returned by Rx1’s AMI_Init in step 3 and by Rx2’s AMI_Init in step 6 to obtained the full channel impulse response and uses it to perform statistical simulation.</w:t>
      </w:r>
    </w:p>
    <w:p w:rsidR="00131924" w:rsidRPr="00213323" w:rsidRDefault="00131924" w:rsidP="00131924">
      <w:r w:rsidRPr="00213323">
        <w:t xml:space="preserve">Step 7b. Retimer: The </w:t>
      </w:r>
      <w:del w:id="9077" w:author="Author">
        <w:r w:rsidRPr="00213323" w:rsidDel="00FA59BB">
          <w:delText>simulation platform</w:delText>
        </w:r>
      </w:del>
      <w:ins w:id="9078" w:author="Author">
        <w:r w:rsidR="00FA59BB">
          <w:t>EDA tool</w:t>
        </w:r>
      </w:ins>
      <w:r w:rsidRPr="00213323">
        <w:t xml:space="preserve"> uses the impulse responses returned by Rx1’s AMI_Init in step 3 to perform a statistical simulation of channel 1. The </w:t>
      </w:r>
      <w:del w:id="9079" w:author="Author">
        <w:r w:rsidRPr="00213323" w:rsidDel="00FA59BB">
          <w:delText>simulation platform</w:delText>
        </w:r>
      </w:del>
      <w:ins w:id="9080" w:author="Author">
        <w:r w:rsidR="00FA59BB">
          <w:t>EDA tool</w:t>
        </w:r>
      </w:ins>
      <w:r w:rsidRPr="00213323">
        <w:t xml:space="preserve"> uses the impulse responses returned by Rx2’s AMI_Init in step 6 to perform a statistical simulation of channel 2.  </w:t>
      </w:r>
    </w:p>
    <w:p w:rsidR="00131924" w:rsidRPr="00213323" w:rsidRDefault="00131924" w:rsidP="00131924"/>
    <w:p w:rsidR="00131924" w:rsidRPr="00213323" w:rsidRDefault="000C0DD5" w:rsidP="00131924">
      <w:r w:rsidRPr="00213323">
        <w:t>IBIS does not prohibit the use of multiple Repeaters, or a mixture of Redrivers and Retimers, cascaded in a channel.</w:t>
      </w:r>
    </w:p>
    <w:p w:rsidR="001B01A1" w:rsidRPr="00213323" w:rsidRDefault="001B01A1" w:rsidP="001B01A1"/>
    <w:p w:rsidR="001B01A1" w:rsidRPr="00213323" w:rsidRDefault="00010C6C" w:rsidP="00466407">
      <w:pPr>
        <w:spacing w:after="80"/>
        <w:rPr>
          <w:i/>
        </w:rPr>
      </w:pPr>
      <w:r w:rsidRPr="00213323">
        <w:rPr>
          <w:i/>
        </w:rPr>
        <w:lastRenderedPageBreak/>
        <w:t>Example:</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[IBIS Ver]   6.</w:t>
      </w:r>
      <w:del w:id="9081" w:author="Author">
        <w:r w:rsidRPr="00213323" w:rsidDel="00FF7B03">
          <w:rPr>
            <w:rFonts w:ascii="Courier New" w:hAnsi="Courier New" w:cs="Courier New"/>
            <w:sz w:val="20"/>
            <w:szCs w:val="20"/>
          </w:rPr>
          <w:delText>0</w:delText>
        </w:r>
      </w:del>
      <w:ins w:id="9082" w:author="Author">
        <w:r w:rsidR="00FF7B03">
          <w:rPr>
            <w:rFonts w:ascii="Courier New" w:hAnsi="Courier New" w:cs="Courier New"/>
            <w:sz w:val="20"/>
            <w:szCs w:val="20"/>
          </w:rPr>
          <w:t>1</w:t>
        </w:r>
      </w:ins>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[File Name]  Redriver.ibs</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[Component]  Redriver</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[Pin]    signal_name              model_name        R_pin L_pin  C_pin</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Redriver_Rx_1p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1n       Redriver_Rx_1n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Redriver_Tx_2p           Redriver_Tx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2n       Redriver_Tx_2n           Redriver_Tx</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[Diff_Pin] inv_pin vdiff tdelay_typ tdelay_min tdelay_max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1n           NA    NA    NA    NA</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2n           NA    NA    NA    NA</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[Repeater Pin]</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2p</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Input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Redriver_Rx_32.dll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Redriver_Rx_64.dll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Redriver_Rx_32.so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Redriver_Rx_64.so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Redriver_Tx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Output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Redriver_Tx_32.dll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Redriver_Tx_64.dll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Redriver_output_32.so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Redriver_output_64.so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w:t>
      </w:r>
    </w:p>
    <w:p w:rsidR="009600E4" w:rsidRPr="00213323" w:rsidRDefault="009600E4">
      <w:r w:rsidRPr="00213323">
        <w:br w:type="page"/>
      </w:r>
    </w:p>
    <w:p w:rsidR="00B4247F" w:rsidRPr="00213323" w:rsidRDefault="00B4247F" w:rsidP="00FA3E19">
      <w:pPr>
        <w:spacing w:after="80"/>
      </w:pPr>
    </w:p>
    <w:p w:rsidR="00590424" w:rsidRPr="00213323" w:rsidRDefault="00322451">
      <w:pPr>
        <w:pStyle w:val="Heading2"/>
      </w:pPr>
      <w:bookmarkStart w:id="9083" w:name="_Toc427499999"/>
      <w:r w:rsidRPr="00213323">
        <w:t>R</w:t>
      </w:r>
      <w:r w:rsidR="0079156C" w:rsidRPr="00213323">
        <w:t>eserved</w:t>
      </w:r>
      <w:r w:rsidRPr="00213323">
        <w:t xml:space="preserve"> P</w:t>
      </w:r>
      <w:r w:rsidR="0079156C" w:rsidRPr="00213323">
        <w:t>arameter</w:t>
      </w:r>
      <w:r w:rsidRPr="00213323">
        <w:t xml:space="preserve"> </w:t>
      </w:r>
      <w:r w:rsidR="0079156C" w:rsidRPr="00213323">
        <w:t>and</w:t>
      </w:r>
      <w:r w:rsidRPr="00213323">
        <w:t xml:space="preserve"> D</w:t>
      </w:r>
      <w:r w:rsidR="0079156C" w:rsidRPr="00213323">
        <w:t>ata</w:t>
      </w:r>
      <w:r w:rsidRPr="00213323">
        <w:t xml:space="preserve"> T</w:t>
      </w:r>
      <w:r w:rsidR="0079156C" w:rsidRPr="00213323">
        <w:t>ype</w:t>
      </w:r>
      <w:r w:rsidRPr="00213323">
        <w:t xml:space="preserve"> R</w:t>
      </w:r>
      <w:r w:rsidR="0079156C" w:rsidRPr="00213323">
        <w:t>ule</w:t>
      </w:r>
      <w:r w:rsidRPr="00213323">
        <w:t xml:space="preserve"> S</w:t>
      </w:r>
      <w:r w:rsidR="0079156C" w:rsidRPr="00213323">
        <w:t>ummary</w:t>
      </w:r>
      <w:r w:rsidRPr="00213323">
        <w:t xml:space="preserve"> T</w:t>
      </w:r>
      <w:r w:rsidR="0079156C" w:rsidRPr="00213323">
        <w:t>ables</w:t>
      </w:r>
      <w:bookmarkEnd w:id="9083"/>
    </w:p>
    <w:p w:rsidR="00322451" w:rsidRDefault="00322451" w:rsidP="00322451">
      <w:pPr>
        <w:spacing w:after="80"/>
        <w:rPr>
          <w:ins w:id="9084" w:author="Author"/>
        </w:rPr>
      </w:pPr>
      <w:r w:rsidRPr="00213323">
        <w:t xml:space="preserve">The tables below summarize the </w:t>
      </w:r>
      <w:ins w:id="9085" w:author="Author">
        <w:r w:rsidR="00EA0F1C">
          <w:t xml:space="preserve">supporting versions and </w:t>
        </w:r>
      </w:ins>
      <w:r w:rsidRPr="00213323">
        <w:t xml:space="preserve">valid combinations of AMI Reserved Parameters, defaults, </w:t>
      </w:r>
      <w:r w:rsidR="00DB1B1C" w:rsidRPr="00213323">
        <w:t>d</w:t>
      </w:r>
      <w:r w:rsidRPr="00213323">
        <w:t xml:space="preserve">ata Types and </w:t>
      </w:r>
      <w:r w:rsidR="00DB1B1C" w:rsidRPr="00213323">
        <w:t>d</w:t>
      </w:r>
      <w:r w:rsidRPr="00213323">
        <w:t>ata Formats.</w:t>
      </w:r>
      <w:r w:rsidR="00DB1B1C" w:rsidRPr="00213323" w:rsidDel="00DB1B1C">
        <w:t xml:space="preserve"> </w:t>
      </w:r>
    </w:p>
    <w:p w:rsidR="00487FC8" w:rsidRPr="00213323" w:rsidRDefault="00487FC8" w:rsidP="00322451">
      <w:pPr>
        <w:spacing w:after="80"/>
      </w:pPr>
    </w:p>
    <w:p w:rsidR="00487FC8" w:rsidRPr="00213323" w:rsidRDefault="00487FC8" w:rsidP="00487FC8">
      <w:pPr>
        <w:pStyle w:val="TableCaption"/>
        <w:spacing w:after="80"/>
        <w:rPr>
          <w:ins w:id="9086" w:author="Author"/>
        </w:rPr>
      </w:pPr>
      <w:ins w:id="9087" w:author="Author">
        <w:r w:rsidRPr="00213323">
          <w:t xml:space="preserve">Table </w:t>
        </w:r>
        <w:r w:rsidRPr="00213323">
          <w:fldChar w:fldCharType="begin"/>
        </w:r>
        <w:r w:rsidRPr="00213323">
          <w:instrText xml:space="preserve"> SEQ Table \* ARABIC </w:instrText>
        </w:r>
        <w:r w:rsidRPr="00213323">
          <w:fldChar w:fldCharType="separate"/>
        </w:r>
        <w:r>
          <w:rPr>
            <w:noProof/>
          </w:rPr>
          <w:t>33</w:t>
        </w:r>
        <w:r w:rsidRPr="00213323">
          <w:fldChar w:fldCharType="end"/>
        </w:r>
        <w:r w:rsidRPr="00213323">
          <w:t xml:space="preserve"> –</w:t>
        </w:r>
        <w:r w:rsidR="00A63EDE">
          <w:t xml:space="preserve"> </w:t>
        </w:r>
        <w:r w:rsidRPr="00213323">
          <w:t>Reserved Parameters</w:t>
        </w:r>
        <w:r w:rsidR="00E17539">
          <w:t xml:space="preserve"> and Supported AMI_Versions</w:t>
        </w:r>
      </w:ins>
    </w:p>
    <w:tbl>
      <w:tblPr>
        <w:tblStyle w:val="TableGrid"/>
        <w:tblW w:w="7578" w:type="dxa"/>
        <w:jc w:val="center"/>
        <w:tblLayout w:type="fixed"/>
        <w:tblLook w:val="04A0" w:firstRow="1" w:lastRow="0" w:firstColumn="1" w:lastColumn="0" w:noHBand="0" w:noVBand="1"/>
        <w:tblPrChange w:id="9088" w:author="Author">
          <w:tblPr>
            <w:tblStyle w:val="TableGrid"/>
            <w:tblW w:w="5076" w:type="dxa"/>
            <w:tblLayout w:type="fixed"/>
            <w:tblLook w:val="04A0" w:firstRow="1" w:lastRow="0" w:firstColumn="1" w:lastColumn="0" w:noHBand="0" w:noVBand="1"/>
          </w:tblPr>
        </w:tblPrChange>
      </w:tblPr>
      <w:tblGrid>
        <w:gridCol w:w="3888"/>
        <w:gridCol w:w="3690"/>
        <w:tblGridChange w:id="9089">
          <w:tblGrid>
            <w:gridCol w:w="2538"/>
            <w:gridCol w:w="2538"/>
          </w:tblGrid>
        </w:tblGridChange>
      </w:tblGrid>
      <w:tr w:rsidR="00487FC8" w:rsidRPr="00213323" w:rsidTr="007635D6">
        <w:trPr>
          <w:trHeight w:val="310"/>
          <w:tblHeader/>
          <w:jc w:val="center"/>
          <w:ins w:id="9090" w:author="Author"/>
          <w:trPrChange w:id="9091" w:author="Author">
            <w:trPr>
              <w:trHeight w:val="310"/>
              <w:tblHeader/>
            </w:trPr>
          </w:trPrChange>
        </w:trPr>
        <w:tc>
          <w:tcPr>
            <w:tcW w:w="3888" w:type="dxa"/>
            <w:vAlign w:val="center"/>
            <w:tcPrChange w:id="9092" w:author="Author">
              <w:tcPr>
                <w:tcW w:w="2538" w:type="dxa"/>
                <w:vAlign w:val="center"/>
              </w:tcPr>
            </w:tcPrChange>
          </w:tcPr>
          <w:p w:rsidR="00487FC8" w:rsidRPr="007635D6" w:rsidRDefault="00487FC8" w:rsidP="00487FC8">
            <w:pPr>
              <w:spacing w:after="80"/>
              <w:jc w:val="center"/>
              <w:rPr>
                <w:ins w:id="9093" w:author="Author"/>
                <w:b/>
                <w:sz w:val="22"/>
                <w:szCs w:val="22"/>
                <w:rPrChange w:id="9094" w:author="Author">
                  <w:rPr>
                    <w:ins w:id="9095" w:author="Author"/>
                    <w:b/>
                    <w:sz w:val="20"/>
                    <w:szCs w:val="20"/>
                  </w:rPr>
                </w:rPrChange>
              </w:rPr>
            </w:pPr>
            <w:ins w:id="9096" w:author="Author">
              <w:r w:rsidRPr="007635D6">
                <w:rPr>
                  <w:b/>
                  <w:sz w:val="22"/>
                  <w:szCs w:val="22"/>
                  <w:rPrChange w:id="9097" w:author="Author">
                    <w:rPr>
                      <w:b/>
                      <w:sz w:val="20"/>
                      <w:szCs w:val="20"/>
                    </w:rPr>
                  </w:rPrChange>
                </w:rPr>
                <w:t>Reserved Parameter</w:t>
              </w:r>
            </w:ins>
          </w:p>
        </w:tc>
        <w:tc>
          <w:tcPr>
            <w:tcW w:w="3690" w:type="dxa"/>
            <w:tcPrChange w:id="9098" w:author="Author">
              <w:tcPr>
                <w:tcW w:w="2538" w:type="dxa"/>
              </w:tcPr>
            </w:tcPrChange>
          </w:tcPr>
          <w:p w:rsidR="00487FC8" w:rsidRPr="007635D6" w:rsidRDefault="00E17539" w:rsidP="00487FC8">
            <w:pPr>
              <w:spacing w:after="80"/>
              <w:jc w:val="center"/>
              <w:rPr>
                <w:ins w:id="9099" w:author="Author"/>
                <w:b/>
                <w:sz w:val="22"/>
                <w:szCs w:val="22"/>
                <w:rPrChange w:id="9100" w:author="Author">
                  <w:rPr>
                    <w:ins w:id="9101" w:author="Author"/>
                    <w:b/>
                    <w:sz w:val="20"/>
                    <w:szCs w:val="20"/>
                  </w:rPr>
                </w:rPrChange>
              </w:rPr>
            </w:pPr>
            <w:ins w:id="9102" w:author="Author">
              <w:r w:rsidRPr="007635D6">
                <w:rPr>
                  <w:b/>
                  <w:sz w:val="22"/>
                  <w:szCs w:val="22"/>
                  <w:rPrChange w:id="9103" w:author="Author">
                    <w:rPr>
                      <w:b/>
                      <w:sz w:val="20"/>
                      <w:szCs w:val="20"/>
                    </w:rPr>
                  </w:rPrChange>
                </w:rPr>
                <w:t>First Supported AMI_Version</w:t>
              </w:r>
            </w:ins>
          </w:p>
        </w:tc>
      </w:tr>
      <w:tr w:rsidR="00487FC8" w:rsidRPr="00213323" w:rsidTr="007635D6">
        <w:tblPrEx>
          <w:tblPrExChange w:id="9104" w:author="Author">
            <w:tblPrEx>
              <w:tblW w:w="7146" w:type="dxa"/>
            </w:tblPrEx>
          </w:tblPrExChange>
        </w:tblPrEx>
        <w:trPr>
          <w:jc w:val="center"/>
          <w:ins w:id="9105" w:author="Author"/>
        </w:trPr>
        <w:tc>
          <w:tcPr>
            <w:tcW w:w="3888" w:type="dxa"/>
            <w:tcPrChange w:id="9106" w:author="Author">
              <w:tcPr>
                <w:tcW w:w="2538" w:type="dxa"/>
              </w:tcPr>
            </w:tcPrChange>
          </w:tcPr>
          <w:p w:rsidR="00487FC8" w:rsidRPr="007635D6" w:rsidRDefault="00487FC8" w:rsidP="00487FC8">
            <w:pPr>
              <w:spacing w:after="80"/>
              <w:rPr>
                <w:ins w:id="9107" w:author="Author"/>
                <w:sz w:val="22"/>
                <w:szCs w:val="22"/>
                <w:rPrChange w:id="9108" w:author="Author">
                  <w:rPr>
                    <w:ins w:id="9109" w:author="Author"/>
                    <w:sz w:val="20"/>
                    <w:szCs w:val="20"/>
                  </w:rPr>
                </w:rPrChange>
              </w:rPr>
            </w:pPr>
            <w:ins w:id="9110" w:author="Author">
              <w:r w:rsidRPr="007635D6">
                <w:rPr>
                  <w:sz w:val="22"/>
                  <w:szCs w:val="22"/>
                  <w:rPrChange w:id="9111" w:author="Author">
                    <w:rPr>
                      <w:sz w:val="20"/>
                      <w:szCs w:val="20"/>
                    </w:rPr>
                  </w:rPrChange>
                </w:rPr>
                <w:t>AMI_Version</w:t>
              </w:r>
            </w:ins>
          </w:p>
        </w:tc>
        <w:tc>
          <w:tcPr>
            <w:tcW w:w="3690" w:type="dxa"/>
            <w:tcPrChange w:id="9112" w:author="Author">
              <w:tcPr>
                <w:tcW w:w="2538" w:type="dxa"/>
              </w:tcPr>
            </w:tcPrChange>
          </w:tcPr>
          <w:p w:rsidR="00487FC8" w:rsidRPr="007635D6" w:rsidRDefault="00A63EDE" w:rsidP="00487FC8">
            <w:pPr>
              <w:spacing w:after="80"/>
              <w:jc w:val="center"/>
              <w:rPr>
                <w:ins w:id="9113" w:author="Author"/>
                <w:sz w:val="22"/>
                <w:szCs w:val="22"/>
                <w:rPrChange w:id="9114" w:author="Author">
                  <w:rPr>
                    <w:ins w:id="9115" w:author="Author"/>
                    <w:szCs w:val="20"/>
                  </w:rPr>
                </w:rPrChange>
              </w:rPr>
            </w:pPr>
            <w:ins w:id="9116" w:author="Author">
              <w:del w:id="9117" w:author="Author">
                <w:r w:rsidRPr="007635D6" w:rsidDel="00DD55CF">
                  <w:rPr>
                    <w:sz w:val="22"/>
                    <w:szCs w:val="22"/>
                    <w:rPrChange w:id="9118" w:author="Author">
                      <w:rPr>
                        <w:szCs w:val="20"/>
                      </w:rPr>
                    </w:rPrChange>
                  </w:rPr>
                  <w:delText>r</w:delText>
                </w:r>
              </w:del>
              <w:r w:rsidR="00DD55CF">
                <w:rPr>
                  <w:sz w:val="22"/>
                  <w:szCs w:val="22"/>
                </w:rPr>
                <w:t>R</w:t>
              </w:r>
              <w:r w:rsidRPr="007635D6">
                <w:rPr>
                  <w:sz w:val="22"/>
                  <w:szCs w:val="22"/>
                  <w:rPrChange w:id="9119" w:author="Author">
                    <w:rPr>
                      <w:szCs w:val="20"/>
                    </w:rPr>
                  </w:rPrChange>
                </w:rPr>
                <w:t xml:space="preserve">equired in </w:t>
              </w:r>
              <w:r w:rsidR="00E17539" w:rsidRPr="007635D6">
                <w:rPr>
                  <w:sz w:val="22"/>
                  <w:szCs w:val="22"/>
                  <w:rPrChange w:id="9120" w:author="Author">
                    <w:rPr>
                      <w:szCs w:val="20"/>
                    </w:rPr>
                  </w:rPrChange>
                </w:rPr>
                <w:t>5.1</w:t>
              </w:r>
              <w:r w:rsidRPr="007635D6">
                <w:rPr>
                  <w:sz w:val="22"/>
                  <w:szCs w:val="22"/>
                  <w:rPrChange w:id="9121" w:author="Author">
                    <w:rPr>
                      <w:szCs w:val="20"/>
                    </w:rPr>
                  </w:rPrChange>
                </w:rPr>
                <w:t xml:space="preserve"> and later</w:t>
              </w:r>
            </w:ins>
          </w:p>
        </w:tc>
      </w:tr>
      <w:tr w:rsidR="00487FC8" w:rsidRPr="00213323" w:rsidTr="007635D6">
        <w:tblPrEx>
          <w:tblPrExChange w:id="9122" w:author="Author">
            <w:tblPrEx>
              <w:tblW w:w="7146" w:type="dxa"/>
            </w:tblPrEx>
          </w:tblPrExChange>
        </w:tblPrEx>
        <w:trPr>
          <w:jc w:val="center"/>
          <w:ins w:id="9123" w:author="Author"/>
        </w:trPr>
        <w:tc>
          <w:tcPr>
            <w:tcW w:w="3888" w:type="dxa"/>
            <w:tcPrChange w:id="9124" w:author="Author">
              <w:tcPr>
                <w:tcW w:w="2538" w:type="dxa"/>
              </w:tcPr>
            </w:tcPrChange>
          </w:tcPr>
          <w:p w:rsidR="00487FC8" w:rsidRPr="007635D6" w:rsidRDefault="00487FC8" w:rsidP="00487FC8">
            <w:pPr>
              <w:spacing w:after="80"/>
              <w:rPr>
                <w:ins w:id="9125" w:author="Author"/>
                <w:sz w:val="22"/>
                <w:szCs w:val="22"/>
                <w:vertAlign w:val="superscript"/>
                <w:rPrChange w:id="9126" w:author="Author">
                  <w:rPr>
                    <w:ins w:id="9127" w:author="Author"/>
                    <w:sz w:val="20"/>
                    <w:szCs w:val="20"/>
                    <w:vertAlign w:val="superscript"/>
                  </w:rPr>
                </w:rPrChange>
              </w:rPr>
            </w:pPr>
            <w:ins w:id="9128" w:author="Author">
              <w:r w:rsidRPr="007635D6">
                <w:rPr>
                  <w:sz w:val="22"/>
                  <w:szCs w:val="22"/>
                  <w:rPrChange w:id="9129" w:author="Author">
                    <w:rPr>
                      <w:sz w:val="20"/>
                      <w:szCs w:val="20"/>
                    </w:rPr>
                  </w:rPrChange>
                </w:rPr>
                <w:t>DLL_ID</w:t>
              </w:r>
            </w:ins>
          </w:p>
        </w:tc>
        <w:tc>
          <w:tcPr>
            <w:tcW w:w="3690" w:type="dxa"/>
            <w:tcPrChange w:id="9130" w:author="Author">
              <w:tcPr>
                <w:tcW w:w="2538" w:type="dxa"/>
              </w:tcPr>
            </w:tcPrChange>
          </w:tcPr>
          <w:p w:rsidR="00487FC8" w:rsidRPr="007635D6" w:rsidRDefault="00E17539" w:rsidP="00487FC8">
            <w:pPr>
              <w:spacing w:after="80"/>
              <w:jc w:val="center"/>
              <w:rPr>
                <w:ins w:id="9131" w:author="Author"/>
                <w:sz w:val="22"/>
                <w:szCs w:val="22"/>
                <w:rPrChange w:id="9132" w:author="Author">
                  <w:rPr>
                    <w:ins w:id="9133" w:author="Author"/>
                  </w:rPr>
                </w:rPrChange>
              </w:rPr>
            </w:pPr>
            <w:ins w:id="9134" w:author="Author">
              <w:r w:rsidRPr="007635D6">
                <w:rPr>
                  <w:sz w:val="22"/>
                  <w:szCs w:val="22"/>
                  <w:rPrChange w:id="9135" w:author="Author">
                    <w:rPr>
                      <w:szCs w:val="20"/>
                    </w:rPr>
                  </w:rPrChange>
                </w:rPr>
                <w:t>6.0</w:t>
              </w:r>
            </w:ins>
          </w:p>
        </w:tc>
      </w:tr>
      <w:tr w:rsidR="00487FC8" w:rsidRPr="00213323" w:rsidTr="007635D6">
        <w:tblPrEx>
          <w:tblPrExChange w:id="9136" w:author="Author">
            <w:tblPrEx>
              <w:tblW w:w="7146" w:type="dxa"/>
            </w:tblPrEx>
          </w:tblPrExChange>
        </w:tblPrEx>
        <w:trPr>
          <w:jc w:val="center"/>
          <w:ins w:id="9137" w:author="Author"/>
        </w:trPr>
        <w:tc>
          <w:tcPr>
            <w:tcW w:w="3888" w:type="dxa"/>
            <w:tcPrChange w:id="9138" w:author="Author">
              <w:tcPr>
                <w:tcW w:w="2538" w:type="dxa"/>
              </w:tcPr>
            </w:tcPrChange>
          </w:tcPr>
          <w:p w:rsidR="00487FC8" w:rsidRPr="007635D6" w:rsidRDefault="00487FC8" w:rsidP="00487FC8">
            <w:pPr>
              <w:spacing w:after="80"/>
              <w:rPr>
                <w:ins w:id="9139" w:author="Author"/>
                <w:sz w:val="22"/>
                <w:szCs w:val="22"/>
                <w:vertAlign w:val="superscript"/>
                <w:rPrChange w:id="9140" w:author="Author">
                  <w:rPr>
                    <w:ins w:id="9141" w:author="Author"/>
                    <w:sz w:val="20"/>
                    <w:szCs w:val="20"/>
                    <w:vertAlign w:val="superscript"/>
                  </w:rPr>
                </w:rPrChange>
              </w:rPr>
            </w:pPr>
            <w:ins w:id="9142" w:author="Author">
              <w:r w:rsidRPr="007635D6">
                <w:rPr>
                  <w:sz w:val="22"/>
                  <w:szCs w:val="22"/>
                  <w:rPrChange w:id="9143" w:author="Author">
                    <w:rPr>
                      <w:sz w:val="20"/>
                      <w:szCs w:val="20"/>
                    </w:rPr>
                  </w:rPrChange>
                </w:rPr>
                <w:t>DLL_Path</w:t>
              </w:r>
            </w:ins>
          </w:p>
        </w:tc>
        <w:tc>
          <w:tcPr>
            <w:tcW w:w="3690" w:type="dxa"/>
            <w:tcPrChange w:id="9144" w:author="Author">
              <w:tcPr>
                <w:tcW w:w="2538" w:type="dxa"/>
              </w:tcPr>
            </w:tcPrChange>
          </w:tcPr>
          <w:p w:rsidR="00487FC8" w:rsidRPr="007635D6" w:rsidRDefault="00E17539" w:rsidP="00487FC8">
            <w:pPr>
              <w:spacing w:after="80"/>
              <w:jc w:val="center"/>
              <w:rPr>
                <w:ins w:id="9145" w:author="Author"/>
                <w:sz w:val="22"/>
                <w:szCs w:val="22"/>
                <w:rPrChange w:id="9146" w:author="Author">
                  <w:rPr>
                    <w:ins w:id="9147" w:author="Author"/>
                  </w:rPr>
                </w:rPrChange>
              </w:rPr>
            </w:pPr>
            <w:ins w:id="9148" w:author="Author">
              <w:r w:rsidRPr="007635D6">
                <w:rPr>
                  <w:sz w:val="22"/>
                  <w:szCs w:val="22"/>
                  <w:rPrChange w:id="9149" w:author="Author">
                    <w:rPr>
                      <w:szCs w:val="20"/>
                    </w:rPr>
                  </w:rPrChange>
                </w:rPr>
                <w:t>6.0</w:t>
              </w:r>
            </w:ins>
          </w:p>
        </w:tc>
      </w:tr>
      <w:tr w:rsidR="00487FC8" w:rsidRPr="00213323" w:rsidTr="007635D6">
        <w:tblPrEx>
          <w:tblPrExChange w:id="9150" w:author="Author">
            <w:tblPrEx>
              <w:tblW w:w="7146" w:type="dxa"/>
            </w:tblPrEx>
          </w:tblPrExChange>
        </w:tblPrEx>
        <w:trPr>
          <w:jc w:val="center"/>
          <w:ins w:id="9151" w:author="Author"/>
        </w:trPr>
        <w:tc>
          <w:tcPr>
            <w:tcW w:w="3888" w:type="dxa"/>
            <w:tcPrChange w:id="9152" w:author="Author">
              <w:tcPr>
                <w:tcW w:w="2538" w:type="dxa"/>
              </w:tcPr>
            </w:tcPrChange>
          </w:tcPr>
          <w:p w:rsidR="00487FC8" w:rsidRPr="007635D6" w:rsidRDefault="00487FC8" w:rsidP="00487FC8">
            <w:pPr>
              <w:spacing w:after="80"/>
              <w:rPr>
                <w:ins w:id="9153" w:author="Author"/>
                <w:rFonts w:cs="Arial"/>
                <w:b/>
                <w:sz w:val="22"/>
                <w:szCs w:val="22"/>
                <w:rPrChange w:id="9154" w:author="Author">
                  <w:rPr>
                    <w:ins w:id="9155" w:author="Author"/>
                    <w:rFonts w:cs="Arial"/>
                    <w:b/>
                    <w:sz w:val="20"/>
                    <w:szCs w:val="20"/>
                  </w:rPr>
                </w:rPrChange>
              </w:rPr>
            </w:pPr>
            <w:ins w:id="9156" w:author="Author">
              <w:r w:rsidRPr="007635D6">
                <w:rPr>
                  <w:sz w:val="22"/>
                  <w:szCs w:val="22"/>
                  <w:rPrChange w:id="9157" w:author="Author">
                    <w:rPr>
                      <w:sz w:val="20"/>
                      <w:szCs w:val="20"/>
                    </w:rPr>
                  </w:rPrChange>
                </w:rPr>
                <w:t>GetWave_Exists</w:t>
              </w:r>
            </w:ins>
          </w:p>
        </w:tc>
        <w:tc>
          <w:tcPr>
            <w:tcW w:w="3690" w:type="dxa"/>
            <w:tcPrChange w:id="9158" w:author="Author">
              <w:tcPr>
                <w:tcW w:w="2538" w:type="dxa"/>
              </w:tcPr>
            </w:tcPrChange>
          </w:tcPr>
          <w:p w:rsidR="00487FC8" w:rsidRPr="007635D6" w:rsidRDefault="00DD55CF" w:rsidP="0025397F">
            <w:pPr>
              <w:spacing w:after="80"/>
              <w:jc w:val="center"/>
              <w:rPr>
                <w:ins w:id="9159" w:author="Author"/>
                <w:sz w:val="22"/>
                <w:szCs w:val="22"/>
                <w:rPrChange w:id="9160" w:author="Author">
                  <w:rPr>
                    <w:ins w:id="9161" w:author="Author"/>
                  </w:rPr>
                </w:rPrChange>
              </w:rPr>
            </w:pPr>
            <w:ins w:id="9162" w:author="Author">
              <w:r>
                <w:rPr>
                  <w:rFonts w:cs="Arial"/>
                  <w:sz w:val="22"/>
                  <w:szCs w:val="22"/>
                </w:rPr>
                <w:t>I</w:t>
              </w:r>
              <w:del w:id="9163" w:author="Author">
                <w:r w:rsidR="00E17539" w:rsidRPr="007635D6" w:rsidDel="00DD55CF">
                  <w:rPr>
                    <w:rFonts w:cs="Arial"/>
                    <w:sz w:val="22"/>
                    <w:szCs w:val="22"/>
                    <w:rPrChange w:id="9164" w:author="Author">
                      <w:rPr>
                        <w:rFonts w:cs="Arial"/>
                        <w:szCs w:val="20"/>
                      </w:rPr>
                    </w:rPrChange>
                  </w:rPr>
                  <w:delText>i</w:delText>
                </w:r>
              </w:del>
              <w:r w:rsidR="00E17539" w:rsidRPr="007635D6">
                <w:rPr>
                  <w:rFonts w:cs="Arial"/>
                  <w:sz w:val="22"/>
                  <w:szCs w:val="22"/>
                  <w:rPrChange w:id="9165" w:author="Author">
                    <w:rPr>
                      <w:rFonts w:cs="Arial"/>
                      <w:szCs w:val="20"/>
                    </w:rPr>
                  </w:rPrChange>
                </w:rPr>
                <w:t>mplicit 5.0</w:t>
              </w:r>
            </w:ins>
          </w:p>
        </w:tc>
      </w:tr>
      <w:tr w:rsidR="00487FC8" w:rsidRPr="0065752E" w:rsidTr="007635D6">
        <w:tblPrEx>
          <w:tblPrExChange w:id="9166" w:author="Author">
            <w:tblPrEx>
              <w:tblW w:w="7146" w:type="dxa"/>
            </w:tblPrEx>
          </w:tblPrExChange>
        </w:tblPrEx>
        <w:trPr>
          <w:jc w:val="center"/>
          <w:ins w:id="9167" w:author="Author"/>
        </w:trPr>
        <w:tc>
          <w:tcPr>
            <w:tcW w:w="3888" w:type="dxa"/>
            <w:tcPrChange w:id="9168" w:author="Author">
              <w:tcPr>
                <w:tcW w:w="2538" w:type="dxa"/>
              </w:tcPr>
            </w:tcPrChange>
          </w:tcPr>
          <w:p w:rsidR="00487FC8" w:rsidRPr="007635D6" w:rsidRDefault="00487FC8" w:rsidP="00487FC8">
            <w:pPr>
              <w:spacing w:after="80"/>
              <w:rPr>
                <w:ins w:id="9169" w:author="Author"/>
                <w:b/>
                <w:sz w:val="22"/>
                <w:szCs w:val="22"/>
                <w:rPrChange w:id="9170" w:author="Author">
                  <w:rPr>
                    <w:ins w:id="9171" w:author="Author"/>
                    <w:b/>
                    <w:sz w:val="20"/>
                    <w:szCs w:val="20"/>
                  </w:rPr>
                </w:rPrChange>
              </w:rPr>
            </w:pPr>
            <w:ins w:id="9172" w:author="Author">
              <w:r w:rsidRPr="007635D6">
                <w:rPr>
                  <w:sz w:val="22"/>
                  <w:szCs w:val="22"/>
                  <w:rPrChange w:id="9173" w:author="Author">
                    <w:rPr>
                      <w:sz w:val="20"/>
                      <w:szCs w:val="20"/>
                    </w:rPr>
                  </w:rPrChange>
                </w:rPr>
                <w:t>Ignore_Bits</w:t>
              </w:r>
            </w:ins>
          </w:p>
        </w:tc>
        <w:tc>
          <w:tcPr>
            <w:tcW w:w="3690" w:type="dxa"/>
            <w:tcPrChange w:id="9174" w:author="Author">
              <w:tcPr>
                <w:tcW w:w="2538" w:type="dxa"/>
              </w:tcPr>
            </w:tcPrChange>
          </w:tcPr>
          <w:p w:rsidR="00487FC8" w:rsidRPr="007635D6" w:rsidRDefault="00E17539" w:rsidP="00487FC8">
            <w:pPr>
              <w:spacing w:after="80"/>
              <w:jc w:val="center"/>
              <w:rPr>
                <w:ins w:id="9175" w:author="Author"/>
                <w:sz w:val="22"/>
                <w:szCs w:val="22"/>
                <w:rPrChange w:id="9176" w:author="Author">
                  <w:rPr>
                    <w:ins w:id="9177" w:author="Author"/>
                  </w:rPr>
                </w:rPrChange>
              </w:rPr>
            </w:pPr>
            <w:ins w:id="9178" w:author="Author">
              <w:del w:id="9179" w:author="Author">
                <w:r w:rsidRPr="007635D6" w:rsidDel="00DD55CF">
                  <w:rPr>
                    <w:rFonts w:cs="Arial"/>
                    <w:sz w:val="22"/>
                    <w:szCs w:val="22"/>
                    <w:rPrChange w:id="9180" w:author="Author">
                      <w:rPr>
                        <w:rFonts w:cs="Arial"/>
                        <w:szCs w:val="20"/>
                      </w:rPr>
                    </w:rPrChange>
                  </w:rPr>
                  <w:delText>i</w:delText>
                </w:r>
              </w:del>
              <w:r w:rsidR="00DD55CF">
                <w:rPr>
                  <w:rFonts w:cs="Arial"/>
                  <w:sz w:val="22"/>
                  <w:szCs w:val="22"/>
                </w:rPr>
                <w:t>I</w:t>
              </w:r>
              <w:r w:rsidRPr="007635D6">
                <w:rPr>
                  <w:rFonts w:cs="Arial"/>
                  <w:sz w:val="22"/>
                  <w:szCs w:val="22"/>
                  <w:rPrChange w:id="9181" w:author="Author">
                    <w:rPr>
                      <w:rFonts w:cs="Arial"/>
                      <w:szCs w:val="20"/>
                    </w:rPr>
                  </w:rPrChange>
                </w:rPr>
                <w:t>mplicit 5.0</w:t>
              </w:r>
            </w:ins>
          </w:p>
        </w:tc>
      </w:tr>
      <w:tr w:rsidR="00487FC8" w:rsidRPr="0065752E" w:rsidTr="007635D6">
        <w:tblPrEx>
          <w:tblPrExChange w:id="9182" w:author="Author">
            <w:tblPrEx>
              <w:tblW w:w="7146" w:type="dxa"/>
            </w:tblPrEx>
          </w:tblPrExChange>
        </w:tblPrEx>
        <w:trPr>
          <w:trHeight w:val="269"/>
          <w:jc w:val="center"/>
          <w:ins w:id="9183" w:author="Author"/>
          <w:trPrChange w:id="9184" w:author="Author">
            <w:trPr>
              <w:trHeight w:val="269"/>
            </w:trPr>
          </w:trPrChange>
        </w:trPr>
        <w:tc>
          <w:tcPr>
            <w:tcW w:w="3888" w:type="dxa"/>
            <w:tcPrChange w:id="9185" w:author="Author">
              <w:tcPr>
                <w:tcW w:w="2538" w:type="dxa"/>
              </w:tcPr>
            </w:tcPrChange>
          </w:tcPr>
          <w:p w:rsidR="00487FC8" w:rsidRPr="007635D6" w:rsidRDefault="00487FC8" w:rsidP="00487FC8">
            <w:pPr>
              <w:spacing w:after="80"/>
              <w:rPr>
                <w:ins w:id="9186" w:author="Author"/>
                <w:b/>
                <w:sz w:val="22"/>
                <w:szCs w:val="22"/>
                <w:rPrChange w:id="9187" w:author="Author">
                  <w:rPr>
                    <w:ins w:id="9188" w:author="Author"/>
                    <w:b/>
                    <w:sz w:val="20"/>
                    <w:szCs w:val="20"/>
                  </w:rPr>
                </w:rPrChange>
              </w:rPr>
            </w:pPr>
            <w:ins w:id="9189" w:author="Author">
              <w:r w:rsidRPr="007635D6">
                <w:rPr>
                  <w:sz w:val="22"/>
                  <w:szCs w:val="22"/>
                  <w:rPrChange w:id="9190" w:author="Author">
                    <w:rPr>
                      <w:sz w:val="20"/>
                      <w:szCs w:val="20"/>
                    </w:rPr>
                  </w:rPrChange>
                </w:rPr>
                <w:t>Init_Returns_Impulse</w:t>
              </w:r>
            </w:ins>
          </w:p>
        </w:tc>
        <w:tc>
          <w:tcPr>
            <w:tcW w:w="3690" w:type="dxa"/>
            <w:tcPrChange w:id="9191" w:author="Author">
              <w:tcPr>
                <w:tcW w:w="2538" w:type="dxa"/>
              </w:tcPr>
            </w:tcPrChange>
          </w:tcPr>
          <w:p w:rsidR="00487FC8" w:rsidRPr="007635D6" w:rsidRDefault="00E17539" w:rsidP="00487FC8">
            <w:pPr>
              <w:spacing w:after="80"/>
              <w:jc w:val="center"/>
              <w:rPr>
                <w:ins w:id="9192" w:author="Author"/>
                <w:sz w:val="22"/>
                <w:szCs w:val="22"/>
                <w:rPrChange w:id="9193" w:author="Author">
                  <w:rPr>
                    <w:ins w:id="9194" w:author="Author"/>
                  </w:rPr>
                </w:rPrChange>
              </w:rPr>
            </w:pPr>
            <w:ins w:id="9195" w:author="Author">
              <w:del w:id="9196" w:author="Author">
                <w:r w:rsidRPr="007635D6" w:rsidDel="00DD55CF">
                  <w:rPr>
                    <w:rFonts w:cs="Arial"/>
                    <w:sz w:val="22"/>
                    <w:szCs w:val="22"/>
                    <w:rPrChange w:id="9197" w:author="Author">
                      <w:rPr>
                        <w:rFonts w:cs="Arial"/>
                        <w:szCs w:val="20"/>
                      </w:rPr>
                    </w:rPrChange>
                  </w:rPr>
                  <w:delText>i</w:delText>
                </w:r>
              </w:del>
              <w:r w:rsidR="00DD55CF">
                <w:rPr>
                  <w:rFonts w:cs="Arial"/>
                  <w:sz w:val="22"/>
                  <w:szCs w:val="22"/>
                </w:rPr>
                <w:t>I</w:t>
              </w:r>
              <w:r w:rsidRPr="007635D6">
                <w:rPr>
                  <w:rFonts w:cs="Arial"/>
                  <w:sz w:val="22"/>
                  <w:szCs w:val="22"/>
                  <w:rPrChange w:id="9198" w:author="Author">
                    <w:rPr>
                      <w:rFonts w:cs="Arial"/>
                      <w:szCs w:val="20"/>
                    </w:rPr>
                  </w:rPrChange>
                </w:rPr>
                <w:t>mplicit 5.0</w:t>
              </w:r>
            </w:ins>
          </w:p>
        </w:tc>
      </w:tr>
      <w:tr w:rsidR="00487FC8" w:rsidRPr="0065752E" w:rsidTr="007635D6">
        <w:tblPrEx>
          <w:tblPrExChange w:id="9199" w:author="Author">
            <w:tblPrEx>
              <w:tblW w:w="7146" w:type="dxa"/>
            </w:tblPrEx>
          </w:tblPrExChange>
        </w:tblPrEx>
        <w:trPr>
          <w:jc w:val="center"/>
          <w:ins w:id="9200" w:author="Author"/>
        </w:trPr>
        <w:tc>
          <w:tcPr>
            <w:tcW w:w="3888" w:type="dxa"/>
            <w:tcPrChange w:id="9201" w:author="Author">
              <w:tcPr>
                <w:tcW w:w="2538" w:type="dxa"/>
              </w:tcPr>
            </w:tcPrChange>
          </w:tcPr>
          <w:p w:rsidR="00487FC8" w:rsidRPr="007635D6" w:rsidRDefault="00487FC8" w:rsidP="00487FC8">
            <w:pPr>
              <w:spacing w:after="80"/>
              <w:rPr>
                <w:ins w:id="9202" w:author="Author"/>
                <w:b/>
                <w:sz w:val="22"/>
                <w:szCs w:val="22"/>
                <w:rPrChange w:id="9203" w:author="Author">
                  <w:rPr>
                    <w:ins w:id="9204" w:author="Author"/>
                    <w:b/>
                    <w:sz w:val="20"/>
                    <w:szCs w:val="20"/>
                  </w:rPr>
                </w:rPrChange>
              </w:rPr>
            </w:pPr>
            <w:ins w:id="9205" w:author="Author">
              <w:r w:rsidRPr="007635D6">
                <w:rPr>
                  <w:sz w:val="22"/>
                  <w:szCs w:val="22"/>
                  <w:rPrChange w:id="9206" w:author="Author">
                    <w:rPr>
                      <w:sz w:val="20"/>
                      <w:szCs w:val="20"/>
                    </w:rPr>
                  </w:rPrChange>
                </w:rPr>
                <w:t>Max_Init_Aggressors</w:t>
              </w:r>
            </w:ins>
          </w:p>
        </w:tc>
        <w:tc>
          <w:tcPr>
            <w:tcW w:w="3690" w:type="dxa"/>
            <w:tcPrChange w:id="9207" w:author="Author">
              <w:tcPr>
                <w:tcW w:w="2538" w:type="dxa"/>
              </w:tcPr>
            </w:tcPrChange>
          </w:tcPr>
          <w:p w:rsidR="00487FC8" w:rsidRPr="007635D6" w:rsidRDefault="00E17539" w:rsidP="00487FC8">
            <w:pPr>
              <w:spacing w:after="80"/>
              <w:jc w:val="center"/>
              <w:rPr>
                <w:ins w:id="9208" w:author="Author"/>
                <w:sz w:val="22"/>
                <w:szCs w:val="22"/>
                <w:rPrChange w:id="9209" w:author="Author">
                  <w:rPr>
                    <w:ins w:id="9210" w:author="Author"/>
                  </w:rPr>
                </w:rPrChange>
              </w:rPr>
            </w:pPr>
            <w:ins w:id="9211" w:author="Author">
              <w:del w:id="9212" w:author="Author">
                <w:r w:rsidRPr="007635D6" w:rsidDel="00DD55CF">
                  <w:rPr>
                    <w:rFonts w:cs="Arial"/>
                    <w:sz w:val="22"/>
                    <w:szCs w:val="22"/>
                    <w:rPrChange w:id="9213" w:author="Author">
                      <w:rPr>
                        <w:rFonts w:cs="Arial"/>
                        <w:szCs w:val="20"/>
                      </w:rPr>
                    </w:rPrChange>
                  </w:rPr>
                  <w:delText>i</w:delText>
                </w:r>
              </w:del>
              <w:r w:rsidR="00DD55CF">
                <w:rPr>
                  <w:rFonts w:cs="Arial"/>
                  <w:sz w:val="22"/>
                  <w:szCs w:val="22"/>
                </w:rPr>
                <w:t>I</w:t>
              </w:r>
              <w:r w:rsidRPr="007635D6">
                <w:rPr>
                  <w:rFonts w:cs="Arial"/>
                  <w:sz w:val="22"/>
                  <w:szCs w:val="22"/>
                  <w:rPrChange w:id="9214" w:author="Author">
                    <w:rPr>
                      <w:rFonts w:cs="Arial"/>
                      <w:szCs w:val="20"/>
                    </w:rPr>
                  </w:rPrChange>
                </w:rPr>
                <w:t>mplicit 5.0</w:t>
              </w:r>
            </w:ins>
          </w:p>
        </w:tc>
      </w:tr>
      <w:tr w:rsidR="00487FC8" w:rsidRPr="0065752E" w:rsidTr="007635D6">
        <w:tblPrEx>
          <w:tblPrExChange w:id="9215" w:author="Author">
            <w:tblPrEx>
              <w:tblW w:w="7146" w:type="dxa"/>
            </w:tblPrEx>
          </w:tblPrExChange>
        </w:tblPrEx>
        <w:trPr>
          <w:jc w:val="center"/>
          <w:ins w:id="9216" w:author="Author"/>
        </w:trPr>
        <w:tc>
          <w:tcPr>
            <w:tcW w:w="3888" w:type="dxa"/>
            <w:tcPrChange w:id="9217" w:author="Author">
              <w:tcPr>
                <w:tcW w:w="2538" w:type="dxa"/>
              </w:tcPr>
            </w:tcPrChange>
          </w:tcPr>
          <w:p w:rsidR="00487FC8" w:rsidRPr="007635D6" w:rsidRDefault="00487FC8" w:rsidP="00487FC8">
            <w:pPr>
              <w:spacing w:after="80"/>
              <w:rPr>
                <w:ins w:id="9218" w:author="Author"/>
                <w:sz w:val="22"/>
                <w:szCs w:val="22"/>
                <w:rPrChange w:id="9219" w:author="Author">
                  <w:rPr>
                    <w:ins w:id="9220" w:author="Author"/>
                    <w:sz w:val="20"/>
                    <w:szCs w:val="20"/>
                  </w:rPr>
                </w:rPrChange>
              </w:rPr>
            </w:pPr>
            <w:ins w:id="9221" w:author="Author">
              <w:r w:rsidRPr="007635D6">
                <w:rPr>
                  <w:sz w:val="22"/>
                  <w:szCs w:val="22"/>
                  <w:rPrChange w:id="9222" w:author="Author">
                    <w:rPr>
                      <w:sz w:val="20"/>
                      <w:szCs w:val="20"/>
                    </w:rPr>
                  </w:rPrChange>
                </w:rPr>
                <w:t>Model_Name</w:t>
              </w:r>
            </w:ins>
          </w:p>
        </w:tc>
        <w:tc>
          <w:tcPr>
            <w:tcW w:w="3690" w:type="dxa"/>
            <w:tcPrChange w:id="9223" w:author="Author">
              <w:tcPr>
                <w:tcW w:w="2538" w:type="dxa"/>
              </w:tcPr>
            </w:tcPrChange>
          </w:tcPr>
          <w:p w:rsidR="00487FC8" w:rsidRPr="007635D6" w:rsidRDefault="00E17539" w:rsidP="00487FC8">
            <w:pPr>
              <w:spacing w:after="80"/>
              <w:jc w:val="center"/>
              <w:rPr>
                <w:ins w:id="9224" w:author="Author"/>
                <w:sz w:val="22"/>
                <w:szCs w:val="22"/>
                <w:rPrChange w:id="9225" w:author="Author">
                  <w:rPr>
                    <w:ins w:id="9226" w:author="Author"/>
                  </w:rPr>
                </w:rPrChange>
              </w:rPr>
            </w:pPr>
            <w:ins w:id="9227" w:author="Author">
              <w:r w:rsidRPr="007635D6">
                <w:rPr>
                  <w:sz w:val="22"/>
                  <w:szCs w:val="22"/>
                  <w:rPrChange w:id="9228" w:author="Author">
                    <w:rPr/>
                  </w:rPrChange>
                </w:rPr>
                <w:t>6.1</w:t>
              </w:r>
            </w:ins>
          </w:p>
        </w:tc>
      </w:tr>
      <w:tr w:rsidR="00487FC8" w:rsidRPr="0065752E" w:rsidTr="007635D6">
        <w:tblPrEx>
          <w:tblPrExChange w:id="9229" w:author="Author">
            <w:tblPrEx>
              <w:tblW w:w="7146" w:type="dxa"/>
            </w:tblPrEx>
          </w:tblPrExChange>
        </w:tblPrEx>
        <w:trPr>
          <w:jc w:val="center"/>
          <w:ins w:id="9230" w:author="Author"/>
        </w:trPr>
        <w:tc>
          <w:tcPr>
            <w:tcW w:w="3888" w:type="dxa"/>
            <w:tcPrChange w:id="9231" w:author="Author">
              <w:tcPr>
                <w:tcW w:w="2538" w:type="dxa"/>
              </w:tcPr>
            </w:tcPrChange>
          </w:tcPr>
          <w:p w:rsidR="00487FC8" w:rsidRPr="007635D6" w:rsidRDefault="00487FC8" w:rsidP="00487FC8">
            <w:pPr>
              <w:spacing w:after="80"/>
              <w:rPr>
                <w:ins w:id="9232" w:author="Author"/>
                <w:sz w:val="22"/>
                <w:szCs w:val="22"/>
                <w:rPrChange w:id="9233" w:author="Author">
                  <w:rPr>
                    <w:ins w:id="9234" w:author="Author"/>
                    <w:sz w:val="20"/>
                    <w:szCs w:val="20"/>
                  </w:rPr>
                </w:rPrChange>
              </w:rPr>
            </w:pPr>
            <w:ins w:id="9235" w:author="Author">
              <w:r w:rsidRPr="007635D6">
                <w:rPr>
                  <w:sz w:val="22"/>
                  <w:szCs w:val="22"/>
                  <w:rPrChange w:id="9236" w:author="Author">
                    <w:rPr>
                      <w:sz w:val="20"/>
                      <w:szCs w:val="20"/>
                    </w:rPr>
                  </w:rPrChange>
                </w:rPr>
                <w:t>Modulation</w:t>
              </w:r>
            </w:ins>
          </w:p>
        </w:tc>
        <w:tc>
          <w:tcPr>
            <w:tcW w:w="3690" w:type="dxa"/>
            <w:tcPrChange w:id="9237" w:author="Author">
              <w:tcPr>
                <w:tcW w:w="2538" w:type="dxa"/>
              </w:tcPr>
            </w:tcPrChange>
          </w:tcPr>
          <w:p w:rsidR="00487FC8" w:rsidRPr="007635D6" w:rsidRDefault="00E17539" w:rsidP="00487FC8">
            <w:pPr>
              <w:spacing w:after="80"/>
              <w:jc w:val="center"/>
              <w:rPr>
                <w:ins w:id="9238" w:author="Author"/>
                <w:sz w:val="22"/>
                <w:szCs w:val="22"/>
                <w:rPrChange w:id="9239" w:author="Author">
                  <w:rPr>
                    <w:ins w:id="9240" w:author="Author"/>
                  </w:rPr>
                </w:rPrChange>
              </w:rPr>
            </w:pPr>
            <w:ins w:id="9241" w:author="Author">
              <w:r w:rsidRPr="007635D6">
                <w:rPr>
                  <w:sz w:val="22"/>
                  <w:szCs w:val="22"/>
                  <w:rPrChange w:id="9242" w:author="Author">
                    <w:rPr/>
                  </w:rPrChange>
                </w:rPr>
                <w:t>6.1</w:t>
              </w:r>
            </w:ins>
          </w:p>
        </w:tc>
      </w:tr>
      <w:tr w:rsidR="00487FC8" w:rsidRPr="0065752E" w:rsidTr="007635D6">
        <w:tblPrEx>
          <w:tblPrExChange w:id="9243" w:author="Author">
            <w:tblPrEx>
              <w:tblW w:w="7146" w:type="dxa"/>
            </w:tblPrEx>
          </w:tblPrExChange>
        </w:tblPrEx>
        <w:trPr>
          <w:jc w:val="center"/>
          <w:ins w:id="9244" w:author="Author"/>
        </w:trPr>
        <w:tc>
          <w:tcPr>
            <w:tcW w:w="3888" w:type="dxa"/>
            <w:tcPrChange w:id="9245" w:author="Author">
              <w:tcPr>
                <w:tcW w:w="2538" w:type="dxa"/>
              </w:tcPr>
            </w:tcPrChange>
          </w:tcPr>
          <w:p w:rsidR="00487FC8" w:rsidRPr="007635D6" w:rsidRDefault="00487FC8" w:rsidP="00487FC8">
            <w:pPr>
              <w:spacing w:after="80"/>
              <w:rPr>
                <w:ins w:id="9246" w:author="Author"/>
                <w:sz w:val="22"/>
                <w:szCs w:val="22"/>
                <w:rPrChange w:id="9247" w:author="Author">
                  <w:rPr>
                    <w:ins w:id="9248" w:author="Author"/>
                    <w:sz w:val="20"/>
                    <w:szCs w:val="20"/>
                  </w:rPr>
                </w:rPrChange>
              </w:rPr>
            </w:pPr>
            <w:ins w:id="9249" w:author="Author">
              <w:r w:rsidRPr="007635D6">
                <w:rPr>
                  <w:sz w:val="22"/>
                  <w:szCs w:val="22"/>
                  <w:rPrChange w:id="9250" w:author="Author">
                    <w:rPr>
                      <w:sz w:val="20"/>
                      <w:szCs w:val="20"/>
                    </w:rPr>
                  </w:rPrChange>
                </w:rPr>
                <w:t>PAM4_Mapping</w:t>
              </w:r>
            </w:ins>
          </w:p>
        </w:tc>
        <w:tc>
          <w:tcPr>
            <w:tcW w:w="3690" w:type="dxa"/>
            <w:tcPrChange w:id="9251" w:author="Author">
              <w:tcPr>
                <w:tcW w:w="2538" w:type="dxa"/>
              </w:tcPr>
            </w:tcPrChange>
          </w:tcPr>
          <w:p w:rsidR="00487FC8" w:rsidRPr="007635D6" w:rsidRDefault="00E17539" w:rsidP="00487FC8">
            <w:pPr>
              <w:spacing w:after="80"/>
              <w:jc w:val="center"/>
              <w:rPr>
                <w:ins w:id="9252" w:author="Author"/>
                <w:sz w:val="22"/>
                <w:szCs w:val="22"/>
                <w:rPrChange w:id="9253" w:author="Author">
                  <w:rPr>
                    <w:ins w:id="9254" w:author="Author"/>
                  </w:rPr>
                </w:rPrChange>
              </w:rPr>
            </w:pPr>
            <w:ins w:id="9255" w:author="Author">
              <w:r w:rsidRPr="007635D6">
                <w:rPr>
                  <w:sz w:val="22"/>
                  <w:szCs w:val="22"/>
                  <w:rPrChange w:id="9256" w:author="Author">
                    <w:rPr/>
                  </w:rPrChange>
                </w:rPr>
                <w:t>6.1</w:t>
              </w:r>
            </w:ins>
          </w:p>
        </w:tc>
      </w:tr>
      <w:tr w:rsidR="00487FC8" w:rsidRPr="0065752E" w:rsidTr="007635D6">
        <w:tblPrEx>
          <w:tblPrExChange w:id="9257" w:author="Author">
            <w:tblPrEx>
              <w:tblW w:w="7146" w:type="dxa"/>
            </w:tblPrEx>
          </w:tblPrExChange>
        </w:tblPrEx>
        <w:trPr>
          <w:jc w:val="center"/>
          <w:ins w:id="9258" w:author="Author"/>
        </w:trPr>
        <w:tc>
          <w:tcPr>
            <w:tcW w:w="3888" w:type="dxa"/>
            <w:tcPrChange w:id="9259" w:author="Author">
              <w:tcPr>
                <w:tcW w:w="2538" w:type="dxa"/>
              </w:tcPr>
            </w:tcPrChange>
          </w:tcPr>
          <w:p w:rsidR="00487FC8" w:rsidRPr="007635D6" w:rsidRDefault="00487FC8" w:rsidP="00487FC8">
            <w:pPr>
              <w:spacing w:after="80"/>
              <w:rPr>
                <w:ins w:id="9260" w:author="Author"/>
                <w:sz w:val="22"/>
                <w:szCs w:val="22"/>
                <w:rPrChange w:id="9261" w:author="Author">
                  <w:rPr>
                    <w:ins w:id="9262" w:author="Author"/>
                    <w:sz w:val="20"/>
                    <w:szCs w:val="20"/>
                  </w:rPr>
                </w:rPrChange>
              </w:rPr>
            </w:pPr>
            <w:ins w:id="9263" w:author="Author">
              <w:r w:rsidRPr="007635D6">
                <w:rPr>
                  <w:sz w:val="22"/>
                  <w:szCs w:val="22"/>
                  <w:rPrChange w:id="9264" w:author="Author">
                    <w:rPr>
                      <w:sz w:val="20"/>
                      <w:szCs w:val="20"/>
                    </w:rPr>
                  </w:rPrChange>
                </w:rPr>
                <w:t>PAM4_CenterEyeOffset</w:t>
              </w:r>
            </w:ins>
          </w:p>
        </w:tc>
        <w:tc>
          <w:tcPr>
            <w:tcW w:w="3690" w:type="dxa"/>
            <w:tcPrChange w:id="9265" w:author="Author">
              <w:tcPr>
                <w:tcW w:w="2538" w:type="dxa"/>
              </w:tcPr>
            </w:tcPrChange>
          </w:tcPr>
          <w:p w:rsidR="00487FC8" w:rsidRPr="007635D6" w:rsidRDefault="00E17539" w:rsidP="00487FC8">
            <w:pPr>
              <w:spacing w:after="80"/>
              <w:jc w:val="center"/>
              <w:rPr>
                <w:ins w:id="9266" w:author="Author"/>
                <w:sz w:val="22"/>
                <w:szCs w:val="22"/>
                <w:rPrChange w:id="9267" w:author="Author">
                  <w:rPr>
                    <w:ins w:id="9268" w:author="Author"/>
                  </w:rPr>
                </w:rPrChange>
              </w:rPr>
            </w:pPr>
            <w:ins w:id="9269" w:author="Author">
              <w:r w:rsidRPr="007635D6">
                <w:rPr>
                  <w:sz w:val="22"/>
                  <w:szCs w:val="22"/>
                  <w:rPrChange w:id="9270" w:author="Author">
                    <w:rPr/>
                  </w:rPrChange>
                </w:rPr>
                <w:t>6.1</w:t>
              </w:r>
            </w:ins>
          </w:p>
        </w:tc>
      </w:tr>
      <w:tr w:rsidR="00487FC8" w:rsidRPr="0065752E" w:rsidTr="007635D6">
        <w:tblPrEx>
          <w:tblPrExChange w:id="9271" w:author="Author">
            <w:tblPrEx>
              <w:tblW w:w="7146" w:type="dxa"/>
            </w:tblPrEx>
          </w:tblPrExChange>
        </w:tblPrEx>
        <w:trPr>
          <w:jc w:val="center"/>
          <w:ins w:id="9272" w:author="Author"/>
        </w:trPr>
        <w:tc>
          <w:tcPr>
            <w:tcW w:w="3888" w:type="dxa"/>
            <w:tcPrChange w:id="9273" w:author="Author">
              <w:tcPr>
                <w:tcW w:w="2538" w:type="dxa"/>
              </w:tcPr>
            </w:tcPrChange>
          </w:tcPr>
          <w:p w:rsidR="00487FC8" w:rsidRPr="007635D6" w:rsidRDefault="00487FC8" w:rsidP="00487FC8">
            <w:pPr>
              <w:spacing w:after="80"/>
              <w:rPr>
                <w:ins w:id="9274" w:author="Author"/>
                <w:sz w:val="22"/>
                <w:szCs w:val="22"/>
                <w:rPrChange w:id="9275" w:author="Author">
                  <w:rPr>
                    <w:ins w:id="9276" w:author="Author"/>
                    <w:sz w:val="20"/>
                    <w:szCs w:val="20"/>
                  </w:rPr>
                </w:rPrChange>
              </w:rPr>
            </w:pPr>
            <w:ins w:id="9277" w:author="Author">
              <w:r w:rsidRPr="007635D6">
                <w:rPr>
                  <w:sz w:val="22"/>
                  <w:szCs w:val="22"/>
                  <w:rPrChange w:id="9278" w:author="Author">
                    <w:rPr>
                      <w:sz w:val="20"/>
                      <w:szCs w:val="20"/>
                    </w:rPr>
                  </w:rPrChange>
                </w:rPr>
                <w:t>PAM4_CenterThreshold</w:t>
              </w:r>
            </w:ins>
          </w:p>
        </w:tc>
        <w:tc>
          <w:tcPr>
            <w:tcW w:w="3690" w:type="dxa"/>
            <w:tcPrChange w:id="9279" w:author="Author">
              <w:tcPr>
                <w:tcW w:w="2538" w:type="dxa"/>
              </w:tcPr>
            </w:tcPrChange>
          </w:tcPr>
          <w:p w:rsidR="00487FC8" w:rsidRPr="007635D6" w:rsidRDefault="00E17539" w:rsidP="00487FC8">
            <w:pPr>
              <w:spacing w:after="80"/>
              <w:jc w:val="center"/>
              <w:rPr>
                <w:ins w:id="9280" w:author="Author"/>
                <w:sz w:val="22"/>
                <w:szCs w:val="22"/>
                <w:rPrChange w:id="9281" w:author="Author">
                  <w:rPr>
                    <w:ins w:id="9282" w:author="Author"/>
                  </w:rPr>
                </w:rPrChange>
              </w:rPr>
            </w:pPr>
            <w:ins w:id="9283" w:author="Author">
              <w:r w:rsidRPr="007635D6">
                <w:rPr>
                  <w:sz w:val="22"/>
                  <w:szCs w:val="22"/>
                  <w:rPrChange w:id="9284" w:author="Author">
                    <w:rPr/>
                  </w:rPrChange>
                </w:rPr>
                <w:t>6.1</w:t>
              </w:r>
            </w:ins>
          </w:p>
        </w:tc>
      </w:tr>
      <w:tr w:rsidR="00487FC8" w:rsidRPr="0065752E" w:rsidTr="007635D6">
        <w:tblPrEx>
          <w:tblPrExChange w:id="9285" w:author="Author">
            <w:tblPrEx>
              <w:tblW w:w="7146" w:type="dxa"/>
            </w:tblPrEx>
          </w:tblPrExChange>
        </w:tblPrEx>
        <w:trPr>
          <w:jc w:val="center"/>
          <w:ins w:id="9286" w:author="Author"/>
        </w:trPr>
        <w:tc>
          <w:tcPr>
            <w:tcW w:w="3888" w:type="dxa"/>
            <w:tcPrChange w:id="9287" w:author="Author">
              <w:tcPr>
                <w:tcW w:w="2538" w:type="dxa"/>
              </w:tcPr>
            </w:tcPrChange>
          </w:tcPr>
          <w:p w:rsidR="00487FC8" w:rsidRPr="007635D6" w:rsidRDefault="00487FC8" w:rsidP="00487FC8">
            <w:pPr>
              <w:spacing w:after="80"/>
              <w:rPr>
                <w:ins w:id="9288" w:author="Author"/>
                <w:sz w:val="22"/>
                <w:szCs w:val="22"/>
                <w:rPrChange w:id="9289" w:author="Author">
                  <w:rPr>
                    <w:ins w:id="9290" w:author="Author"/>
                    <w:sz w:val="20"/>
                    <w:szCs w:val="20"/>
                  </w:rPr>
                </w:rPrChange>
              </w:rPr>
            </w:pPr>
            <w:ins w:id="9291" w:author="Author">
              <w:r w:rsidRPr="007635D6">
                <w:rPr>
                  <w:sz w:val="22"/>
                  <w:szCs w:val="22"/>
                  <w:rPrChange w:id="9292" w:author="Author">
                    <w:rPr>
                      <w:sz w:val="20"/>
                      <w:szCs w:val="20"/>
                    </w:rPr>
                  </w:rPrChange>
                </w:rPr>
                <w:t>PAM4_LowerEyeOffset</w:t>
              </w:r>
            </w:ins>
          </w:p>
        </w:tc>
        <w:tc>
          <w:tcPr>
            <w:tcW w:w="3690" w:type="dxa"/>
            <w:tcPrChange w:id="9293" w:author="Author">
              <w:tcPr>
                <w:tcW w:w="2538" w:type="dxa"/>
              </w:tcPr>
            </w:tcPrChange>
          </w:tcPr>
          <w:p w:rsidR="00487FC8" w:rsidRPr="007635D6" w:rsidRDefault="00E17539" w:rsidP="00487FC8">
            <w:pPr>
              <w:spacing w:after="80"/>
              <w:jc w:val="center"/>
              <w:rPr>
                <w:ins w:id="9294" w:author="Author"/>
                <w:sz w:val="22"/>
                <w:szCs w:val="22"/>
                <w:rPrChange w:id="9295" w:author="Author">
                  <w:rPr>
                    <w:ins w:id="9296" w:author="Author"/>
                  </w:rPr>
                </w:rPrChange>
              </w:rPr>
            </w:pPr>
            <w:ins w:id="9297" w:author="Author">
              <w:r w:rsidRPr="007635D6">
                <w:rPr>
                  <w:sz w:val="22"/>
                  <w:szCs w:val="22"/>
                  <w:rPrChange w:id="9298" w:author="Author">
                    <w:rPr/>
                  </w:rPrChange>
                </w:rPr>
                <w:t>6.1</w:t>
              </w:r>
            </w:ins>
          </w:p>
        </w:tc>
      </w:tr>
      <w:tr w:rsidR="00487FC8" w:rsidRPr="0065752E" w:rsidTr="007635D6">
        <w:tblPrEx>
          <w:tblPrExChange w:id="9299" w:author="Author">
            <w:tblPrEx>
              <w:tblW w:w="7146" w:type="dxa"/>
            </w:tblPrEx>
          </w:tblPrExChange>
        </w:tblPrEx>
        <w:trPr>
          <w:jc w:val="center"/>
          <w:ins w:id="9300" w:author="Author"/>
        </w:trPr>
        <w:tc>
          <w:tcPr>
            <w:tcW w:w="3888" w:type="dxa"/>
            <w:tcPrChange w:id="9301" w:author="Author">
              <w:tcPr>
                <w:tcW w:w="2538" w:type="dxa"/>
              </w:tcPr>
            </w:tcPrChange>
          </w:tcPr>
          <w:p w:rsidR="00487FC8" w:rsidRPr="007635D6" w:rsidRDefault="00487FC8" w:rsidP="00487FC8">
            <w:pPr>
              <w:spacing w:after="80"/>
              <w:rPr>
                <w:ins w:id="9302" w:author="Author"/>
                <w:sz w:val="22"/>
                <w:szCs w:val="22"/>
                <w:rPrChange w:id="9303" w:author="Author">
                  <w:rPr>
                    <w:ins w:id="9304" w:author="Author"/>
                    <w:sz w:val="20"/>
                    <w:szCs w:val="20"/>
                  </w:rPr>
                </w:rPrChange>
              </w:rPr>
            </w:pPr>
            <w:ins w:id="9305" w:author="Author">
              <w:r w:rsidRPr="007635D6">
                <w:rPr>
                  <w:sz w:val="22"/>
                  <w:szCs w:val="22"/>
                  <w:rPrChange w:id="9306" w:author="Author">
                    <w:rPr>
                      <w:sz w:val="20"/>
                      <w:szCs w:val="20"/>
                    </w:rPr>
                  </w:rPrChange>
                </w:rPr>
                <w:t>PAM4_LowerThreshold</w:t>
              </w:r>
            </w:ins>
          </w:p>
        </w:tc>
        <w:tc>
          <w:tcPr>
            <w:tcW w:w="3690" w:type="dxa"/>
            <w:tcPrChange w:id="9307" w:author="Author">
              <w:tcPr>
                <w:tcW w:w="2538" w:type="dxa"/>
              </w:tcPr>
            </w:tcPrChange>
          </w:tcPr>
          <w:p w:rsidR="00487FC8" w:rsidRPr="007635D6" w:rsidRDefault="00E17539" w:rsidP="00487FC8">
            <w:pPr>
              <w:spacing w:after="80"/>
              <w:jc w:val="center"/>
              <w:rPr>
                <w:ins w:id="9308" w:author="Author"/>
                <w:sz w:val="22"/>
                <w:szCs w:val="22"/>
                <w:rPrChange w:id="9309" w:author="Author">
                  <w:rPr>
                    <w:ins w:id="9310" w:author="Author"/>
                  </w:rPr>
                </w:rPrChange>
              </w:rPr>
            </w:pPr>
            <w:ins w:id="9311" w:author="Author">
              <w:r w:rsidRPr="007635D6">
                <w:rPr>
                  <w:sz w:val="22"/>
                  <w:szCs w:val="22"/>
                  <w:rPrChange w:id="9312" w:author="Author">
                    <w:rPr/>
                  </w:rPrChange>
                </w:rPr>
                <w:t>6.1</w:t>
              </w:r>
            </w:ins>
          </w:p>
        </w:tc>
      </w:tr>
      <w:tr w:rsidR="00487FC8" w:rsidRPr="0065752E" w:rsidTr="007635D6">
        <w:tblPrEx>
          <w:tblPrExChange w:id="9313" w:author="Author">
            <w:tblPrEx>
              <w:tblW w:w="7146" w:type="dxa"/>
            </w:tblPrEx>
          </w:tblPrExChange>
        </w:tblPrEx>
        <w:trPr>
          <w:jc w:val="center"/>
          <w:ins w:id="9314" w:author="Author"/>
        </w:trPr>
        <w:tc>
          <w:tcPr>
            <w:tcW w:w="3888" w:type="dxa"/>
            <w:tcPrChange w:id="9315" w:author="Author">
              <w:tcPr>
                <w:tcW w:w="2538" w:type="dxa"/>
              </w:tcPr>
            </w:tcPrChange>
          </w:tcPr>
          <w:p w:rsidR="00487FC8" w:rsidRPr="007635D6" w:rsidRDefault="00487FC8" w:rsidP="00487FC8">
            <w:pPr>
              <w:spacing w:after="80"/>
              <w:rPr>
                <w:ins w:id="9316" w:author="Author"/>
                <w:sz w:val="22"/>
                <w:szCs w:val="22"/>
                <w:rPrChange w:id="9317" w:author="Author">
                  <w:rPr>
                    <w:ins w:id="9318" w:author="Author"/>
                    <w:sz w:val="20"/>
                    <w:szCs w:val="20"/>
                  </w:rPr>
                </w:rPrChange>
              </w:rPr>
            </w:pPr>
            <w:ins w:id="9319" w:author="Author">
              <w:r w:rsidRPr="007635D6">
                <w:rPr>
                  <w:sz w:val="22"/>
                  <w:szCs w:val="22"/>
                  <w:rPrChange w:id="9320" w:author="Author">
                    <w:rPr>
                      <w:sz w:val="20"/>
                      <w:szCs w:val="20"/>
                    </w:rPr>
                  </w:rPrChange>
                </w:rPr>
                <w:t>PAM4_UpperEyeOffset</w:t>
              </w:r>
            </w:ins>
          </w:p>
        </w:tc>
        <w:tc>
          <w:tcPr>
            <w:tcW w:w="3690" w:type="dxa"/>
            <w:tcPrChange w:id="9321" w:author="Author">
              <w:tcPr>
                <w:tcW w:w="2538" w:type="dxa"/>
              </w:tcPr>
            </w:tcPrChange>
          </w:tcPr>
          <w:p w:rsidR="00487FC8" w:rsidRPr="007635D6" w:rsidRDefault="00E17539" w:rsidP="00487FC8">
            <w:pPr>
              <w:spacing w:after="80"/>
              <w:jc w:val="center"/>
              <w:rPr>
                <w:ins w:id="9322" w:author="Author"/>
                <w:sz w:val="22"/>
                <w:szCs w:val="22"/>
                <w:rPrChange w:id="9323" w:author="Author">
                  <w:rPr>
                    <w:ins w:id="9324" w:author="Author"/>
                  </w:rPr>
                </w:rPrChange>
              </w:rPr>
            </w:pPr>
            <w:ins w:id="9325" w:author="Author">
              <w:r w:rsidRPr="007635D6">
                <w:rPr>
                  <w:sz w:val="22"/>
                  <w:szCs w:val="22"/>
                  <w:rPrChange w:id="9326" w:author="Author">
                    <w:rPr/>
                  </w:rPrChange>
                </w:rPr>
                <w:t>6.1</w:t>
              </w:r>
            </w:ins>
          </w:p>
        </w:tc>
      </w:tr>
      <w:tr w:rsidR="00487FC8" w:rsidRPr="0065752E" w:rsidTr="007635D6">
        <w:tblPrEx>
          <w:tblPrExChange w:id="9327" w:author="Author">
            <w:tblPrEx>
              <w:tblW w:w="7146" w:type="dxa"/>
            </w:tblPrEx>
          </w:tblPrExChange>
        </w:tblPrEx>
        <w:trPr>
          <w:jc w:val="center"/>
          <w:ins w:id="9328" w:author="Author"/>
        </w:trPr>
        <w:tc>
          <w:tcPr>
            <w:tcW w:w="3888" w:type="dxa"/>
            <w:tcPrChange w:id="9329" w:author="Author">
              <w:tcPr>
                <w:tcW w:w="2538" w:type="dxa"/>
              </w:tcPr>
            </w:tcPrChange>
          </w:tcPr>
          <w:p w:rsidR="00487FC8" w:rsidRPr="007635D6" w:rsidRDefault="00487FC8" w:rsidP="00487FC8">
            <w:pPr>
              <w:spacing w:after="80"/>
              <w:rPr>
                <w:ins w:id="9330" w:author="Author"/>
                <w:sz w:val="22"/>
                <w:szCs w:val="22"/>
                <w:rPrChange w:id="9331" w:author="Author">
                  <w:rPr>
                    <w:ins w:id="9332" w:author="Author"/>
                    <w:sz w:val="20"/>
                    <w:szCs w:val="20"/>
                  </w:rPr>
                </w:rPrChange>
              </w:rPr>
            </w:pPr>
            <w:ins w:id="9333" w:author="Author">
              <w:r w:rsidRPr="007635D6">
                <w:rPr>
                  <w:sz w:val="22"/>
                  <w:szCs w:val="22"/>
                  <w:rPrChange w:id="9334" w:author="Author">
                    <w:rPr>
                      <w:sz w:val="20"/>
                      <w:szCs w:val="20"/>
                    </w:rPr>
                  </w:rPrChange>
                </w:rPr>
                <w:t>PAM4_UpperThreshold</w:t>
              </w:r>
            </w:ins>
          </w:p>
        </w:tc>
        <w:tc>
          <w:tcPr>
            <w:tcW w:w="3690" w:type="dxa"/>
            <w:tcPrChange w:id="9335" w:author="Author">
              <w:tcPr>
                <w:tcW w:w="2538" w:type="dxa"/>
              </w:tcPr>
            </w:tcPrChange>
          </w:tcPr>
          <w:p w:rsidR="00487FC8" w:rsidRPr="007635D6" w:rsidRDefault="00E17539" w:rsidP="00487FC8">
            <w:pPr>
              <w:spacing w:after="80"/>
              <w:jc w:val="center"/>
              <w:rPr>
                <w:ins w:id="9336" w:author="Author"/>
                <w:sz w:val="22"/>
                <w:szCs w:val="22"/>
                <w:rPrChange w:id="9337" w:author="Author">
                  <w:rPr>
                    <w:ins w:id="9338" w:author="Author"/>
                  </w:rPr>
                </w:rPrChange>
              </w:rPr>
            </w:pPr>
            <w:ins w:id="9339" w:author="Author">
              <w:r w:rsidRPr="007635D6">
                <w:rPr>
                  <w:sz w:val="22"/>
                  <w:szCs w:val="22"/>
                  <w:rPrChange w:id="9340" w:author="Author">
                    <w:rPr/>
                  </w:rPrChange>
                </w:rPr>
                <w:t>6.1</w:t>
              </w:r>
            </w:ins>
          </w:p>
        </w:tc>
      </w:tr>
      <w:tr w:rsidR="00487FC8" w:rsidRPr="0065752E" w:rsidTr="007635D6">
        <w:tblPrEx>
          <w:tblPrExChange w:id="9341" w:author="Author">
            <w:tblPrEx>
              <w:tblW w:w="7146" w:type="dxa"/>
            </w:tblPrEx>
          </w:tblPrExChange>
        </w:tblPrEx>
        <w:trPr>
          <w:jc w:val="center"/>
          <w:ins w:id="9342" w:author="Author"/>
        </w:trPr>
        <w:tc>
          <w:tcPr>
            <w:tcW w:w="3888" w:type="dxa"/>
            <w:tcPrChange w:id="9343" w:author="Author">
              <w:tcPr>
                <w:tcW w:w="2538" w:type="dxa"/>
              </w:tcPr>
            </w:tcPrChange>
          </w:tcPr>
          <w:p w:rsidR="00487FC8" w:rsidRPr="007635D6" w:rsidRDefault="00487FC8" w:rsidP="00487FC8">
            <w:pPr>
              <w:spacing w:after="80"/>
              <w:rPr>
                <w:ins w:id="9344" w:author="Author"/>
                <w:sz w:val="22"/>
                <w:szCs w:val="22"/>
                <w:vertAlign w:val="superscript"/>
                <w:rPrChange w:id="9345" w:author="Author">
                  <w:rPr>
                    <w:ins w:id="9346" w:author="Author"/>
                    <w:sz w:val="20"/>
                    <w:szCs w:val="20"/>
                    <w:vertAlign w:val="superscript"/>
                  </w:rPr>
                </w:rPrChange>
              </w:rPr>
            </w:pPr>
            <w:ins w:id="9347" w:author="Author">
              <w:r w:rsidRPr="007635D6">
                <w:rPr>
                  <w:sz w:val="22"/>
                  <w:szCs w:val="22"/>
                  <w:rPrChange w:id="9348" w:author="Author">
                    <w:rPr>
                      <w:sz w:val="20"/>
                      <w:szCs w:val="20"/>
                    </w:rPr>
                  </w:rPrChange>
                </w:rPr>
                <w:t>Repeater_Type</w:t>
              </w:r>
            </w:ins>
          </w:p>
        </w:tc>
        <w:tc>
          <w:tcPr>
            <w:tcW w:w="3690" w:type="dxa"/>
            <w:tcPrChange w:id="9349" w:author="Author">
              <w:tcPr>
                <w:tcW w:w="2538" w:type="dxa"/>
              </w:tcPr>
            </w:tcPrChange>
          </w:tcPr>
          <w:p w:rsidR="00487FC8" w:rsidRPr="007635D6" w:rsidRDefault="00E17539" w:rsidP="00487FC8">
            <w:pPr>
              <w:spacing w:after="80"/>
              <w:jc w:val="center"/>
              <w:rPr>
                <w:ins w:id="9350" w:author="Author"/>
                <w:sz w:val="22"/>
                <w:szCs w:val="22"/>
                <w:rPrChange w:id="9351" w:author="Author">
                  <w:rPr>
                    <w:ins w:id="9352" w:author="Author"/>
                  </w:rPr>
                </w:rPrChange>
              </w:rPr>
            </w:pPr>
            <w:ins w:id="9353" w:author="Author">
              <w:r w:rsidRPr="007635D6">
                <w:rPr>
                  <w:sz w:val="22"/>
                  <w:szCs w:val="22"/>
                  <w:rPrChange w:id="9354" w:author="Author">
                    <w:rPr>
                      <w:szCs w:val="20"/>
                    </w:rPr>
                  </w:rPrChange>
                </w:rPr>
                <w:t>6.0</w:t>
              </w:r>
            </w:ins>
          </w:p>
        </w:tc>
      </w:tr>
      <w:tr w:rsidR="00487FC8" w:rsidRPr="0065752E" w:rsidTr="007635D6">
        <w:tblPrEx>
          <w:tblPrExChange w:id="9355" w:author="Author">
            <w:tblPrEx>
              <w:tblW w:w="7146" w:type="dxa"/>
            </w:tblPrEx>
          </w:tblPrExChange>
        </w:tblPrEx>
        <w:trPr>
          <w:jc w:val="center"/>
          <w:ins w:id="9356" w:author="Author"/>
        </w:trPr>
        <w:tc>
          <w:tcPr>
            <w:tcW w:w="3888" w:type="dxa"/>
            <w:tcPrChange w:id="9357" w:author="Author">
              <w:tcPr>
                <w:tcW w:w="2538" w:type="dxa"/>
              </w:tcPr>
            </w:tcPrChange>
          </w:tcPr>
          <w:p w:rsidR="00487FC8" w:rsidRPr="007635D6" w:rsidRDefault="00487FC8" w:rsidP="00487FC8">
            <w:pPr>
              <w:spacing w:after="80"/>
              <w:rPr>
                <w:ins w:id="9358" w:author="Author"/>
                <w:sz w:val="22"/>
                <w:szCs w:val="22"/>
                <w:rPrChange w:id="9359" w:author="Author">
                  <w:rPr>
                    <w:ins w:id="9360" w:author="Author"/>
                    <w:sz w:val="20"/>
                    <w:szCs w:val="20"/>
                  </w:rPr>
                </w:rPrChange>
              </w:rPr>
            </w:pPr>
            <w:ins w:id="9361" w:author="Author">
              <w:r w:rsidRPr="007635D6">
                <w:rPr>
                  <w:sz w:val="22"/>
                  <w:szCs w:val="22"/>
                  <w:rPrChange w:id="9362" w:author="Author">
                    <w:rPr>
                      <w:sz w:val="20"/>
                      <w:szCs w:val="20"/>
                    </w:rPr>
                  </w:rPrChange>
                </w:rPr>
                <w:t>Resolve_Exists</w:t>
              </w:r>
            </w:ins>
          </w:p>
        </w:tc>
        <w:tc>
          <w:tcPr>
            <w:tcW w:w="3690" w:type="dxa"/>
            <w:tcPrChange w:id="9363" w:author="Author">
              <w:tcPr>
                <w:tcW w:w="2538" w:type="dxa"/>
              </w:tcPr>
            </w:tcPrChange>
          </w:tcPr>
          <w:p w:rsidR="00487FC8" w:rsidRPr="007635D6" w:rsidRDefault="00E17539" w:rsidP="00487FC8">
            <w:pPr>
              <w:spacing w:after="80"/>
              <w:jc w:val="center"/>
              <w:rPr>
                <w:ins w:id="9364" w:author="Author"/>
                <w:sz w:val="22"/>
                <w:szCs w:val="22"/>
                <w:rPrChange w:id="9365" w:author="Author">
                  <w:rPr>
                    <w:ins w:id="9366" w:author="Author"/>
                  </w:rPr>
                </w:rPrChange>
              </w:rPr>
            </w:pPr>
            <w:ins w:id="9367" w:author="Author">
              <w:r w:rsidRPr="007635D6">
                <w:rPr>
                  <w:sz w:val="22"/>
                  <w:szCs w:val="22"/>
                  <w:rPrChange w:id="9368" w:author="Author">
                    <w:rPr/>
                  </w:rPrChange>
                </w:rPr>
                <w:t>6.1</w:t>
              </w:r>
            </w:ins>
          </w:p>
        </w:tc>
      </w:tr>
      <w:tr w:rsidR="00487FC8" w:rsidRPr="0065752E" w:rsidDel="00A91C06" w:rsidTr="007635D6">
        <w:tblPrEx>
          <w:tblPrExChange w:id="9369" w:author="Author">
            <w:tblPrEx>
              <w:tblW w:w="7146" w:type="dxa"/>
            </w:tblPrEx>
          </w:tblPrExChange>
        </w:tblPrEx>
        <w:trPr>
          <w:jc w:val="center"/>
          <w:ins w:id="9370" w:author="Author"/>
        </w:trPr>
        <w:tc>
          <w:tcPr>
            <w:tcW w:w="3888" w:type="dxa"/>
            <w:tcPrChange w:id="9371" w:author="Author">
              <w:tcPr>
                <w:tcW w:w="2538" w:type="dxa"/>
              </w:tcPr>
            </w:tcPrChange>
          </w:tcPr>
          <w:p w:rsidR="00487FC8" w:rsidRPr="007635D6" w:rsidDel="00A91C06" w:rsidRDefault="00487FC8" w:rsidP="00487FC8">
            <w:pPr>
              <w:spacing w:after="80"/>
              <w:rPr>
                <w:ins w:id="9372" w:author="Author"/>
                <w:b/>
                <w:sz w:val="22"/>
                <w:szCs w:val="22"/>
                <w:rPrChange w:id="9373" w:author="Author">
                  <w:rPr>
                    <w:ins w:id="9374" w:author="Author"/>
                    <w:b/>
                    <w:sz w:val="20"/>
                    <w:szCs w:val="20"/>
                  </w:rPr>
                </w:rPrChange>
              </w:rPr>
            </w:pPr>
            <w:ins w:id="9375" w:author="Author">
              <w:r w:rsidRPr="007635D6" w:rsidDel="00A91C06">
                <w:rPr>
                  <w:sz w:val="22"/>
                  <w:szCs w:val="22"/>
                  <w:rPrChange w:id="9376" w:author="Author">
                    <w:rPr>
                      <w:sz w:val="20"/>
                      <w:szCs w:val="20"/>
                    </w:rPr>
                  </w:rPrChange>
                </w:rPr>
                <w:t>Rx_Clock_PDF</w:t>
              </w:r>
            </w:ins>
          </w:p>
        </w:tc>
        <w:tc>
          <w:tcPr>
            <w:tcW w:w="3690" w:type="dxa"/>
            <w:tcPrChange w:id="9377" w:author="Author">
              <w:tcPr>
                <w:tcW w:w="2538" w:type="dxa"/>
              </w:tcPr>
            </w:tcPrChange>
          </w:tcPr>
          <w:p w:rsidR="00487FC8" w:rsidRPr="007635D6" w:rsidDel="00A91C06" w:rsidRDefault="00DD55CF" w:rsidP="000F226A">
            <w:pPr>
              <w:spacing w:after="80"/>
              <w:jc w:val="center"/>
              <w:rPr>
                <w:ins w:id="9378" w:author="Author"/>
                <w:sz w:val="22"/>
                <w:szCs w:val="22"/>
                <w:rPrChange w:id="9379" w:author="Author">
                  <w:rPr>
                    <w:ins w:id="9380" w:author="Author"/>
                  </w:rPr>
                </w:rPrChange>
              </w:rPr>
            </w:pPr>
            <w:ins w:id="9381" w:author="Author">
              <w:r>
                <w:rPr>
                  <w:rFonts w:cs="Arial"/>
                  <w:sz w:val="22"/>
                  <w:szCs w:val="22"/>
                </w:rPr>
                <w:t>I</w:t>
              </w:r>
              <w:del w:id="9382" w:author="Author">
                <w:r w:rsidR="00E17539" w:rsidRPr="007635D6" w:rsidDel="00DD55CF">
                  <w:rPr>
                    <w:rFonts w:cs="Arial"/>
                    <w:sz w:val="22"/>
                    <w:szCs w:val="22"/>
                    <w:rPrChange w:id="9383" w:author="Author">
                      <w:rPr>
                        <w:rFonts w:cs="Arial"/>
                        <w:szCs w:val="20"/>
                      </w:rPr>
                    </w:rPrChange>
                  </w:rPr>
                  <w:delText>i</w:delText>
                </w:r>
              </w:del>
              <w:r w:rsidR="00E17539" w:rsidRPr="007635D6">
                <w:rPr>
                  <w:rFonts w:cs="Arial"/>
                  <w:sz w:val="22"/>
                  <w:szCs w:val="22"/>
                  <w:rPrChange w:id="9384" w:author="Author">
                    <w:rPr>
                      <w:rFonts w:cs="Arial"/>
                      <w:szCs w:val="20"/>
                    </w:rPr>
                  </w:rPrChange>
                </w:rPr>
                <w:t>mplicit 5.0</w:t>
              </w:r>
            </w:ins>
          </w:p>
        </w:tc>
      </w:tr>
      <w:tr w:rsidR="00487FC8" w:rsidRPr="0065752E" w:rsidTr="007635D6">
        <w:tblPrEx>
          <w:tblPrExChange w:id="9385" w:author="Author">
            <w:tblPrEx>
              <w:tblW w:w="7146" w:type="dxa"/>
            </w:tblPrEx>
          </w:tblPrExChange>
        </w:tblPrEx>
        <w:trPr>
          <w:jc w:val="center"/>
          <w:ins w:id="9386" w:author="Author"/>
        </w:trPr>
        <w:tc>
          <w:tcPr>
            <w:tcW w:w="3888" w:type="dxa"/>
            <w:tcPrChange w:id="9387" w:author="Author">
              <w:tcPr>
                <w:tcW w:w="2538" w:type="dxa"/>
              </w:tcPr>
            </w:tcPrChange>
          </w:tcPr>
          <w:p w:rsidR="00487FC8" w:rsidRPr="007635D6" w:rsidRDefault="00487FC8" w:rsidP="00487FC8">
            <w:pPr>
              <w:spacing w:after="80"/>
              <w:rPr>
                <w:ins w:id="9388" w:author="Author"/>
                <w:sz w:val="22"/>
                <w:szCs w:val="22"/>
                <w:vertAlign w:val="superscript"/>
                <w:rPrChange w:id="9389" w:author="Author">
                  <w:rPr>
                    <w:ins w:id="9390" w:author="Author"/>
                    <w:sz w:val="20"/>
                    <w:szCs w:val="20"/>
                    <w:vertAlign w:val="superscript"/>
                  </w:rPr>
                </w:rPrChange>
              </w:rPr>
            </w:pPr>
            <w:ins w:id="9391" w:author="Author">
              <w:r w:rsidRPr="007635D6">
                <w:rPr>
                  <w:sz w:val="22"/>
                  <w:szCs w:val="22"/>
                  <w:rPrChange w:id="9392" w:author="Author">
                    <w:rPr>
                      <w:sz w:val="20"/>
                      <w:szCs w:val="20"/>
                    </w:rPr>
                  </w:rPrChange>
                </w:rPr>
                <w:t>Rx_Clock_Recovery_DCD</w:t>
              </w:r>
            </w:ins>
          </w:p>
        </w:tc>
        <w:tc>
          <w:tcPr>
            <w:tcW w:w="3690" w:type="dxa"/>
            <w:tcPrChange w:id="9393" w:author="Author">
              <w:tcPr>
                <w:tcW w:w="2538" w:type="dxa"/>
              </w:tcPr>
            </w:tcPrChange>
          </w:tcPr>
          <w:p w:rsidR="00487FC8" w:rsidRPr="007635D6" w:rsidRDefault="00E17539" w:rsidP="00487FC8">
            <w:pPr>
              <w:spacing w:after="80"/>
              <w:jc w:val="center"/>
              <w:rPr>
                <w:ins w:id="9394" w:author="Author"/>
                <w:sz w:val="22"/>
                <w:szCs w:val="22"/>
                <w:rPrChange w:id="9395" w:author="Author">
                  <w:rPr>
                    <w:ins w:id="9396" w:author="Author"/>
                  </w:rPr>
                </w:rPrChange>
              </w:rPr>
            </w:pPr>
            <w:ins w:id="9397" w:author="Author">
              <w:r w:rsidRPr="007635D6">
                <w:rPr>
                  <w:sz w:val="22"/>
                  <w:szCs w:val="22"/>
                  <w:rPrChange w:id="9398" w:author="Author">
                    <w:rPr>
                      <w:szCs w:val="20"/>
                    </w:rPr>
                  </w:rPrChange>
                </w:rPr>
                <w:t>6.0</w:t>
              </w:r>
            </w:ins>
          </w:p>
        </w:tc>
      </w:tr>
      <w:tr w:rsidR="00487FC8" w:rsidRPr="0065752E" w:rsidTr="007635D6">
        <w:tblPrEx>
          <w:tblPrExChange w:id="9399" w:author="Author">
            <w:tblPrEx>
              <w:tblW w:w="7146" w:type="dxa"/>
            </w:tblPrEx>
          </w:tblPrExChange>
        </w:tblPrEx>
        <w:trPr>
          <w:jc w:val="center"/>
          <w:ins w:id="9400" w:author="Author"/>
        </w:trPr>
        <w:tc>
          <w:tcPr>
            <w:tcW w:w="3888" w:type="dxa"/>
            <w:tcPrChange w:id="9401" w:author="Author">
              <w:tcPr>
                <w:tcW w:w="2538" w:type="dxa"/>
              </w:tcPr>
            </w:tcPrChange>
          </w:tcPr>
          <w:p w:rsidR="00487FC8" w:rsidRPr="007635D6" w:rsidRDefault="00487FC8" w:rsidP="00487FC8">
            <w:pPr>
              <w:spacing w:after="80"/>
              <w:rPr>
                <w:ins w:id="9402" w:author="Author"/>
                <w:b/>
                <w:sz w:val="22"/>
                <w:szCs w:val="22"/>
                <w:vertAlign w:val="superscript"/>
                <w:rPrChange w:id="9403" w:author="Author">
                  <w:rPr>
                    <w:ins w:id="9404" w:author="Author"/>
                    <w:b/>
                    <w:sz w:val="20"/>
                    <w:szCs w:val="20"/>
                    <w:vertAlign w:val="superscript"/>
                  </w:rPr>
                </w:rPrChange>
              </w:rPr>
            </w:pPr>
            <w:ins w:id="9405" w:author="Author">
              <w:r w:rsidRPr="007635D6">
                <w:rPr>
                  <w:sz w:val="22"/>
                  <w:szCs w:val="22"/>
                  <w:rPrChange w:id="9406" w:author="Author">
                    <w:rPr>
                      <w:sz w:val="20"/>
                      <w:szCs w:val="20"/>
                    </w:rPr>
                  </w:rPrChange>
                </w:rPr>
                <w:t>Rx_Clock_Recovery_Dj</w:t>
              </w:r>
            </w:ins>
          </w:p>
        </w:tc>
        <w:tc>
          <w:tcPr>
            <w:tcW w:w="3690" w:type="dxa"/>
            <w:tcPrChange w:id="9407" w:author="Author">
              <w:tcPr>
                <w:tcW w:w="2538" w:type="dxa"/>
              </w:tcPr>
            </w:tcPrChange>
          </w:tcPr>
          <w:p w:rsidR="00487FC8" w:rsidRPr="007635D6" w:rsidRDefault="00E17539" w:rsidP="00487FC8">
            <w:pPr>
              <w:spacing w:after="80"/>
              <w:jc w:val="center"/>
              <w:rPr>
                <w:ins w:id="9408" w:author="Author"/>
                <w:sz w:val="22"/>
                <w:szCs w:val="22"/>
                <w:rPrChange w:id="9409" w:author="Author">
                  <w:rPr>
                    <w:ins w:id="9410" w:author="Author"/>
                    <w:szCs w:val="20"/>
                  </w:rPr>
                </w:rPrChange>
              </w:rPr>
            </w:pPr>
            <w:ins w:id="9411" w:author="Author">
              <w:r w:rsidRPr="007635D6">
                <w:rPr>
                  <w:sz w:val="22"/>
                  <w:szCs w:val="22"/>
                  <w:rPrChange w:id="9412" w:author="Author">
                    <w:rPr>
                      <w:szCs w:val="20"/>
                    </w:rPr>
                  </w:rPrChange>
                </w:rPr>
                <w:t>6.0</w:t>
              </w:r>
            </w:ins>
          </w:p>
        </w:tc>
      </w:tr>
      <w:tr w:rsidR="00487FC8" w:rsidRPr="00213323" w:rsidTr="007635D6">
        <w:tblPrEx>
          <w:tblPrExChange w:id="9413" w:author="Author">
            <w:tblPrEx>
              <w:tblW w:w="7146" w:type="dxa"/>
            </w:tblPrEx>
          </w:tblPrExChange>
        </w:tblPrEx>
        <w:trPr>
          <w:jc w:val="center"/>
          <w:ins w:id="9414" w:author="Author"/>
        </w:trPr>
        <w:tc>
          <w:tcPr>
            <w:tcW w:w="3888" w:type="dxa"/>
            <w:tcPrChange w:id="9415" w:author="Author">
              <w:tcPr>
                <w:tcW w:w="2538" w:type="dxa"/>
              </w:tcPr>
            </w:tcPrChange>
          </w:tcPr>
          <w:p w:rsidR="00487FC8" w:rsidRPr="007635D6" w:rsidRDefault="00487FC8" w:rsidP="00487FC8">
            <w:pPr>
              <w:spacing w:after="80"/>
              <w:rPr>
                <w:ins w:id="9416" w:author="Author"/>
                <w:rFonts w:cs="Arial"/>
                <w:b/>
                <w:sz w:val="22"/>
                <w:szCs w:val="22"/>
                <w:vertAlign w:val="superscript"/>
                <w:rPrChange w:id="9417" w:author="Author">
                  <w:rPr>
                    <w:ins w:id="9418" w:author="Author"/>
                    <w:rFonts w:cs="Arial"/>
                    <w:b/>
                    <w:sz w:val="20"/>
                    <w:szCs w:val="20"/>
                    <w:vertAlign w:val="superscript"/>
                  </w:rPr>
                </w:rPrChange>
              </w:rPr>
            </w:pPr>
            <w:ins w:id="9419" w:author="Author">
              <w:r w:rsidRPr="007635D6">
                <w:rPr>
                  <w:rFonts w:cs="Arial"/>
                  <w:sz w:val="22"/>
                  <w:szCs w:val="22"/>
                  <w:rPrChange w:id="9420" w:author="Author">
                    <w:rPr>
                      <w:rFonts w:cs="Arial"/>
                      <w:sz w:val="20"/>
                      <w:szCs w:val="20"/>
                    </w:rPr>
                  </w:rPrChange>
                </w:rPr>
                <w:t>Rx_Clock_Recovery_Mean</w:t>
              </w:r>
            </w:ins>
          </w:p>
        </w:tc>
        <w:tc>
          <w:tcPr>
            <w:tcW w:w="3690" w:type="dxa"/>
            <w:tcPrChange w:id="9421" w:author="Author">
              <w:tcPr>
                <w:tcW w:w="2538" w:type="dxa"/>
              </w:tcPr>
            </w:tcPrChange>
          </w:tcPr>
          <w:p w:rsidR="00487FC8" w:rsidRPr="007635D6" w:rsidRDefault="00E17539" w:rsidP="00487FC8">
            <w:pPr>
              <w:spacing w:after="80"/>
              <w:jc w:val="center"/>
              <w:rPr>
                <w:ins w:id="9422" w:author="Author"/>
                <w:rFonts w:cs="Arial"/>
                <w:sz w:val="22"/>
                <w:szCs w:val="22"/>
                <w:rPrChange w:id="9423" w:author="Author">
                  <w:rPr>
                    <w:ins w:id="9424" w:author="Author"/>
                    <w:rFonts w:cs="Arial"/>
                    <w:szCs w:val="20"/>
                  </w:rPr>
                </w:rPrChange>
              </w:rPr>
            </w:pPr>
            <w:ins w:id="9425" w:author="Author">
              <w:r w:rsidRPr="007635D6">
                <w:rPr>
                  <w:sz w:val="22"/>
                  <w:szCs w:val="22"/>
                  <w:rPrChange w:id="9426" w:author="Author">
                    <w:rPr>
                      <w:szCs w:val="20"/>
                    </w:rPr>
                  </w:rPrChange>
                </w:rPr>
                <w:t>6.0</w:t>
              </w:r>
            </w:ins>
          </w:p>
        </w:tc>
      </w:tr>
      <w:tr w:rsidR="00487FC8" w:rsidRPr="00213323" w:rsidTr="007635D6">
        <w:tblPrEx>
          <w:tblPrExChange w:id="9427" w:author="Author">
            <w:tblPrEx>
              <w:tblW w:w="7146" w:type="dxa"/>
            </w:tblPrEx>
          </w:tblPrExChange>
        </w:tblPrEx>
        <w:trPr>
          <w:jc w:val="center"/>
          <w:ins w:id="9428" w:author="Author"/>
        </w:trPr>
        <w:tc>
          <w:tcPr>
            <w:tcW w:w="3888" w:type="dxa"/>
            <w:tcPrChange w:id="9429" w:author="Author">
              <w:tcPr>
                <w:tcW w:w="2538" w:type="dxa"/>
              </w:tcPr>
            </w:tcPrChange>
          </w:tcPr>
          <w:p w:rsidR="00487FC8" w:rsidRPr="007635D6" w:rsidRDefault="00487FC8" w:rsidP="00487FC8">
            <w:pPr>
              <w:spacing w:after="80"/>
              <w:rPr>
                <w:ins w:id="9430" w:author="Author"/>
                <w:sz w:val="22"/>
                <w:szCs w:val="22"/>
                <w:vertAlign w:val="superscript"/>
                <w:rPrChange w:id="9431" w:author="Author">
                  <w:rPr>
                    <w:ins w:id="9432" w:author="Author"/>
                    <w:sz w:val="20"/>
                    <w:szCs w:val="20"/>
                    <w:vertAlign w:val="superscript"/>
                  </w:rPr>
                </w:rPrChange>
              </w:rPr>
            </w:pPr>
            <w:ins w:id="9433" w:author="Author">
              <w:r w:rsidRPr="007635D6">
                <w:rPr>
                  <w:rFonts w:cs="Arial"/>
                  <w:sz w:val="22"/>
                  <w:szCs w:val="22"/>
                  <w:rPrChange w:id="9434" w:author="Author">
                    <w:rPr>
                      <w:rFonts w:cs="Arial"/>
                      <w:sz w:val="20"/>
                      <w:szCs w:val="20"/>
                    </w:rPr>
                  </w:rPrChange>
                </w:rPr>
                <w:t>Rx_Clock_Recovery_Rj</w:t>
              </w:r>
            </w:ins>
          </w:p>
        </w:tc>
        <w:tc>
          <w:tcPr>
            <w:tcW w:w="3690" w:type="dxa"/>
            <w:tcPrChange w:id="9435" w:author="Author">
              <w:tcPr>
                <w:tcW w:w="2538" w:type="dxa"/>
              </w:tcPr>
            </w:tcPrChange>
          </w:tcPr>
          <w:p w:rsidR="00487FC8" w:rsidRPr="007635D6" w:rsidRDefault="00E17539" w:rsidP="00487FC8">
            <w:pPr>
              <w:spacing w:after="80"/>
              <w:jc w:val="center"/>
              <w:rPr>
                <w:ins w:id="9436" w:author="Author"/>
                <w:rFonts w:cs="Arial"/>
                <w:sz w:val="22"/>
                <w:szCs w:val="22"/>
                <w:rPrChange w:id="9437" w:author="Author">
                  <w:rPr>
                    <w:ins w:id="9438" w:author="Author"/>
                    <w:rFonts w:cs="Arial"/>
                    <w:szCs w:val="20"/>
                  </w:rPr>
                </w:rPrChange>
              </w:rPr>
            </w:pPr>
            <w:ins w:id="9439" w:author="Author">
              <w:r w:rsidRPr="007635D6">
                <w:rPr>
                  <w:sz w:val="22"/>
                  <w:szCs w:val="22"/>
                  <w:rPrChange w:id="9440" w:author="Author">
                    <w:rPr>
                      <w:szCs w:val="20"/>
                    </w:rPr>
                  </w:rPrChange>
                </w:rPr>
                <w:t>6.0</w:t>
              </w:r>
            </w:ins>
          </w:p>
        </w:tc>
      </w:tr>
      <w:tr w:rsidR="00487FC8" w:rsidRPr="00213323" w:rsidTr="007635D6">
        <w:tblPrEx>
          <w:tblPrExChange w:id="9441" w:author="Author">
            <w:tblPrEx>
              <w:tblW w:w="7146" w:type="dxa"/>
            </w:tblPrEx>
          </w:tblPrExChange>
        </w:tblPrEx>
        <w:trPr>
          <w:jc w:val="center"/>
          <w:ins w:id="9442" w:author="Author"/>
        </w:trPr>
        <w:tc>
          <w:tcPr>
            <w:tcW w:w="3888" w:type="dxa"/>
            <w:tcPrChange w:id="9443" w:author="Author">
              <w:tcPr>
                <w:tcW w:w="2538" w:type="dxa"/>
              </w:tcPr>
            </w:tcPrChange>
          </w:tcPr>
          <w:p w:rsidR="00487FC8" w:rsidRPr="007635D6" w:rsidRDefault="00487FC8" w:rsidP="00487FC8">
            <w:pPr>
              <w:spacing w:after="80"/>
              <w:rPr>
                <w:ins w:id="9444" w:author="Author"/>
                <w:sz w:val="22"/>
                <w:szCs w:val="22"/>
                <w:vertAlign w:val="superscript"/>
                <w:rPrChange w:id="9445" w:author="Author">
                  <w:rPr>
                    <w:ins w:id="9446" w:author="Author"/>
                    <w:sz w:val="20"/>
                    <w:szCs w:val="20"/>
                    <w:vertAlign w:val="superscript"/>
                  </w:rPr>
                </w:rPrChange>
              </w:rPr>
            </w:pPr>
            <w:ins w:id="9447" w:author="Author">
              <w:r w:rsidRPr="007635D6">
                <w:rPr>
                  <w:rFonts w:cs="Arial"/>
                  <w:sz w:val="22"/>
                  <w:szCs w:val="22"/>
                  <w:rPrChange w:id="9448" w:author="Author">
                    <w:rPr>
                      <w:rFonts w:cs="Arial"/>
                      <w:sz w:val="20"/>
                      <w:szCs w:val="20"/>
                    </w:rPr>
                  </w:rPrChange>
                </w:rPr>
                <w:t>Rx_Clock_Recovery_Sj</w:t>
              </w:r>
            </w:ins>
          </w:p>
        </w:tc>
        <w:tc>
          <w:tcPr>
            <w:tcW w:w="3690" w:type="dxa"/>
            <w:tcPrChange w:id="9449" w:author="Author">
              <w:tcPr>
                <w:tcW w:w="2538" w:type="dxa"/>
              </w:tcPr>
            </w:tcPrChange>
          </w:tcPr>
          <w:p w:rsidR="00487FC8" w:rsidRPr="007635D6" w:rsidRDefault="00E17539" w:rsidP="00487FC8">
            <w:pPr>
              <w:spacing w:after="80"/>
              <w:jc w:val="center"/>
              <w:rPr>
                <w:ins w:id="9450" w:author="Author"/>
                <w:rFonts w:cs="Arial"/>
                <w:sz w:val="22"/>
                <w:szCs w:val="22"/>
                <w:rPrChange w:id="9451" w:author="Author">
                  <w:rPr>
                    <w:ins w:id="9452" w:author="Author"/>
                    <w:rFonts w:cs="Arial"/>
                    <w:szCs w:val="20"/>
                  </w:rPr>
                </w:rPrChange>
              </w:rPr>
            </w:pPr>
            <w:ins w:id="9453" w:author="Author">
              <w:r w:rsidRPr="007635D6">
                <w:rPr>
                  <w:sz w:val="22"/>
                  <w:szCs w:val="22"/>
                  <w:rPrChange w:id="9454" w:author="Author">
                    <w:rPr>
                      <w:szCs w:val="20"/>
                    </w:rPr>
                  </w:rPrChange>
                </w:rPr>
                <w:t>6.0</w:t>
              </w:r>
            </w:ins>
          </w:p>
        </w:tc>
      </w:tr>
      <w:tr w:rsidR="00487FC8" w:rsidRPr="00213323" w:rsidTr="007635D6">
        <w:tblPrEx>
          <w:tblPrExChange w:id="9455" w:author="Author">
            <w:tblPrEx>
              <w:tblW w:w="7146" w:type="dxa"/>
            </w:tblPrEx>
          </w:tblPrExChange>
        </w:tblPrEx>
        <w:trPr>
          <w:jc w:val="center"/>
          <w:ins w:id="9456" w:author="Author"/>
        </w:trPr>
        <w:tc>
          <w:tcPr>
            <w:tcW w:w="3888" w:type="dxa"/>
            <w:tcPrChange w:id="9457" w:author="Author">
              <w:tcPr>
                <w:tcW w:w="2538" w:type="dxa"/>
              </w:tcPr>
            </w:tcPrChange>
          </w:tcPr>
          <w:p w:rsidR="00487FC8" w:rsidRPr="007635D6" w:rsidRDefault="00487FC8" w:rsidP="00487FC8">
            <w:pPr>
              <w:spacing w:after="80"/>
              <w:rPr>
                <w:ins w:id="9458" w:author="Author"/>
                <w:sz w:val="22"/>
                <w:szCs w:val="22"/>
                <w:vertAlign w:val="superscript"/>
                <w:rPrChange w:id="9459" w:author="Author">
                  <w:rPr>
                    <w:ins w:id="9460" w:author="Author"/>
                    <w:sz w:val="20"/>
                    <w:szCs w:val="20"/>
                    <w:vertAlign w:val="superscript"/>
                  </w:rPr>
                </w:rPrChange>
              </w:rPr>
            </w:pPr>
            <w:ins w:id="9461" w:author="Author">
              <w:r w:rsidRPr="007635D6">
                <w:rPr>
                  <w:rFonts w:cs="Arial"/>
                  <w:sz w:val="22"/>
                  <w:szCs w:val="22"/>
                  <w:rPrChange w:id="9462" w:author="Author">
                    <w:rPr>
                      <w:rFonts w:cs="Arial"/>
                      <w:sz w:val="20"/>
                      <w:szCs w:val="20"/>
                    </w:rPr>
                  </w:rPrChange>
                </w:rPr>
                <w:t>Rx_DCD</w:t>
              </w:r>
            </w:ins>
          </w:p>
        </w:tc>
        <w:tc>
          <w:tcPr>
            <w:tcW w:w="3690" w:type="dxa"/>
            <w:tcPrChange w:id="9463" w:author="Author">
              <w:tcPr>
                <w:tcW w:w="2538" w:type="dxa"/>
              </w:tcPr>
            </w:tcPrChange>
          </w:tcPr>
          <w:p w:rsidR="00487FC8" w:rsidRPr="007635D6" w:rsidRDefault="00E17539" w:rsidP="00487FC8">
            <w:pPr>
              <w:spacing w:after="80"/>
              <w:jc w:val="center"/>
              <w:rPr>
                <w:ins w:id="9464" w:author="Author"/>
                <w:rFonts w:cs="Arial"/>
                <w:sz w:val="22"/>
                <w:szCs w:val="22"/>
                <w:rPrChange w:id="9465" w:author="Author">
                  <w:rPr>
                    <w:ins w:id="9466" w:author="Author"/>
                    <w:rFonts w:cs="Arial"/>
                    <w:szCs w:val="20"/>
                  </w:rPr>
                </w:rPrChange>
              </w:rPr>
            </w:pPr>
            <w:ins w:id="9467" w:author="Author">
              <w:r w:rsidRPr="007635D6">
                <w:rPr>
                  <w:sz w:val="22"/>
                  <w:szCs w:val="22"/>
                  <w:rPrChange w:id="9468" w:author="Author">
                    <w:rPr>
                      <w:szCs w:val="20"/>
                    </w:rPr>
                  </w:rPrChange>
                </w:rPr>
                <w:t>6.0</w:t>
              </w:r>
            </w:ins>
          </w:p>
        </w:tc>
      </w:tr>
      <w:tr w:rsidR="00487FC8" w:rsidRPr="00213323" w:rsidTr="007635D6">
        <w:tblPrEx>
          <w:tblPrExChange w:id="9469" w:author="Author">
            <w:tblPrEx>
              <w:tblW w:w="7146" w:type="dxa"/>
            </w:tblPrEx>
          </w:tblPrExChange>
        </w:tblPrEx>
        <w:trPr>
          <w:jc w:val="center"/>
          <w:ins w:id="9470" w:author="Author"/>
        </w:trPr>
        <w:tc>
          <w:tcPr>
            <w:tcW w:w="3888" w:type="dxa"/>
            <w:tcPrChange w:id="9471" w:author="Author">
              <w:tcPr>
                <w:tcW w:w="2538" w:type="dxa"/>
              </w:tcPr>
            </w:tcPrChange>
          </w:tcPr>
          <w:p w:rsidR="00487FC8" w:rsidRPr="007635D6" w:rsidRDefault="00487FC8" w:rsidP="00487FC8">
            <w:pPr>
              <w:spacing w:after="80"/>
              <w:rPr>
                <w:ins w:id="9472" w:author="Author"/>
                <w:sz w:val="22"/>
                <w:szCs w:val="22"/>
                <w:vertAlign w:val="superscript"/>
                <w:rPrChange w:id="9473" w:author="Author">
                  <w:rPr>
                    <w:ins w:id="9474" w:author="Author"/>
                    <w:sz w:val="20"/>
                    <w:szCs w:val="20"/>
                    <w:vertAlign w:val="superscript"/>
                  </w:rPr>
                </w:rPrChange>
              </w:rPr>
            </w:pPr>
            <w:ins w:id="9475" w:author="Author">
              <w:r w:rsidRPr="007635D6">
                <w:rPr>
                  <w:rFonts w:cs="Arial"/>
                  <w:sz w:val="22"/>
                  <w:szCs w:val="22"/>
                  <w:rPrChange w:id="9476" w:author="Author">
                    <w:rPr>
                      <w:rFonts w:cs="Arial"/>
                      <w:sz w:val="20"/>
                      <w:szCs w:val="20"/>
                    </w:rPr>
                  </w:rPrChange>
                </w:rPr>
                <w:t>Rx_Dj</w:t>
              </w:r>
            </w:ins>
          </w:p>
        </w:tc>
        <w:tc>
          <w:tcPr>
            <w:tcW w:w="3690" w:type="dxa"/>
            <w:tcPrChange w:id="9477" w:author="Author">
              <w:tcPr>
                <w:tcW w:w="2538" w:type="dxa"/>
              </w:tcPr>
            </w:tcPrChange>
          </w:tcPr>
          <w:p w:rsidR="00487FC8" w:rsidRPr="007635D6" w:rsidRDefault="00E17539" w:rsidP="00487FC8">
            <w:pPr>
              <w:spacing w:after="80"/>
              <w:jc w:val="center"/>
              <w:rPr>
                <w:ins w:id="9478" w:author="Author"/>
                <w:rFonts w:cs="Arial"/>
                <w:sz w:val="22"/>
                <w:szCs w:val="22"/>
                <w:rPrChange w:id="9479" w:author="Author">
                  <w:rPr>
                    <w:ins w:id="9480" w:author="Author"/>
                    <w:rFonts w:cs="Arial"/>
                    <w:szCs w:val="20"/>
                  </w:rPr>
                </w:rPrChange>
              </w:rPr>
            </w:pPr>
            <w:ins w:id="9481" w:author="Author">
              <w:r w:rsidRPr="007635D6">
                <w:rPr>
                  <w:sz w:val="22"/>
                  <w:szCs w:val="22"/>
                  <w:rPrChange w:id="9482" w:author="Author">
                    <w:rPr>
                      <w:szCs w:val="20"/>
                    </w:rPr>
                  </w:rPrChange>
                </w:rPr>
                <w:t>6.0</w:t>
              </w:r>
            </w:ins>
          </w:p>
        </w:tc>
      </w:tr>
      <w:tr w:rsidR="00487FC8" w:rsidRPr="00213323" w:rsidTr="007635D6">
        <w:tblPrEx>
          <w:tblPrExChange w:id="9483" w:author="Author">
            <w:tblPrEx>
              <w:tblW w:w="7146" w:type="dxa"/>
            </w:tblPrEx>
          </w:tblPrExChange>
        </w:tblPrEx>
        <w:trPr>
          <w:jc w:val="center"/>
          <w:ins w:id="9484" w:author="Author"/>
        </w:trPr>
        <w:tc>
          <w:tcPr>
            <w:tcW w:w="3888" w:type="dxa"/>
            <w:tcPrChange w:id="9485" w:author="Author">
              <w:tcPr>
                <w:tcW w:w="2538" w:type="dxa"/>
              </w:tcPr>
            </w:tcPrChange>
          </w:tcPr>
          <w:p w:rsidR="00487FC8" w:rsidRPr="007635D6" w:rsidRDefault="00487FC8" w:rsidP="00487FC8">
            <w:pPr>
              <w:spacing w:after="80"/>
              <w:rPr>
                <w:ins w:id="9486" w:author="Author"/>
                <w:sz w:val="22"/>
                <w:szCs w:val="22"/>
                <w:vertAlign w:val="superscript"/>
                <w:rPrChange w:id="9487" w:author="Author">
                  <w:rPr>
                    <w:ins w:id="9488" w:author="Author"/>
                    <w:sz w:val="20"/>
                    <w:szCs w:val="20"/>
                    <w:vertAlign w:val="superscript"/>
                  </w:rPr>
                </w:rPrChange>
              </w:rPr>
            </w:pPr>
            <w:ins w:id="9489" w:author="Author">
              <w:r w:rsidRPr="007635D6">
                <w:rPr>
                  <w:sz w:val="22"/>
                  <w:szCs w:val="22"/>
                  <w:rPrChange w:id="9490" w:author="Author">
                    <w:rPr>
                      <w:sz w:val="20"/>
                      <w:szCs w:val="20"/>
                    </w:rPr>
                  </w:rPrChange>
                </w:rPr>
                <w:t>Rx_Noise</w:t>
              </w:r>
            </w:ins>
          </w:p>
        </w:tc>
        <w:tc>
          <w:tcPr>
            <w:tcW w:w="3690" w:type="dxa"/>
            <w:tcPrChange w:id="9491" w:author="Author">
              <w:tcPr>
                <w:tcW w:w="2538" w:type="dxa"/>
              </w:tcPr>
            </w:tcPrChange>
          </w:tcPr>
          <w:p w:rsidR="00487FC8" w:rsidRPr="007635D6" w:rsidRDefault="00E17539" w:rsidP="00487FC8">
            <w:pPr>
              <w:spacing w:after="80"/>
              <w:jc w:val="center"/>
              <w:rPr>
                <w:ins w:id="9492" w:author="Author"/>
                <w:rFonts w:cs="Arial"/>
                <w:sz w:val="22"/>
                <w:szCs w:val="22"/>
                <w:rPrChange w:id="9493" w:author="Author">
                  <w:rPr>
                    <w:ins w:id="9494" w:author="Author"/>
                    <w:rFonts w:cs="Arial"/>
                    <w:szCs w:val="20"/>
                  </w:rPr>
                </w:rPrChange>
              </w:rPr>
            </w:pPr>
            <w:ins w:id="9495" w:author="Author">
              <w:r w:rsidRPr="007635D6">
                <w:rPr>
                  <w:sz w:val="22"/>
                  <w:szCs w:val="22"/>
                  <w:rPrChange w:id="9496" w:author="Author">
                    <w:rPr>
                      <w:szCs w:val="20"/>
                    </w:rPr>
                  </w:rPrChange>
                </w:rPr>
                <w:t>6.0</w:t>
              </w:r>
            </w:ins>
          </w:p>
        </w:tc>
      </w:tr>
      <w:tr w:rsidR="00487FC8" w:rsidRPr="00213323" w:rsidTr="007635D6">
        <w:tblPrEx>
          <w:tblPrExChange w:id="9497" w:author="Author">
            <w:tblPrEx>
              <w:tblW w:w="7146" w:type="dxa"/>
            </w:tblPrEx>
          </w:tblPrExChange>
        </w:tblPrEx>
        <w:trPr>
          <w:jc w:val="center"/>
          <w:ins w:id="9498" w:author="Author"/>
        </w:trPr>
        <w:tc>
          <w:tcPr>
            <w:tcW w:w="3888" w:type="dxa"/>
            <w:tcPrChange w:id="9499" w:author="Author">
              <w:tcPr>
                <w:tcW w:w="2538" w:type="dxa"/>
              </w:tcPr>
            </w:tcPrChange>
          </w:tcPr>
          <w:p w:rsidR="00487FC8" w:rsidRPr="007635D6" w:rsidRDefault="00487FC8" w:rsidP="00487FC8">
            <w:pPr>
              <w:spacing w:after="80"/>
              <w:rPr>
                <w:ins w:id="9500" w:author="Author"/>
                <w:rFonts w:cs="Arial"/>
                <w:b/>
                <w:sz w:val="22"/>
                <w:szCs w:val="22"/>
                <w:rPrChange w:id="9501" w:author="Author">
                  <w:rPr>
                    <w:ins w:id="9502" w:author="Author"/>
                    <w:rFonts w:cs="Arial"/>
                    <w:b/>
                    <w:sz w:val="20"/>
                    <w:szCs w:val="20"/>
                  </w:rPr>
                </w:rPrChange>
              </w:rPr>
            </w:pPr>
            <w:ins w:id="9503" w:author="Author">
              <w:r w:rsidRPr="007635D6">
                <w:rPr>
                  <w:rFonts w:cs="Arial"/>
                  <w:sz w:val="22"/>
                  <w:szCs w:val="22"/>
                  <w:rPrChange w:id="9504" w:author="Author">
                    <w:rPr>
                      <w:rFonts w:cs="Arial"/>
                      <w:sz w:val="20"/>
                      <w:szCs w:val="20"/>
                    </w:rPr>
                  </w:rPrChange>
                </w:rPr>
                <w:t>Rx_Receiver_Sensitivity</w:t>
              </w:r>
            </w:ins>
          </w:p>
        </w:tc>
        <w:tc>
          <w:tcPr>
            <w:tcW w:w="3690" w:type="dxa"/>
            <w:tcPrChange w:id="9505" w:author="Author">
              <w:tcPr>
                <w:tcW w:w="2538" w:type="dxa"/>
              </w:tcPr>
            </w:tcPrChange>
          </w:tcPr>
          <w:p w:rsidR="00487FC8" w:rsidRPr="007635D6" w:rsidRDefault="00E17539" w:rsidP="00487FC8">
            <w:pPr>
              <w:spacing w:after="80"/>
              <w:jc w:val="center"/>
              <w:rPr>
                <w:ins w:id="9506" w:author="Author"/>
                <w:rFonts w:cs="Arial"/>
                <w:sz w:val="22"/>
                <w:szCs w:val="22"/>
                <w:rPrChange w:id="9507" w:author="Author">
                  <w:rPr>
                    <w:ins w:id="9508" w:author="Author"/>
                    <w:rFonts w:cs="Arial"/>
                    <w:szCs w:val="20"/>
                  </w:rPr>
                </w:rPrChange>
              </w:rPr>
            </w:pPr>
            <w:ins w:id="9509" w:author="Author">
              <w:del w:id="9510" w:author="Author">
                <w:r w:rsidRPr="007635D6" w:rsidDel="00DD55CF">
                  <w:rPr>
                    <w:rFonts w:cs="Arial"/>
                    <w:sz w:val="22"/>
                    <w:szCs w:val="22"/>
                    <w:rPrChange w:id="9511" w:author="Author">
                      <w:rPr>
                        <w:rFonts w:cs="Arial"/>
                        <w:szCs w:val="20"/>
                      </w:rPr>
                    </w:rPrChange>
                  </w:rPr>
                  <w:delText>i</w:delText>
                </w:r>
              </w:del>
              <w:r w:rsidR="00DD55CF">
                <w:rPr>
                  <w:rFonts w:cs="Arial"/>
                  <w:sz w:val="22"/>
                  <w:szCs w:val="22"/>
                </w:rPr>
                <w:t>I</w:t>
              </w:r>
              <w:r w:rsidRPr="007635D6">
                <w:rPr>
                  <w:rFonts w:cs="Arial"/>
                  <w:sz w:val="22"/>
                  <w:szCs w:val="22"/>
                  <w:rPrChange w:id="9512" w:author="Author">
                    <w:rPr>
                      <w:rFonts w:cs="Arial"/>
                      <w:szCs w:val="20"/>
                    </w:rPr>
                  </w:rPrChange>
                </w:rPr>
                <w:t>mplicit 5.0</w:t>
              </w:r>
            </w:ins>
          </w:p>
        </w:tc>
      </w:tr>
      <w:tr w:rsidR="00487FC8" w:rsidRPr="00213323" w:rsidTr="007635D6">
        <w:tblPrEx>
          <w:tblPrExChange w:id="9513" w:author="Author">
            <w:tblPrEx>
              <w:tblW w:w="7146" w:type="dxa"/>
            </w:tblPrEx>
          </w:tblPrExChange>
        </w:tblPrEx>
        <w:trPr>
          <w:jc w:val="center"/>
          <w:ins w:id="9514" w:author="Author"/>
        </w:trPr>
        <w:tc>
          <w:tcPr>
            <w:tcW w:w="3888" w:type="dxa"/>
            <w:tcPrChange w:id="9515" w:author="Author">
              <w:tcPr>
                <w:tcW w:w="2538" w:type="dxa"/>
              </w:tcPr>
            </w:tcPrChange>
          </w:tcPr>
          <w:p w:rsidR="00487FC8" w:rsidRPr="007635D6" w:rsidRDefault="00487FC8" w:rsidP="00487FC8">
            <w:pPr>
              <w:spacing w:after="80"/>
              <w:rPr>
                <w:ins w:id="9516" w:author="Author"/>
                <w:sz w:val="22"/>
                <w:szCs w:val="22"/>
                <w:vertAlign w:val="superscript"/>
                <w:rPrChange w:id="9517" w:author="Author">
                  <w:rPr>
                    <w:ins w:id="9518" w:author="Author"/>
                    <w:sz w:val="20"/>
                    <w:szCs w:val="20"/>
                    <w:vertAlign w:val="superscript"/>
                  </w:rPr>
                </w:rPrChange>
              </w:rPr>
            </w:pPr>
            <w:ins w:id="9519" w:author="Author">
              <w:r w:rsidRPr="007635D6">
                <w:rPr>
                  <w:rFonts w:cs="Arial"/>
                  <w:sz w:val="22"/>
                  <w:szCs w:val="22"/>
                  <w:rPrChange w:id="9520" w:author="Author">
                    <w:rPr>
                      <w:rFonts w:cs="Arial"/>
                      <w:sz w:val="20"/>
                      <w:szCs w:val="20"/>
                    </w:rPr>
                  </w:rPrChange>
                </w:rPr>
                <w:t>Rx_Rj</w:t>
              </w:r>
            </w:ins>
          </w:p>
        </w:tc>
        <w:tc>
          <w:tcPr>
            <w:tcW w:w="3690" w:type="dxa"/>
            <w:tcPrChange w:id="9521" w:author="Author">
              <w:tcPr>
                <w:tcW w:w="2538" w:type="dxa"/>
              </w:tcPr>
            </w:tcPrChange>
          </w:tcPr>
          <w:p w:rsidR="00487FC8" w:rsidRPr="007635D6" w:rsidRDefault="00E17539" w:rsidP="00487FC8">
            <w:pPr>
              <w:spacing w:after="80"/>
              <w:jc w:val="center"/>
              <w:rPr>
                <w:ins w:id="9522" w:author="Author"/>
                <w:rFonts w:cs="Arial"/>
                <w:sz w:val="22"/>
                <w:szCs w:val="22"/>
                <w:rPrChange w:id="9523" w:author="Author">
                  <w:rPr>
                    <w:ins w:id="9524" w:author="Author"/>
                    <w:rFonts w:cs="Arial"/>
                    <w:szCs w:val="20"/>
                  </w:rPr>
                </w:rPrChange>
              </w:rPr>
            </w:pPr>
            <w:ins w:id="9525" w:author="Author">
              <w:r w:rsidRPr="007635D6">
                <w:rPr>
                  <w:sz w:val="22"/>
                  <w:szCs w:val="22"/>
                  <w:rPrChange w:id="9526" w:author="Author">
                    <w:rPr>
                      <w:szCs w:val="20"/>
                    </w:rPr>
                  </w:rPrChange>
                </w:rPr>
                <w:t>6.0</w:t>
              </w:r>
            </w:ins>
          </w:p>
        </w:tc>
      </w:tr>
      <w:tr w:rsidR="00487FC8" w:rsidRPr="00213323" w:rsidTr="007635D6">
        <w:tblPrEx>
          <w:tblPrExChange w:id="9527" w:author="Author">
            <w:tblPrEx>
              <w:tblW w:w="7146" w:type="dxa"/>
            </w:tblPrEx>
          </w:tblPrExChange>
        </w:tblPrEx>
        <w:trPr>
          <w:jc w:val="center"/>
          <w:ins w:id="9528" w:author="Author"/>
        </w:trPr>
        <w:tc>
          <w:tcPr>
            <w:tcW w:w="3888" w:type="dxa"/>
            <w:tcPrChange w:id="9529" w:author="Author">
              <w:tcPr>
                <w:tcW w:w="2538" w:type="dxa"/>
              </w:tcPr>
            </w:tcPrChange>
          </w:tcPr>
          <w:p w:rsidR="00487FC8" w:rsidRPr="007635D6" w:rsidRDefault="00487FC8" w:rsidP="00487FC8">
            <w:pPr>
              <w:spacing w:after="80"/>
              <w:rPr>
                <w:ins w:id="9530" w:author="Author"/>
                <w:sz w:val="22"/>
                <w:szCs w:val="22"/>
                <w:vertAlign w:val="superscript"/>
                <w:rPrChange w:id="9531" w:author="Author">
                  <w:rPr>
                    <w:ins w:id="9532" w:author="Author"/>
                    <w:sz w:val="20"/>
                    <w:szCs w:val="20"/>
                    <w:vertAlign w:val="superscript"/>
                  </w:rPr>
                </w:rPrChange>
              </w:rPr>
            </w:pPr>
            <w:ins w:id="9533" w:author="Author">
              <w:r w:rsidRPr="007635D6">
                <w:rPr>
                  <w:rFonts w:cs="Arial"/>
                  <w:sz w:val="22"/>
                  <w:szCs w:val="22"/>
                  <w:rPrChange w:id="9534" w:author="Author">
                    <w:rPr>
                      <w:rFonts w:cs="Arial"/>
                      <w:sz w:val="20"/>
                      <w:szCs w:val="20"/>
                    </w:rPr>
                  </w:rPrChange>
                </w:rPr>
                <w:t>Rx_Sj</w:t>
              </w:r>
            </w:ins>
          </w:p>
        </w:tc>
        <w:tc>
          <w:tcPr>
            <w:tcW w:w="3690" w:type="dxa"/>
            <w:tcPrChange w:id="9535" w:author="Author">
              <w:tcPr>
                <w:tcW w:w="2538" w:type="dxa"/>
              </w:tcPr>
            </w:tcPrChange>
          </w:tcPr>
          <w:p w:rsidR="00487FC8" w:rsidRPr="007635D6" w:rsidRDefault="00E17539" w:rsidP="00487FC8">
            <w:pPr>
              <w:spacing w:after="80"/>
              <w:jc w:val="center"/>
              <w:rPr>
                <w:ins w:id="9536" w:author="Author"/>
                <w:rFonts w:cs="Arial"/>
                <w:sz w:val="22"/>
                <w:szCs w:val="22"/>
                <w:rPrChange w:id="9537" w:author="Author">
                  <w:rPr>
                    <w:ins w:id="9538" w:author="Author"/>
                    <w:rFonts w:cs="Arial"/>
                    <w:szCs w:val="20"/>
                  </w:rPr>
                </w:rPrChange>
              </w:rPr>
            </w:pPr>
            <w:ins w:id="9539" w:author="Author">
              <w:r w:rsidRPr="007635D6">
                <w:rPr>
                  <w:sz w:val="22"/>
                  <w:szCs w:val="22"/>
                  <w:rPrChange w:id="9540" w:author="Author">
                    <w:rPr>
                      <w:szCs w:val="20"/>
                    </w:rPr>
                  </w:rPrChange>
                </w:rPr>
                <w:t>6.0</w:t>
              </w:r>
            </w:ins>
          </w:p>
        </w:tc>
      </w:tr>
      <w:tr w:rsidR="00487FC8" w:rsidRPr="00213323" w:rsidTr="007635D6">
        <w:tblPrEx>
          <w:tblPrExChange w:id="9541" w:author="Author">
            <w:tblPrEx>
              <w:tblW w:w="7146" w:type="dxa"/>
            </w:tblPrEx>
          </w:tblPrExChange>
        </w:tblPrEx>
        <w:trPr>
          <w:jc w:val="center"/>
          <w:ins w:id="9542" w:author="Author"/>
        </w:trPr>
        <w:tc>
          <w:tcPr>
            <w:tcW w:w="3888" w:type="dxa"/>
            <w:tcPrChange w:id="9543" w:author="Author">
              <w:tcPr>
                <w:tcW w:w="2538" w:type="dxa"/>
              </w:tcPr>
            </w:tcPrChange>
          </w:tcPr>
          <w:p w:rsidR="00487FC8" w:rsidRPr="007635D6" w:rsidRDefault="00487FC8" w:rsidP="00487FC8">
            <w:pPr>
              <w:spacing w:after="80"/>
              <w:rPr>
                <w:ins w:id="9544" w:author="Author"/>
                <w:sz w:val="22"/>
                <w:szCs w:val="22"/>
                <w:vertAlign w:val="superscript"/>
                <w:rPrChange w:id="9545" w:author="Author">
                  <w:rPr>
                    <w:ins w:id="9546" w:author="Author"/>
                    <w:sz w:val="20"/>
                    <w:szCs w:val="20"/>
                    <w:vertAlign w:val="superscript"/>
                  </w:rPr>
                </w:rPrChange>
              </w:rPr>
            </w:pPr>
            <w:ins w:id="9547" w:author="Author">
              <w:r w:rsidRPr="007635D6">
                <w:rPr>
                  <w:sz w:val="22"/>
                  <w:szCs w:val="22"/>
                  <w:rPrChange w:id="9548" w:author="Author">
                    <w:rPr>
                      <w:sz w:val="20"/>
                      <w:szCs w:val="20"/>
                    </w:rPr>
                  </w:rPrChange>
                </w:rPr>
                <w:lastRenderedPageBreak/>
                <w:t>Supporting_Files</w:t>
              </w:r>
            </w:ins>
          </w:p>
        </w:tc>
        <w:tc>
          <w:tcPr>
            <w:tcW w:w="3690" w:type="dxa"/>
            <w:tcPrChange w:id="9549" w:author="Author">
              <w:tcPr>
                <w:tcW w:w="2538" w:type="dxa"/>
              </w:tcPr>
            </w:tcPrChange>
          </w:tcPr>
          <w:p w:rsidR="00487FC8" w:rsidRPr="007635D6" w:rsidRDefault="00E17539" w:rsidP="00487FC8">
            <w:pPr>
              <w:spacing w:after="80"/>
              <w:jc w:val="center"/>
              <w:rPr>
                <w:ins w:id="9550" w:author="Author"/>
                <w:sz w:val="22"/>
                <w:szCs w:val="22"/>
                <w:rPrChange w:id="9551" w:author="Author">
                  <w:rPr>
                    <w:ins w:id="9552" w:author="Author"/>
                    <w:szCs w:val="20"/>
                  </w:rPr>
                </w:rPrChange>
              </w:rPr>
            </w:pPr>
            <w:ins w:id="9553" w:author="Author">
              <w:r w:rsidRPr="007635D6">
                <w:rPr>
                  <w:sz w:val="22"/>
                  <w:szCs w:val="22"/>
                  <w:rPrChange w:id="9554" w:author="Author">
                    <w:rPr>
                      <w:szCs w:val="20"/>
                    </w:rPr>
                  </w:rPrChange>
                </w:rPr>
                <w:t>6.0</w:t>
              </w:r>
            </w:ins>
          </w:p>
        </w:tc>
      </w:tr>
      <w:tr w:rsidR="00487FC8" w:rsidRPr="00213323" w:rsidTr="007635D6">
        <w:tblPrEx>
          <w:tblPrExChange w:id="9555" w:author="Author">
            <w:tblPrEx>
              <w:tblW w:w="7146" w:type="dxa"/>
            </w:tblPrEx>
          </w:tblPrExChange>
        </w:tblPrEx>
        <w:trPr>
          <w:jc w:val="center"/>
          <w:ins w:id="9556" w:author="Author"/>
        </w:trPr>
        <w:tc>
          <w:tcPr>
            <w:tcW w:w="3888" w:type="dxa"/>
            <w:tcPrChange w:id="9557" w:author="Author">
              <w:tcPr>
                <w:tcW w:w="2538" w:type="dxa"/>
              </w:tcPr>
            </w:tcPrChange>
          </w:tcPr>
          <w:p w:rsidR="00487FC8" w:rsidRPr="007635D6" w:rsidRDefault="00487FC8" w:rsidP="0025397F">
            <w:pPr>
              <w:spacing w:after="80"/>
              <w:rPr>
                <w:ins w:id="9558" w:author="Author"/>
                <w:rFonts w:cs="Arial"/>
                <w:b/>
                <w:sz w:val="22"/>
                <w:szCs w:val="22"/>
                <w:rPrChange w:id="9559" w:author="Author">
                  <w:rPr>
                    <w:ins w:id="9560" w:author="Author"/>
                    <w:rFonts w:cs="Arial"/>
                    <w:b/>
                    <w:sz w:val="20"/>
                    <w:szCs w:val="20"/>
                  </w:rPr>
                </w:rPrChange>
              </w:rPr>
            </w:pPr>
            <w:ins w:id="9561" w:author="Author">
              <w:r w:rsidRPr="007635D6">
                <w:rPr>
                  <w:rFonts w:cs="Arial"/>
                  <w:sz w:val="22"/>
                  <w:szCs w:val="22"/>
                  <w:rPrChange w:id="9562" w:author="Author">
                    <w:rPr>
                      <w:rFonts w:cs="Arial"/>
                      <w:sz w:val="20"/>
                      <w:szCs w:val="20"/>
                    </w:rPr>
                  </w:rPrChange>
                </w:rPr>
                <w:t>Tx_DCD</w:t>
              </w:r>
            </w:ins>
          </w:p>
        </w:tc>
        <w:tc>
          <w:tcPr>
            <w:tcW w:w="3690" w:type="dxa"/>
            <w:tcPrChange w:id="9563" w:author="Author">
              <w:tcPr>
                <w:tcW w:w="2538" w:type="dxa"/>
              </w:tcPr>
            </w:tcPrChange>
          </w:tcPr>
          <w:p w:rsidR="00487FC8" w:rsidRPr="007635D6" w:rsidRDefault="00E17539" w:rsidP="00487FC8">
            <w:pPr>
              <w:spacing w:after="80"/>
              <w:jc w:val="center"/>
              <w:rPr>
                <w:ins w:id="9564" w:author="Author"/>
                <w:rFonts w:cs="Arial"/>
                <w:sz w:val="22"/>
                <w:szCs w:val="22"/>
                <w:rPrChange w:id="9565" w:author="Author">
                  <w:rPr>
                    <w:ins w:id="9566" w:author="Author"/>
                    <w:rFonts w:cs="Arial"/>
                    <w:szCs w:val="20"/>
                  </w:rPr>
                </w:rPrChange>
              </w:rPr>
            </w:pPr>
            <w:ins w:id="9567" w:author="Author">
              <w:del w:id="9568" w:author="Author">
                <w:r w:rsidRPr="007635D6" w:rsidDel="00DD55CF">
                  <w:rPr>
                    <w:rFonts w:cs="Arial"/>
                    <w:sz w:val="22"/>
                    <w:szCs w:val="22"/>
                    <w:rPrChange w:id="9569" w:author="Author">
                      <w:rPr>
                        <w:rFonts w:cs="Arial"/>
                        <w:szCs w:val="20"/>
                      </w:rPr>
                    </w:rPrChange>
                  </w:rPr>
                  <w:delText>i</w:delText>
                </w:r>
              </w:del>
              <w:r w:rsidR="00DD55CF">
                <w:rPr>
                  <w:rFonts w:cs="Arial"/>
                  <w:sz w:val="22"/>
                  <w:szCs w:val="22"/>
                </w:rPr>
                <w:t>I</w:t>
              </w:r>
              <w:r w:rsidRPr="007635D6">
                <w:rPr>
                  <w:rFonts w:cs="Arial"/>
                  <w:sz w:val="22"/>
                  <w:szCs w:val="22"/>
                  <w:rPrChange w:id="9570" w:author="Author">
                    <w:rPr>
                      <w:rFonts w:cs="Arial"/>
                      <w:szCs w:val="20"/>
                    </w:rPr>
                  </w:rPrChange>
                </w:rPr>
                <w:t>mplicit 5.0</w:t>
              </w:r>
            </w:ins>
          </w:p>
        </w:tc>
      </w:tr>
      <w:tr w:rsidR="00487FC8" w:rsidRPr="00213323" w:rsidTr="007635D6">
        <w:tblPrEx>
          <w:tblPrExChange w:id="9571" w:author="Author">
            <w:tblPrEx>
              <w:tblW w:w="7146" w:type="dxa"/>
            </w:tblPrEx>
          </w:tblPrExChange>
        </w:tblPrEx>
        <w:trPr>
          <w:trHeight w:val="269"/>
          <w:jc w:val="center"/>
          <w:ins w:id="9572" w:author="Author"/>
          <w:trPrChange w:id="9573" w:author="Author">
            <w:trPr>
              <w:trHeight w:val="269"/>
            </w:trPr>
          </w:trPrChange>
        </w:trPr>
        <w:tc>
          <w:tcPr>
            <w:tcW w:w="3888" w:type="dxa"/>
            <w:tcPrChange w:id="9574" w:author="Author">
              <w:tcPr>
                <w:tcW w:w="2538" w:type="dxa"/>
              </w:tcPr>
            </w:tcPrChange>
          </w:tcPr>
          <w:p w:rsidR="00487FC8" w:rsidRPr="007635D6" w:rsidRDefault="00487FC8" w:rsidP="00487FC8">
            <w:pPr>
              <w:spacing w:after="80"/>
              <w:rPr>
                <w:ins w:id="9575" w:author="Author"/>
                <w:rFonts w:cs="Arial"/>
                <w:b/>
                <w:sz w:val="22"/>
                <w:szCs w:val="22"/>
                <w:vertAlign w:val="superscript"/>
                <w:rPrChange w:id="9576" w:author="Author">
                  <w:rPr>
                    <w:ins w:id="9577" w:author="Author"/>
                    <w:rFonts w:cs="Arial"/>
                    <w:b/>
                    <w:sz w:val="20"/>
                    <w:szCs w:val="20"/>
                    <w:vertAlign w:val="superscript"/>
                  </w:rPr>
                </w:rPrChange>
              </w:rPr>
            </w:pPr>
            <w:ins w:id="9578" w:author="Author">
              <w:r w:rsidRPr="007635D6">
                <w:rPr>
                  <w:rFonts w:cs="Arial"/>
                  <w:sz w:val="22"/>
                  <w:szCs w:val="22"/>
                  <w:rPrChange w:id="9579" w:author="Author">
                    <w:rPr>
                      <w:rFonts w:cs="Arial"/>
                      <w:sz w:val="20"/>
                      <w:szCs w:val="20"/>
                    </w:rPr>
                  </w:rPrChange>
                </w:rPr>
                <w:t>Tx_Dj</w:t>
              </w:r>
            </w:ins>
          </w:p>
        </w:tc>
        <w:tc>
          <w:tcPr>
            <w:tcW w:w="3690" w:type="dxa"/>
            <w:tcPrChange w:id="9580" w:author="Author">
              <w:tcPr>
                <w:tcW w:w="2538" w:type="dxa"/>
              </w:tcPr>
            </w:tcPrChange>
          </w:tcPr>
          <w:p w:rsidR="00487FC8" w:rsidRPr="007635D6" w:rsidRDefault="00E17539" w:rsidP="00487FC8">
            <w:pPr>
              <w:spacing w:after="80"/>
              <w:jc w:val="center"/>
              <w:rPr>
                <w:ins w:id="9581" w:author="Author"/>
                <w:rFonts w:cs="Arial"/>
                <w:sz w:val="22"/>
                <w:szCs w:val="22"/>
                <w:rPrChange w:id="9582" w:author="Author">
                  <w:rPr>
                    <w:ins w:id="9583" w:author="Author"/>
                    <w:rFonts w:cs="Arial"/>
                    <w:szCs w:val="20"/>
                  </w:rPr>
                </w:rPrChange>
              </w:rPr>
            </w:pPr>
            <w:ins w:id="9584" w:author="Author">
              <w:r w:rsidRPr="007635D6">
                <w:rPr>
                  <w:rFonts w:cs="Arial"/>
                  <w:sz w:val="22"/>
                  <w:szCs w:val="22"/>
                  <w:rPrChange w:id="9585" w:author="Author">
                    <w:rPr>
                      <w:rFonts w:cs="Arial"/>
                      <w:szCs w:val="20"/>
                    </w:rPr>
                  </w:rPrChange>
                </w:rPr>
                <w:t>6.0</w:t>
              </w:r>
            </w:ins>
          </w:p>
        </w:tc>
      </w:tr>
      <w:tr w:rsidR="00487FC8" w:rsidRPr="00213323" w:rsidTr="007635D6">
        <w:tblPrEx>
          <w:tblPrExChange w:id="9586" w:author="Author">
            <w:tblPrEx>
              <w:tblW w:w="7146" w:type="dxa"/>
            </w:tblPrEx>
          </w:tblPrExChange>
        </w:tblPrEx>
        <w:trPr>
          <w:jc w:val="center"/>
          <w:ins w:id="9587" w:author="Author"/>
        </w:trPr>
        <w:tc>
          <w:tcPr>
            <w:tcW w:w="3888" w:type="dxa"/>
            <w:tcPrChange w:id="9588" w:author="Author">
              <w:tcPr>
                <w:tcW w:w="2538" w:type="dxa"/>
              </w:tcPr>
            </w:tcPrChange>
          </w:tcPr>
          <w:p w:rsidR="00487FC8" w:rsidRPr="007635D6" w:rsidRDefault="00487FC8" w:rsidP="00487FC8">
            <w:pPr>
              <w:spacing w:after="80"/>
              <w:rPr>
                <w:ins w:id="9589" w:author="Author"/>
                <w:sz w:val="22"/>
                <w:szCs w:val="22"/>
                <w:rPrChange w:id="9590" w:author="Author">
                  <w:rPr>
                    <w:ins w:id="9591" w:author="Author"/>
                    <w:sz w:val="20"/>
                    <w:szCs w:val="20"/>
                  </w:rPr>
                </w:rPrChange>
              </w:rPr>
            </w:pPr>
            <w:ins w:id="9592" w:author="Author">
              <w:r w:rsidRPr="007635D6">
                <w:rPr>
                  <w:sz w:val="22"/>
                  <w:szCs w:val="22"/>
                  <w:rPrChange w:id="9593" w:author="Author">
                    <w:rPr>
                      <w:sz w:val="20"/>
                      <w:szCs w:val="20"/>
                    </w:rPr>
                  </w:rPrChange>
                </w:rPr>
                <w:t>Tx_Jitter</w:t>
              </w:r>
            </w:ins>
          </w:p>
        </w:tc>
        <w:tc>
          <w:tcPr>
            <w:tcW w:w="3690" w:type="dxa"/>
            <w:tcPrChange w:id="9594" w:author="Author">
              <w:tcPr>
                <w:tcW w:w="2538" w:type="dxa"/>
              </w:tcPr>
            </w:tcPrChange>
          </w:tcPr>
          <w:p w:rsidR="00487FC8" w:rsidRPr="007635D6" w:rsidRDefault="00E17539" w:rsidP="00487FC8">
            <w:pPr>
              <w:spacing w:after="80"/>
              <w:jc w:val="center"/>
              <w:rPr>
                <w:ins w:id="9595" w:author="Author"/>
                <w:rFonts w:cs="Arial"/>
                <w:b/>
                <w:sz w:val="22"/>
                <w:szCs w:val="22"/>
                <w:rPrChange w:id="9596" w:author="Author">
                  <w:rPr>
                    <w:ins w:id="9597" w:author="Author"/>
                    <w:rFonts w:cs="Arial"/>
                    <w:b/>
                    <w:szCs w:val="20"/>
                  </w:rPr>
                </w:rPrChange>
              </w:rPr>
            </w:pPr>
            <w:ins w:id="9598" w:author="Author">
              <w:del w:id="9599" w:author="Author">
                <w:r w:rsidRPr="007635D6" w:rsidDel="00DD55CF">
                  <w:rPr>
                    <w:rFonts w:cs="Arial"/>
                    <w:sz w:val="22"/>
                    <w:szCs w:val="22"/>
                    <w:rPrChange w:id="9600" w:author="Author">
                      <w:rPr>
                        <w:rFonts w:cs="Arial"/>
                        <w:szCs w:val="20"/>
                      </w:rPr>
                    </w:rPrChange>
                  </w:rPr>
                  <w:delText>i</w:delText>
                </w:r>
              </w:del>
              <w:r w:rsidR="00DD55CF">
                <w:rPr>
                  <w:rFonts w:cs="Arial"/>
                  <w:sz w:val="22"/>
                  <w:szCs w:val="22"/>
                </w:rPr>
                <w:t>I</w:t>
              </w:r>
              <w:r w:rsidRPr="007635D6">
                <w:rPr>
                  <w:rFonts w:cs="Arial"/>
                  <w:sz w:val="22"/>
                  <w:szCs w:val="22"/>
                  <w:rPrChange w:id="9601" w:author="Author">
                    <w:rPr>
                      <w:rFonts w:cs="Arial"/>
                      <w:szCs w:val="20"/>
                    </w:rPr>
                  </w:rPrChange>
                </w:rPr>
                <w:t>mplicit 5.0</w:t>
              </w:r>
            </w:ins>
          </w:p>
        </w:tc>
      </w:tr>
      <w:tr w:rsidR="00487FC8" w:rsidRPr="00213323" w:rsidTr="007635D6">
        <w:tblPrEx>
          <w:tblPrExChange w:id="9602" w:author="Author">
            <w:tblPrEx>
              <w:tblW w:w="7146" w:type="dxa"/>
            </w:tblPrEx>
          </w:tblPrExChange>
        </w:tblPrEx>
        <w:trPr>
          <w:jc w:val="center"/>
          <w:ins w:id="9603" w:author="Author"/>
        </w:trPr>
        <w:tc>
          <w:tcPr>
            <w:tcW w:w="3888" w:type="dxa"/>
            <w:tcPrChange w:id="9604" w:author="Author">
              <w:tcPr>
                <w:tcW w:w="2538" w:type="dxa"/>
              </w:tcPr>
            </w:tcPrChange>
          </w:tcPr>
          <w:p w:rsidR="00487FC8" w:rsidRPr="007635D6" w:rsidRDefault="00487FC8" w:rsidP="00487FC8">
            <w:pPr>
              <w:spacing w:after="80"/>
              <w:rPr>
                <w:ins w:id="9605" w:author="Author"/>
                <w:rFonts w:cs="Arial"/>
                <w:b/>
                <w:sz w:val="22"/>
                <w:szCs w:val="22"/>
                <w:vertAlign w:val="superscript"/>
                <w:rPrChange w:id="9606" w:author="Author">
                  <w:rPr>
                    <w:ins w:id="9607" w:author="Author"/>
                    <w:rFonts w:cs="Arial"/>
                    <w:b/>
                    <w:sz w:val="20"/>
                    <w:szCs w:val="20"/>
                    <w:vertAlign w:val="superscript"/>
                  </w:rPr>
                </w:rPrChange>
              </w:rPr>
            </w:pPr>
            <w:ins w:id="9608" w:author="Author">
              <w:r w:rsidRPr="007635D6">
                <w:rPr>
                  <w:rFonts w:cs="Arial"/>
                  <w:sz w:val="22"/>
                  <w:szCs w:val="22"/>
                  <w:rPrChange w:id="9609" w:author="Author">
                    <w:rPr>
                      <w:rFonts w:cs="Arial"/>
                      <w:sz w:val="20"/>
                      <w:szCs w:val="20"/>
                    </w:rPr>
                  </w:rPrChange>
                </w:rPr>
                <w:t>Tx_Rj</w:t>
              </w:r>
            </w:ins>
          </w:p>
        </w:tc>
        <w:tc>
          <w:tcPr>
            <w:tcW w:w="3690" w:type="dxa"/>
            <w:tcPrChange w:id="9610" w:author="Author">
              <w:tcPr>
                <w:tcW w:w="2538" w:type="dxa"/>
              </w:tcPr>
            </w:tcPrChange>
          </w:tcPr>
          <w:p w:rsidR="00487FC8" w:rsidRPr="007635D6" w:rsidRDefault="00E17539" w:rsidP="00487FC8">
            <w:pPr>
              <w:spacing w:after="80"/>
              <w:jc w:val="center"/>
              <w:rPr>
                <w:ins w:id="9611" w:author="Author"/>
                <w:rFonts w:cs="Arial"/>
                <w:sz w:val="22"/>
                <w:szCs w:val="22"/>
                <w:rPrChange w:id="9612" w:author="Author">
                  <w:rPr>
                    <w:ins w:id="9613" w:author="Author"/>
                    <w:rFonts w:cs="Arial"/>
                    <w:szCs w:val="20"/>
                  </w:rPr>
                </w:rPrChange>
              </w:rPr>
            </w:pPr>
            <w:ins w:id="9614" w:author="Author">
              <w:r w:rsidRPr="007635D6">
                <w:rPr>
                  <w:sz w:val="22"/>
                  <w:szCs w:val="22"/>
                  <w:rPrChange w:id="9615" w:author="Author">
                    <w:rPr>
                      <w:szCs w:val="20"/>
                    </w:rPr>
                  </w:rPrChange>
                </w:rPr>
                <w:t>6.0</w:t>
              </w:r>
            </w:ins>
          </w:p>
        </w:tc>
      </w:tr>
      <w:tr w:rsidR="00487FC8" w:rsidRPr="00213323" w:rsidTr="007635D6">
        <w:tblPrEx>
          <w:tblPrExChange w:id="9616" w:author="Author">
            <w:tblPrEx>
              <w:tblW w:w="7146" w:type="dxa"/>
            </w:tblPrEx>
          </w:tblPrExChange>
        </w:tblPrEx>
        <w:trPr>
          <w:jc w:val="center"/>
          <w:ins w:id="9617" w:author="Author"/>
        </w:trPr>
        <w:tc>
          <w:tcPr>
            <w:tcW w:w="3888" w:type="dxa"/>
            <w:tcPrChange w:id="9618" w:author="Author">
              <w:tcPr>
                <w:tcW w:w="2538" w:type="dxa"/>
              </w:tcPr>
            </w:tcPrChange>
          </w:tcPr>
          <w:p w:rsidR="00487FC8" w:rsidRPr="007635D6" w:rsidRDefault="00487FC8" w:rsidP="00487FC8">
            <w:pPr>
              <w:spacing w:after="80"/>
              <w:rPr>
                <w:ins w:id="9619" w:author="Author"/>
                <w:rFonts w:cs="Arial"/>
                <w:b/>
                <w:sz w:val="22"/>
                <w:szCs w:val="22"/>
                <w:vertAlign w:val="superscript"/>
                <w:rPrChange w:id="9620" w:author="Author">
                  <w:rPr>
                    <w:ins w:id="9621" w:author="Author"/>
                    <w:rFonts w:cs="Arial"/>
                    <w:b/>
                    <w:sz w:val="20"/>
                    <w:szCs w:val="20"/>
                    <w:vertAlign w:val="superscript"/>
                  </w:rPr>
                </w:rPrChange>
              </w:rPr>
            </w:pPr>
            <w:ins w:id="9622" w:author="Author">
              <w:r w:rsidRPr="007635D6">
                <w:rPr>
                  <w:rFonts w:cs="Arial"/>
                  <w:sz w:val="22"/>
                  <w:szCs w:val="22"/>
                  <w:rPrChange w:id="9623" w:author="Author">
                    <w:rPr>
                      <w:rFonts w:cs="Arial"/>
                      <w:sz w:val="20"/>
                      <w:szCs w:val="20"/>
                    </w:rPr>
                  </w:rPrChange>
                </w:rPr>
                <w:t>Tx_Sj</w:t>
              </w:r>
            </w:ins>
          </w:p>
        </w:tc>
        <w:tc>
          <w:tcPr>
            <w:tcW w:w="3690" w:type="dxa"/>
            <w:tcPrChange w:id="9624" w:author="Author">
              <w:tcPr>
                <w:tcW w:w="2538" w:type="dxa"/>
              </w:tcPr>
            </w:tcPrChange>
          </w:tcPr>
          <w:p w:rsidR="00487FC8" w:rsidRPr="007635D6" w:rsidRDefault="00E17539" w:rsidP="00487FC8">
            <w:pPr>
              <w:spacing w:after="80"/>
              <w:jc w:val="center"/>
              <w:rPr>
                <w:ins w:id="9625" w:author="Author"/>
                <w:rFonts w:cs="Arial"/>
                <w:sz w:val="22"/>
                <w:szCs w:val="22"/>
                <w:rPrChange w:id="9626" w:author="Author">
                  <w:rPr>
                    <w:ins w:id="9627" w:author="Author"/>
                    <w:rFonts w:cs="Arial"/>
                    <w:szCs w:val="20"/>
                  </w:rPr>
                </w:rPrChange>
              </w:rPr>
            </w:pPr>
            <w:ins w:id="9628" w:author="Author">
              <w:r w:rsidRPr="007635D6">
                <w:rPr>
                  <w:sz w:val="22"/>
                  <w:szCs w:val="22"/>
                  <w:rPrChange w:id="9629" w:author="Author">
                    <w:rPr>
                      <w:szCs w:val="20"/>
                    </w:rPr>
                  </w:rPrChange>
                </w:rPr>
                <w:t>6.0</w:t>
              </w:r>
            </w:ins>
          </w:p>
        </w:tc>
      </w:tr>
      <w:tr w:rsidR="00487FC8" w:rsidRPr="00213323" w:rsidTr="007635D6">
        <w:tblPrEx>
          <w:tblPrExChange w:id="9630" w:author="Author">
            <w:tblPrEx>
              <w:tblW w:w="7146" w:type="dxa"/>
            </w:tblPrEx>
          </w:tblPrExChange>
        </w:tblPrEx>
        <w:trPr>
          <w:jc w:val="center"/>
          <w:ins w:id="9631" w:author="Author"/>
        </w:trPr>
        <w:tc>
          <w:tcPr>
            <w:tcW w:w="3888" w:type="dxa"/>
            <w:tcPrChange w:id="9632" w:author="Author">
              <w:tcPr>
                <w:tcW w:w="2538" w:type="dxa"/>
              </w:tcPr>
            </w:tcPrChange>
          </w:tcPr>
          <w:p w:rsidR="00487FC8" w:rsidRPr="007635D6" w:rsidRDefault="00487FC8" w:rsidP="00487FC8">
            <w:pPr>
              <w:spacing w:after="80"/>
              <w:rPr>
                <w:ins w:id="9633" w:author="Author"/>
                <w:rFonts w:cs="Arial"/>
                <w:b/>
                <w:sz w:val="22"/>
                <w:szCs w:val="22"/>
                <w:vertAlign w:val="superscript"/>
                <w:rPrChange w:id="9634" w:author="Author">
                  <w:rPr>
                    <w:ins w:id="9635" w:author="Author"/>
                    <w:rFonts w:cs="Arial"/>
                    <w:b/>
                    <w:sz w:val="20"/>
                    <w:szCs w:val="20"/>
                    <w:vertAlign w:val="superscript"/>
                  </w:rPr>
                </w:rPrChange>
              </w:rPr>
            </w:pPr>
            <w:ins w:id="9636" w:author="Author">
              <w:r w:rsidRPr="007635D6">
                <w:rPr>
                  <w:rFonts w:cs="Arial"/>
                  <w:sz w:val="22"/>
                  <w:szCs w:val="22"/>
                  <w:rPrChange w:id="9637" w:author="Author">
                    <w:rPr>
                      <w:rFonts w:cs="Arial"/>
                      <w:sz w:val="20"/>
                      <w:szCs w:val="20"/>
                    </w:rPr>
                  </w:rPrChange>
                </w:rPr>
                <w:t>Tx_Sj_Frequency</w:t>
              </w:r>
            </w:ins>
          </w:p>
        </w:tc>
        <w:tc>
          <w:tcPr>
            <w:tcW w:w="3690" w:type="dxa"/>
            <w:tcPrChange w:id="9638" w:author="Author">
              <w:tcPr>
                <w:tcW w:w="2538" w:type="dxa"/>
              </w:tcPr>
            </w:tcPrChange>
          </w:tcPr>
          <w:p w:rsidR="00487FC8" w:rsidRPr="007635D6" w:rsidRDefault="00E17539" w:rsidP="00487FC8">
            <w:pPr>
              <w:spacing w:after="80"/>
              <w:jc w:val="center"/>
              <w:rPr>
                <w:ins w:id="9639" w:author="Author"/>
                <w:rFonts w:cs="Arial"/>
                <w:sz w:val="22"/>
                <w:szCs w:val="22"/>
                <w:rPrChange w:id="9640" w:author="Author">
                  <w:rPr>
                    <w:ins w:id="9641" w:author="Author"/>
                    <w:rFonts w:cs="Arial"/>
                    <w:szCs w:val="20"/>
                  </w:rPr>
                </w:rPrChange>
              </w:rPr>
            </w:pPr>
            <w:ins w:id="9642" w:author="Author">
              <w:r w:rsidRPr="007635D6">
                <w:rPr>
                  <w:sz w:val="22"/>
                  <w:szCs w:val="22"/>
                  <w:rPrChange w:id="9643" w:author="Author">
                    <w:rPr>
                      <w:szCs w:val="20"/>
                    </w:rPr>
                  </w:rPrChange>
                </w:rPr>
                <w:t>6.0</w:t>
              </w:r>
            </w:ins>
          </w:p>
        </w:tc>
      </w:tr>
      <w:tr w:rsidR="00487FC8" w:rsidRPr="00213323" w:rsidTr="007635D6">
        <w:tblPrEx>
          <w:tblPrExChange w:id="9644" w:author="Author">
            <w:tblPrEx>
              <w:tblW w:w="7146" w:type="dxa"/>
            </w:tblPrEx>
          </w:tblPrExChange>
        </w:tblPrEx>
        <w:trPr>
          <w:jc w:val="center"/>
          <w:ins w:id="9645" w:author="Author"/>
        </w:trPr>
        <w:tc>
          <w:tcPr>
            <w:tcW w:w="3888" w:type="dxa"/>
            <w:tcPrChange w:id="9646" w:author="Author">
              <w:tcPr>
                <w:tcW w:w="2538" w:type="dxa"/>
              </w:tcPr>
            </w:tcPrChange>
          </w:tcPr>
          <w:p w:rsidR="00487FC8" w:rsidRPr="007635D6" w:rsidRDefault="00487FC8" w:rsidP="00487FC8">
            <w:pPr>
              <w:spacing w:after="80"/>
              <w:rPr>
                <w:ins w:id="9647" w:author="Author"/>
                <w:rFonts w:cs="Arial"/>
                <w:b/>
                <w:sz w:val="22"/>
                <w:szCs w:val="22"/>
                <w:rPrChange w:id="9648" w:author="Author">
                  <w:rPr>
                    <w:ins w:id="9649" w:author="Author"/>
                    <w:rFonts w:cs="Arial"/>
                    <w:b/>
                    <w:sz w:val="20"/>
                    <w:szCs w:val="20"/>
                  </w:rPr>
                </w:rPrChange>
              </w:rPr>
            </w:pPr>
            <w:ins w:id="9650" w:author="Author">
              <w:r w:rsidRPr="007635D6">
                <w:rPr>
                  <w:sz w:val="22"/>
                  <w:szCs w:val="22"/>
                  <w:rPrChange w:id="9651" w:author="Author">
                    <w:rPr>
                      <w:sz w:val="20"/>
                      <w:szCs w:val="20"/>
                    </w:rPr>
                  </w:rPrChange>
                </w:rPr>
                <w:t>Use_Init_Output</w:t>
              </w:r>
            </w:ins>
          </w:p>
        </w:tc>
        <w:tc>
          <w:tcPr>
            <w:tcW w:w="3690" w:type="dxa"/>
            <w:tcPrChange w:id="9652" w:author="Author">
              <w:tcPr>
                <w:tcW w:w="2538" w:type="dxa"/>
              </w:tcPr>
            </w:tcPrChange>
          </w:tcPr>
          <w:p w:rsidR="00487FC8" w:rsidRPr="007635D6" w:rsidRDefault="00E17539" w:rsidP="0025397F">
            <w:pPr>
              <w:spacing w:after="80"/>
              <w:jc w:val="center"/>
              <w:rPr>
                <w:ins w:id="9653" w:author="Author"/>
                <w:sz w:val="22"/>
                <w:szCs w:val="22"/>
                <w:rPrChange w:id="9654" w:author="Author">
                  <w:rPr>
                    <w:ins w:id="9655" w:author="Author"/>
                    <w:szCs w:val="20"/>
                  </w:rPr>
                </w:rPrChange>
              </w:rPr>
            </w:pPr>
            <w:ins w:id="9656" w:author="Author">
              <w:del w:id="9657" w:author="Author">
                <w:r w:rsidRPr="007635D6" w:rsidDel="00DD55CF">
                  <w:rPr>
                    <w:rFonts w:cs="Arial"/>
                    <w:sz w:val="22"/>
                    <w:szCs w:val="22"/>
                    <w:rPrChange w:id="9658" w:author="Author">
                      <w:rPr>
                        <w:rFonts w:cs="Arial"/>
                        <w:szCs w:val="20"/>
                      </w:rPr>
                    </w:rPrChange>
                  </w:rPr>
                  <w:delText>i</w:delText>
                </w:r>
              </w:del>
              <w:r w:rsidR="00DD55CF">
                <w:rPr>
                  <w:rFonts w:cs="Arial"/>
                  <w:sz w:val="22"/>
                  <w:szCs w:val="22"/>
                </w:rPr>
                <w:t>I</w:t>
              </w:r>
              <w:r w:rsidRPr="007635D6">
                <w:rPr>
                  <w:rFonts w:cs="Arial"/>
                  <w:sz w:val="22"/>
                  <w:szCs w:val="22"/>
                  <w:rPrChange w:id="9659" w:author="Author">
                    <w:rPr>
                      <w:rFonts w:cs="Arial"/>
                      <w:szCs w:val="20"/>
                    </w:rPr>
                  </w:rPrChange>
                </w:rPr>
                <w:t xml:space="preserve">mplicit 5.0, illegal </w:t>
              </w:r>
              <w:r w:rsidR="00A63EDE" w:rsidRPr="007635D6">
                <w:rPr>
                  <w:rFonts w:cs="Arial"/>
                  <w:sz w:val="22"/>
                  <w:szCs w:val="22"/>
                  <w:rPrChange w:id="9660" w:author="Author">
                    <w:rPr>
                      <w:rFonts w:cs="Arial"/>
                      <w:szCs w:val="20"/>
                    </w:rPr>
                  </w:rPrChange>
                </w:rPr>
                <w:t>in 5.1 and later</w:t>
              </w:r>
            </w:ins>
          </w:p>
        </w:tc>
      </w:tr>
    </w:tbl>
    <w:p w:rsidR="00487FC8" w:rsidRPr="00213323" w:rsidRDefault="00487FC8" w:rsidP="00487FC8">
      <w:pPr>
        <w:autoSpaceDE w:val="0"/>
        <w:autoSpaceDN w:val="0"/>
        <w:spacing w:after="80"/>
        <w:rPr>
          <w:ins w:id="9661" w:author="Author"/>
          <w:lang w:eastAsia="en-US"/>
        </w:rPr>
      </w:pPr>
    </w:p>
    <w:p w:rsidR="00590424" w:rsidRPr="00213323" w:rsidRDefault="00590424">
      <w:pPr>
        <w:spacing w:after="80"/>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ins w:id="9662" w:author="Author">
        <w:r w:rsidR="00040BD7">
          <w:rPr>
            <w:noProof/>
          </w:rPr>
          <w:t>3</w:t>
        </w:r>
        <w:del w:id="9663" w:author="Author">
          <w:r w:rsidR="00040BD7" w:rsidDel="00B64303">
            <w:rPr>
              <w:noProof/>
            </w:rPr>
            <w:delText>3</w:delText>
          </w:r>
        </w:del>
      </w:ins>
      <w:del w:id="9664" w:author="Author">
        <w:r w:rsidR="0047364C" w:rsidDel="00B64303">
          <w:rPr>
            <w:noProof/>
          </w:rPr>
          <w:delText>30</w:delText>
        </w:r>
      </w:del>
      <w:ins w:id="9665" w:author="Author">
        <w:r w:rsidR="00B64303">
          <w:rPr>
            <w:noProof/>
          </w:rPr>
          <w:t>4</w:t>
        </w:r>
      </w:ins>
      <w:r w:rsidR="00B34E20" w:rsidRPr="00213323">
        <w:fldChar w:fldCharType="end"/>
      </w:r>
      <w:r w:rsidR="00B14E65" w:rsidRPr="00213323">
        <w:t xml:space="preserve"> – General Rules and Allowable</w:t>
      </w:r>
      <w:r w:rsidRPr="00213323">
        <w:t xml:space="preserve"> Usage for Reserved Parameters</w:t>
      </w:r>
    </w:p>
    <w:tbl>
      <w:tblPr>
        <w:tblStyle w:val="TableGrid"/>
        <w:tblW w:w="10638" w:type="dxa"/>
        <w:tblLayout w:type="fixed"/>
        <w:tblLook w:val="04A0" w:firstRow="1" w:lastRow="0" w:firstColumn="1" w:lastColumn="0" w:noHBand="0" w:noVBand="1"/>
        <w:tblPrChange w:id="9666" w:author="Author">
          <w:tblPr>
            <w:tblStyle w:val="TableGrid"/>
            <w:tblW w:w="11044" w:type="dxa"/>
            <w:tblLayout w:type="fixed"/>
            <w:tblLook w:val="04A0" w:firstRow="1" w:lastRow="0" w:firstColumn="1" w:lastColumn="0" w:noHBand="0" w:noVBand="1"/>
          </w:tblPr>
        </w:tblPrChange>
      </w:tblPr>
      <w:tblGrid>
        <w:gridCol w:w="2718"/>
        <w:gridCol w:w="1260"/>
        <w:gridCol w:w="1170"/>
        <w:gridCol w:w="990"/>
        <w:gridCol w:w="1080"/>
        <w:gridCol w:w="1170"/>
        <w:gridCol w:w="1238"/>
        <w:gridCol w:w="1012"/>
        <w:tblGridChange w:id="9667">
          <w:tblGrid>
            <w:gridCol w:w="2898"/>
            <w:gridCol w:w="1260"/>
            <w:gridCol w:w="1170"/>
            <w:gridCol w:w="180"/>
            <w:gridCol w:w="810"/>
            <w:gridCol w:w="1080"/>
            <w:gridCol w:w="1170"/>
            <w:gridCol w:w="1238"/>
            <w:gridCol w:w="1238"/>
          </w:tblGrid>
        </w:tblGridChange>
      </w:tblGrid>
      <w:tr w:rsidR="00DB0027" w:rsidRPr="00213323" w:rsidTr="0061462A">
        <w:trPr>
          <w:tblHeader/>
          <w:trPrChange w:id="9668" w:author="Author">
            <w:trPr>
              <w:tblHeader/>
            </w:trPr>
          </w:trPrChange>
        </w:trPr>
        <w:tc>
          <w:tcPr>
            <w:tcW w:w="2718" w:type="dxa"/>
            <w:vMerge w:val="restart"/>
            <w:vAlign w:val="center"/>
            <w:tcPrChange w:id="9669" w:author="Author">
              <w:tcPr>
                <w:tcW w:w="2898" w:type="dxa"/>
                <w:vMerge w:val="restart"/>
                <w:vAlign w:val="center"/>
              </w:tcPr>
            </w:tcPrChange>
          </w:tcPr>
          <w:p w:rsidR="00DB0027" w:rsidRPr="00213323" w:rsidRDefault="00DB0027" w:rsidP="00333000">
            <w:pPr>
              <w:spacing w:after="80"/>
              <w:jc w:val="center"/>
              <w:rPr>
                <w:b/>
              </w:rPr>
            </w:pPr>
            <w:r w:rsidRPr="00213323">
              <w:rPr>
                <w:b/>
              </w:rPr>
              <w:t>Reserved Parameter</w:t>
            </w:r>
          </w:p>
        </w:tc>
        <w:tc>
          <w:tcPr>
            <w:tcW w:w="2430" w:type="dxa"/>
            <w:gridSpan w:val="2"/>
            <w:tcPrChange w:id="9670" w:author="Author">
              <w:tcPr>
                <w:tcW w:w="2610" w:type="dxa"/>
                <w:gridSpan w:val="3"/>
              </w:tcPr>
            </w:tcPrChange>
          </w:tcPr>
          <w:p w:rsidR="00DB0027" w:rsidRPr="00213323" w:rsidRDefault="00DB0027" w:rsidP="00333000">
            <w:pPr>
              <w:spacing w:after="80"/>
              <w:jc w:val="center"/>
              <w:rPr>
                <w:b/>
              </w:rPr>
            </w:pPr>
            <w:r w:rsidRPr="00213323">
              <w:rPr>
                <w:b/>
              </w:rPr>
              <w:t>General Rules</w:t>
            </w:r>
          </w:p>
        </w:tc>
        <w:tc>
          <w:tcPr>
            <w:tcW w:w="5490" w:type="dxa"/>
            <w:gridSpan w:val="5"/>
            <w:tcPrChange w:id="9671" w:author="Author">
              <w:tcPr>
                <w:tcW w:w="5536" w:type="dxa"/>
                <w:gridSpan w:val="5"/>
              </w:tcPr>
            </w:tcPrChange>
          </w:tcPr>
          <w:p w:rsidR="00DB0027" w:rsidRPr="00213323" w:rsidRDefault="00DB0027" w:rsidP="00333000">
            <w:pPr>
              <w:spacing w:after="80"/>
              <w:jc w:val="center"/>
              <w:rPr>
                <w:b/>
              </w:rPr>
            </w:pPr>
            <w:r w:rsidRPr="00213323">
              <w:rPr>
                <w:b/>
              </w:rPr>
              <w:t>Allowable Usage</w:t>
            </w:r>
          </w:p>
        </w:tc>
      </w:tr>
      <w:tr w:rsidR="00F00E8B" w:rsidRPr="00213323" w:rsidTr="0061462A">
        <w:tblPrEx>
          <w:tblPrExChange w:id="9672" w:author="Author">
            <w:tblPrEx>
              <w:tblW w:w="0" w:type="auto"/>
            </w:tblPrEx>
          </w:tblPrExChange>
        </w:tblPrEx>
        <w:trPr>
          <w:tblHeader/>
        </w:trPr>
        <w:tc>
          <w:tcPr>
            <w:tcW w:w="2718" w:type="dxa"/>
            <w:vMerge/>
            <w:tcPrChange w:id="9673" w:author="Author">
              <w:tcPr>
                <w:tcW w:w="2898" w:type="dxa"/>
                <w:vMerge/>
              </w:tcPr>
            </w:tcPrChange>
          </w:tcPr>
          <w:p w:rsidR="00F00E8B" w:rsidRPr="00213323" w:rsidRDefault="00F00E8B" w:rsidP="00333000">
            <w:pPr>
              <w:spacing w:after="80"/>
              <w:jc w:val="center"/>
              <w:rPr>
                <w:b/>
              </w:rPr>
            </w:pPr>
          </w:p>
        </w:tc>
        <w:tc>
          <w:tcPr>
            <w:tcW w:w="1260" w:type="dxa"/>
            <w:tcPrChange w:id="9674" w:author="Author">
              <w:tcPr>
                <w:tcW w:w="1260" w:type="dxa"/>
              </w:tcPr>
            </w:tcPrChange>
          </w:tcPr>
          <w:p w:rsidR="00F00E8B" w:rsidRPr="00213323" w:rsidRDefault="00F00E8B" w:rsidP="00333000">
            <w:pPr>
              <w:spacing w:after="80"/>
              <w:jc w:val="center"/>
              <w:rPr>
                <w:rFonts w:cs="Arial"/>
                <w:b/>
              </w:rPr>
            </w:pPr>
            <w:r w:rsidRPr="00213323">
              <w:rPr>
                <w:b/>
              </w:rPr>
              <w:t>Required</w:t>
            </w:r>
          </w:p>
        </w:tc>
        <w:tc>
          <w:tcPr>
            <w:tcW w:w="1170" w:type="dxa"/>
            <w:tcPrChange w:id="9675" w:author="Author">
              <w:tcPr>
                <w:tcW w:w="1350" w:type="dxa"/>
                <w:gridSpan w:val="2"/>
              </w:tcPr>
            </w:tcPrChange>
          </w:tcPr>
          <w:p w:rsidR="00F00E8B" w:rsidRPr="00213323" w:rsidRDefault="00F00E8B" w:rsidP="00333000">
            <w:pPr>
              <w:spacing w:after="80"/>
              <w:jc w:val="center"/>
              <w:rPr>
                <w:rFonts w:cs="Arial"/>
                <w:b/>
              </w:rPr>
            </w:pPr>
            <w:r w:rsidRPr="00213323">
              <w:rPr>
                <w:b/>
              </w:rPr>
              <w:t>Default</w:t>
            </w:r>
          </w:p>
        </w:tc>
        <w:tc>
          <w:tcPr>
            <w:tcW w:w="990" w:type="dxa"/>
            <w:tcPrChange w:id="9676" w:author="Author">
              <w:tcPr>
                <w:tcW w:w="810" w:type="dxa"/>
              </w:tcPr>
            </w:tcPrChange>
          </w:tcPr>
          <w:p w:rsidR="00F00E8B" w:rsidRPr="00213323" w:rsidRDefault="00F00E8B" w:rsidP="00333000">
            <w:pPr>
              <w:spacing w:after="80"/>
              <w:jc w:val="center"/>
              <w:rPr>
                <w:rFonts w:cs="Arial"/>
                <w:b/>
              </w:rPr>
            </w:pPr>
            <w:r w:rsidRPr="00213323">
              <w:rPr>
                <w:b/>
              </w:rPr>
              <w:t>Info</w:t>
            </w:r>
          </w:p>
        </w:tc>
        <w:tc>
          <w:tcPr>
            <w:tcW w:w="1080" w:type="dxa"/>
            <w:tcPrChange w:id="9677" w:author="Author">
              <w:tcPr>
                <w:tcW w:w="1080" w:type="dxa"/>
              </w:tcPr>
            </w:tcPrChange>
          </w:tcPr>
          <w:p w:rsidR="00F00E8B" w:rsidRPr="00213323" w:rsidRDefault="00F00E8B" w:rsidP="00333000">
            <w:pPr>
              <w:spacing w:after="80"/>
              <w:jc w:val="center"/>
              <w:rPr>
                <w:b/>
              </w:rPr>
            </w:pPr>
            <w:r w:rsidRPr="00213323">
              <w:rPr>
                <w:b/>
              </w:rPr>
              <w:t>In</w:t>
            </w:r>
          </w:p>
        </w:tc>
        <w:tc>
          <w:tcPr>
            <w:tcW w:w="1170" w:type="dxa"/>
            <w:tcPrChange w:id="9678" w:author="Author">
              <w:tcPr>
                <w:tcW w:w="1170" w:type="dxa"/>
              </w:tcPr>
            </w:tcPrChange>
          </w:tcPr>
          <w:p w:rsidR="00F00E8B" w:rsidRPr="00213323" w:rsidRDefault="00F00E8B" w:rsidP="00333000">
            <w:pPr>
              <w:spacing w:after="80"/>
              <w:jc w:val="center"/>
              <w:rPr>
                <w:b/>
              </w:rPr>
            </w:pPr>
            <w:r w:rsidRPr="00213323">
              <w:rPr>
                <w:b/>
              </w:rPr>
              <w:t>Out</w:t>
            </w:r>
          </w:p>
        </w:tc>
        <w:tc>
          <w:tcPr>
            <w:tcW w:w="1238" w:type="dxa"/>
            <w:tcPrChange w:id="9679" w:author="Author">
              <w:tcPr>
                <w:tcW w:w="1238" w:type="dxa"/>
              </w:tcPr>
            </w:tcPrChange>
          </w:tcPr>
          <w:p w:rsidR="00F00E8B" w:rsidRPr="00213323" w:rsidRDefault="00F00E8B" w:rsidP="0025397F">
            <w:pPr>
              <w:spacing w:after="80"/>
              <w:jc w:val="center"/>
              <w:rPr>
                <w:ins w:id="9680" w:author="Author"/>
                <w:b/>
              </w:rPr>
            </w:pPr>
            <w:ins w:id="9681" w:author="Author">
              <w:r>
                <w:rPr>
                  <w:b/>
                </w:rPr>
                <w:t>Dep</w:t>
              </w:r>
              <w:del w:id="9682" w:author="Author">
                <w:r w:rsidRPr="00F00E8B" w:rsidDel="00DB0027">
                  <w:rPr>
                    <w:b/>
                    <w:vertAlign w:val="superscript"/>
                    <w:rPrChange w:id="9683" w:author="Author">
                      <w:rPr>
                        <w:b/>
                      </w:rPr>
                    </w:rPrChange>
                  </w:rPr>
                  <w:delText>3</w:delText>
                </w:r>
                <w:r w:rsidR="00DB0027" w:rsidDel="007635D6">
                  <w:rPr>
                    <w:b/>
                    <w:vertAlign w:val="superscript"/>
                  </w:rPr>
                  <w:delText>4</w:delText>
                </w:r>
              </w:del>
              <w:r w:rsidR="007635D6">
                <w:rPr>
                  <w:b/>
                  <w:vertAlign w:val="superscript"/>
                </w:rPr>
                <w:t>1</w:t>
              </w:r>
            </w:ins>
          </w:p>
        </w:tc>
        <w:tc>
          <w:tcPr>
            <w:tcW w:w="1012" w:type="dxa"/>
            <w:tcPrChange w:id="9684" w:author="Author">
              <w:tcPr>
                <w:tcW w:w="1238" w:type="dxa"/>
              </w:tcPr>
            </w:tcPrChange>
          </w:tcPr>
          <w:p w:rsidR="00F00E8B" w:rsidRPr="00213323" w:rsidRDefault="00F00E8B" w:rsidP="00333000">
            <w:pPr>
              <w:spacing w:after="80"/>
              <w:jc w:val="center"/>
              <w:rPr>
                <w:b/>
              </w:rPr>
            </w:pPr>
            <w:r w:rsidRPr="00213323">
              <w:rPr>
                <w:b/>
              </w:rPr>
              <w:t>InOut</w:t>
            </w:r>
          </w:p>
        </w:tc>
      </w:tr>
      <w:tr w:rsidR="00F00E8B" w:rsidRPr="00213323" w:rsidTr="007635D6">
        <w:tblPrEx>
          <w:tblPrExChange w:id="9685" w:author="Author">
            <w:tblPrEx>
              <w:tblW w:w="0" w:type="auto"/>
            </w:tblPrEx>
          </w:tblPrExChange>
        </w:tblPrEx>
        <w:tc>
          <w:tcPr>
            <w:tcW w:w="2718" w:type="dxa"/>
            <w:tcPrChange w:id="9686" w:author="Author">
              <w:tcPr>
                <w:tcW w:w="2898" w:type="dxa"/>
              </w:tcPr>
            </w:tcPrChange>
          </w:tcPr>
          <w:p w:rsidR="00F00E8B" w:rsidRPr="000F0CE6" w:rsidRDefault="00F00E8B" w:rsidP="00333000">
            <w:pPr>
              <w:spacing w:after="80"/>
              <w:rPr>
                <w:sz w:val="22"/>
                <w:rPrChange w:id="9687" w:author="Author">
                  <w:rPr/>
                </w:rPrChange>
              </w:rPr>
            </w:pPr>
            <w:r w:rsidRPr="000F0CE6">
              <w:rPr>
                <w:sz w:val="22"/>
                <w:rPrChange w:id="9688" w:author="Author">
                  <w:rPr/>
                </w:rPrChange>
              </w:rPr>
              <w:t>AMI_Version</w:t>
            </w:r>
            <w:del w:id="9689" w:author="Author">
              <w:r w:rsidRPr="000F0CE6" w:rsidDel="007635D6">
                <w:rPr>
                  <w:sz w:val="22"/>
                  <w:vertAlign w:val="superscript"/>
                  <w:rPrChange w:id="9690" w:author="Author">
                    <w:rPr>
                      <w:vertAlign w:val="superscript"/>
                    </w:rPr>
                  </w:rPrChange>
                </w:rPr>
                <w:delText>1</w:delText>
              </w:r>
            </w:del>
          </w:p>
        </w:tc>
        <w:tc>
          <w:tcPr>
            <w:tcW w:w="1260" w:type="dxa"/>
            <w:tcPrChange w:id="9691" w:author="Author">
              <w:tcPr>
                <w:tcW w:w="1260" w:type="dxa"/>
              </w:tcPr>
            </w:tcPrChange>
          </w:tcPr>
          <w:p w:rsidR="00F00E8B" w:rsidRPr="000F0CE6" w:rsidRDefault="00F00E8B" w:rsidP="00333000">
            <w:pPr>
              <w:spacing w:after="80"/>
              <w:jc w:val="center"/>
              <w:rPr>
                <w:rFonts w:cs="Arial"/>
                <w:b/>
                <w:sz w:val="22"/>
                <w:rPrChange w:id="9692" w:author="Author">
                  <w:rPr>
                    <w:rFonts w:cs="Arial"/>
                    <w:b/>
                  </w:rPr>
                </w:rPrChange>
              </w:rPr>
            </w:pPr>
            <w:r w:rsidRPr="000F0CE6">
              <w:rPr>
                <w:sz w:val="22"/>
                <w:rPrChange w:id="9693" w:author="Author">
                  <w:rPr/>
                </w:rPrChange>
              </w:rPr>
              <w:t>Yes</w:t>
            </w:r>
          </w:p>
        </w:tc>
        <w:tc>
          <w:tcPr>
            <w:tcW w:w="1170" w:type="dxa"/>
            <w:tcPrChange w:id="9694" w:author="Author">
              <w:tcPr>
                <w:tcW w:w="1350" w:type="dxa"/>
                <w:gridSpan w:val="2"/>
              </w:tcPr>
            </w:tcPrChange>
          </w:tcPr>
          <w:p w:rsidR="00F00E8B" w:rsidRPr="000F0CE6" w:rsidRDefault="00F00E8B" w:rsidP="00333000">
            <w:pPr>
              <w:spacing w:after="80"/>
              <w:jc w:val="center"/>
              <w:rPr>
                <w:rFonts w:cs="Arial"/>
                <w:b/>
                <w:sz w:val="22"/>
                <w:rPrChange w:id="9695" w:author="Author">
                  <w:rPr>
                    <w:rFonts w:cs="Arial"/>
                    <w:b/>
                  </w:rPr>
                </w:rPrChange>
              </w:rPr>
            </w:pPr>
            <w:r w:rsidRPr="000F0CE6">
              <w:rPr>
                <w:sz w:val="22"/>
                <w:rPrChange w:id="9696" w:author="Author">
                  <w:rPr/>
                </w:rPrChange>
              </w:rPr>
              <w:t>--</w:t>
            </w:r>
          </w:p>
        </w:tc>
        <w:tc>
          <w:tcPr>
            <w:tcW w:w="990" w:type="dxa"/>
            <w:tcPrChange w:id="9697" w:author="Author">
              <w:tcPr>
                <w:tcW w:w="810" w:type="dxa"/>
              </w:tcPr>
            </w:tcPrChange>
          </w:tcPr>
          <w:p w:rsidR="00F00E8B" w:rsidRPr="000F0CE6" w:rsidRDefault="00F00E8B" w:rsidP="00333000">
            <w:pPr>
              <w:spacing w:after="80"/>
              <w:jc w:val="center"/>
              <w:rPr>
                <w:rFonts w:cs="Arial"/>
                <w:b/>
                <w:sz w:val="22"/>
                <w:rPrChange w:id="9698" w:author="Author">
                  <w:rPr>
                    <w:rFonts w:cs="Arial"/>
                    <w:b/>
                  </w:rPr>
                </w:rPrChange>
              </w:rPr>
            </w:pPr>
            <w:r w:rsidRPr="000F0CE6">
              <w:rPr>
                <w:sz w:val="22"/>
                <w:rPrChange w:id="9699" w:author="Author">
                  <w:rPr/>
                </w:rPrChange>
              </w:rPr>
              <w:t>X</w:t>
            </w:r>
          </w:p>
        </w:tc>
        <w:tc>
          <w:tcPr>
            <w:tcW w:w="1080" w:type="dxa"/>
            <w:tcPrChange w:id="9700" w:author="Author">
              <w:tcPr>
                <w:tcW w:w="1080" w:type="dxa"/>
              </w:tcPr>
            </w:tcPrChange>
          </w:tcPr>
          <w:p w:rsidR="00F00E8B" w:rsidRPr="000F0CE6" w:rsidRDefault="00F00E8B" w:rsidP="00333000">
            <w:pPr>
              <w:spacing w:after="80"/>
              <w:jc w:val="center"/>
              <w:rPr>
                <w:sz w:val="22"/>
                <w:rPrChange w:id="9701" w:author="Author">
                  <w:rPr/>
                </w:rPrChange>
              </w:rPr>
            </w:pPr>
          </w:p>
        </w:tc>
        <w:tc>
          <w:tcPr>
            <w:tcW w:w="1170" w:type="dxa"/>
            <w:tcPrChange w:id="9702" w:author="Author">
              <w:tcPr>
                <w:tcW w:w="1170" w:type="dxa"/>
              </w:tcPr>
            </w:tcPrChange>
          </w:tcPr>
          <w:p w:rsidR="00F00E8B" w:rsidRPr="000F0CE6" w:rsidRDefault="00F00E8B" w:rsidP="00333000">
            <w:pPr>
              <w:spacing w:after="80"/>
              <w:jc w:val="center"/>
              <w:rPr>
                <w:sz w:val="22"/>
                <w:rPrChange w:id="9703" w:author="Author">
                  <w:rPr/>
                </w:rPrChange>
              </w:rPr>
            </w:pPr>
          </w:p>
        </w:tc>
        <w:tc>
          <w:tcPr>
            <w:tcW w:w="1238" w:type="dxa"/>
            <w:tcPrChange w:id="9704" w:author="Author">
              <w:tcPr>
                <w:tcW w:w="1238" w:type="dxa"/>
              </w:tcPr>
            </w:tcPrChange>
          </w:tcPr>
          <w:p w:rsidR="00F00E8B" w:rsidRPr="000F0CE6" w:rsidRDefault="00F00E8B" w:rsidP="00333000">
            <w:pPr>
              <w:spacing w:after="80"/>
              <w:rPr>
                <w:ins w:id="9705" w:author="Author"/>
                <w:sz w:val="22"/>
                <w:rPrChange w:id="9706" w:author="Author">
                  <w:rPr>
                    <w:ins w:id="9707" w:author="Author"/>
                  </w:rPr>
                </w:rPrChange>
              </w:rPr>
            </w:pPr>
          </w:p>
        </w:tc>
        <w:tc>
          <w:tcPr>
            <w:tcW w:w="1012" w:type="dxa"/>
            <w:tcPrChange w:id="9708" w:author="Author">
              <w:tcPr>
                <w:tcW w:w="1238" w:type="dxa"/>
              </w:tcPr>
            </w:tcPrChange>
          </w:tcPr>
          <w:p w:rsidR="00F00E8B" w:rsidRPr="000F0CE6" w:rsidRDefault="00F00E8B" w:rsidP="00333000">
            <w:pPr>
              <w:spacing w:after="80"/>
              <w:rPr>
                <w:sz w:val="22"/>
                <w:rPrChange w:id="9709" w:author="Author">
                  <w:rPr/>
                </w:rPrChange>
              </w:rPr>
            </w:pPr>
          </w:p>
        </w:tc>
      </w:tr>
      <w:tr w:rsidR="00F00E8B" w:rsidRPr="00213323" w:rsidTr="007635D6">
        <w:tblPrEx>
          <w:tblPrExChange w:id="9710" w:author="Author">
            <w:tblPrEx>
              <w:tblW w:w="0" w:type="auto"/>
            </w:tblPrEx>
          </w:tblPrExChange>
        </w:tblPrEx>
        <w:trPr>
          <w:trHeight w:val="269"/>
          <w:trPrChange w:id="9711" w:author="Author">
            <w:trPr>
              <w:trHeight w:val="269"/>
            </w:trPr>
          </w:trPrChange>
        </w:trPr>
        <w:tc>
          <w:tcPr>
            <w:tcW w:w="2718" w:type="dxa"/>
            <w:tcPrChange w:id="9712" w:author="Author">
              <w:tcPr>
                <w:tcW w:w="2898" w:type="dxa"/>
              </w:tcPr>
            </w:tcPrChange>
          </w:tcPr>
          <w:p w:rsidR="00F00E8B" w:rsidRPr="000F0CE6" w:rsidRDefault="00F00E8B" w:rsidP="00333000">
            <w:pPr>
              <w:spacing w:after="80"/>
              <w:rPr>
                <w:sz w:val="22"/>
                <w:vertAlign w:val="superscript"/>
                <w:rPrChange w:id="9713" w:author="Author">
                  <w:rPr>
                    <w:vertAlign w:val="superscript"/>
                  </w:rPr>
                </w:rPrChange>
              </w:rPr>
            </w:pPr>
            <w:r w:rsidRPr="000F0CE6">
              <w:rPr>
                <w:sz w:val="22"/>
                <w:rPrChange w:id="9714" w:author="Author">
                  <w:rPr/>
                </w:rPrChange>
              </w:rPr>
              <w:t>DLL_ID</w:t>
            </w:r>
            <w:del w:id="9715" w:author="Author">
              <w:r w:rsidRPr="000F0CE6" w:rsidDel="007635D6">
                <w:rPr>
                  <w:sz w:val="22"/>
                  <w:vertAlign w:val="superscript"/>
                  <w:rPrChange w:id="9716" w:author="Author">
                    <w:rPr>
                      <w:vertAlign w:val="superscript"/>
                    </w:rPr>
                  </w:rPrChange>
                </w:rPr>
                <w:delText>3</w:delText>
              </w:r>
            </w:del>
          </w:p>
        </w:tc>
        <w:tc>
          <w:tcPr>
            <w:tcW w:w="1260" w:type="dxa"/>
            <w:tcPrChange w:id="9717" w:author="Author">
              <w:tcPr>
                <w:tcW w:w="1260" w:type="dxa"/>
              </w:tcPr>
            </w:tcPrChange>
          </w:tcPr>
          <w:p w:rsidR="00F00E8B" w:rsidRPr="000F0CE6" w:rsidRDefault="00F00E8B" w:rsidP="00333000">
            <w:pPr>
              <w:spacing w:after="80"/>
              <w:jc w:val="center"/>
              <w:rPr>
                <w:sz w:val="22"/>
                <w:rPrChange w:id="9718" w:author="Author">
                  <w:rPr/>
                </w:rPrChange>
              </w:rPr>
            </w:pPr>
            <w:r w:rsidRPr="000F0CE6">
              <w:rPr>
                <w:sz w:val="22"/>
                <w:rPrChange w:id="9719" w:author="Author">
                  <w:rPr/>
                </w:rPrChange>
              </w:rPr>
              <w:t>No</w:t>
            </w:r>
          </w:p>
        </w:tc>
        <w:tc>
          <w:tcPr>
            <w:tcW w:w="1170" w:type="dxa"/>
            <w:tcPrChange w:id="9720" w:author="Author">
              <w:tcPr>
                <w:tcW w:w="1350" w:type="dxa"/>
                <w:gridSpan w:val="2"/>
              </w:tcPr>
            </w:tcPrChange>
          </w:tcPr>
          <w:p w:rsidR="00F00E8B" w:rsidRPr="000F0CE6" w:rsidRDefault="00F00E8B" w:rsidP="00333000">
            <w:pPr>
              <w:spacing w:after="80"/>
              <w:jc w:val="center"/>
              <w:rPr>
                <w:sz w:val="22"/>
                <w:rPrChange w:id="9721" w:author="Author">
                  <w:rPr/>
                </w:rPrChange>
              </w:rPr>
            </w:pPr>
            <w:r w:rsidRPr="000F0CE6">
              <w:rPr>
                <w:sz w:val="22"/>
                <w:rPrChange w:id="9722" w:author="Author">
                  <w:rPr/>
                </w:rPrChange>
              </w:rPr>
              <w:t>No DLL_ID</w:t>
            </w:r>
          </w:p>
        </w:tc>
        <w:tc>
          <w:tcPr>
            <w:tcW w:w="990" w:type="dxa"/>
            <w:tcPrChange w:id="9723" w:author="Author">
              <w:tcPr>
                <w:tcW w:w="810" w:type="dxa"/>
              </w:tcPr>
            </w:tcPrChange>
          </w:tcPr>
          <w:p w:rsidR="00F00E8B" w:rsidRPr="000F0CE6" w:rsidRDefault="00F00E8B" w:rsidP="00333000">
            <w:pPr>
              <w:spacing w:after="80"/>
              <w:jc w:val="center"/>
              <w:rPr>
                <w:sz w:val="22"/>
                <w:rPrChange w:id="9724" w:author="Author">
                  <w:rPr/>
                </w:rPrChange>
              </w:rPr>
            </w:pPr>
          </w:p>
        </w:tc>
        <w:tc>
          <w:tcPr>
            <w:tcW w:w="1080" w:type="dxa"/>
            <w:tcPrChange w:id="9725" w:author="Author">
              <w:tcPr>
                <w:tcW w:w="1080" w:type="dxa"/>
              </w:tcPr>
            </w:tcPrChange>
          </w:tcPr>
          <w:p w:rsidR="00F00E8B" w:rsidRPr="000F0CE6" w:rsidRDefault="00F00E8B" w:rsidP="00333000">
            <w:pPr>
              <w:spacing w:after="80"/>
              <w:jc w:val="center"/>
              <w:rPr>
                <w:sz w:val="22"/>
                <w:rPrChange w:id="9726" w:author="Author">
                  <w:rPr/>
                </w:rPrChange>
              </w:rPr>
            </w:pPr>
            <w:r w:rsidRPr="000F0CE6">
              <w:rPr>
                <w:sz w:val="22"/>
                <w:rPrChange w:id="9727" w:author="Author">
                  <w:rPr/>
                </w:rPrChange>
              </w:rPr>
              <w:t>X</w:t>
            </w:r>
          </w:p>
        </w:tc>
        <w:tc>
          <w:tcPr>
            <w:tcW w:w="1170" w:type="dxa"/>
            <w:tcPrChange w:id="9728" w:author="Author">
              <w:tcPr>
                <w:tcW w:w="1170" w:type="dxa"/>
              </w:tcPr>
            </w:tcPrChange>
          </w:tcPr>
          <w:p w:rsidR="00F00E8B" w:rsidRPr="000F0CE6" w:rsidRDefault="00F00E8B" w:rsidP="00333000">
            <w:pPr>
              <w:spacing w:after="80"/>
              <w:jc w:val="center"/>
              <w:rPr>
                <w:sz w:val="22"/>
                <w:rPrChange w:id="9729" w:author="Author">
                  <w:rPr/>
                </w:rPrChange>
              </w:rPr>
            </w:pPr>
          </w:p>
        </w:tc>
        <w:tc>
          <w:tcPr>
            <w:tcW w:w="1238" w:type="dxa"/>
            <w:tcPrChange w:id="9730" w:author="Author">
              <w:tcPr>
                <w:tcW w:w="1238" w:type="dxa"/>
              </w:tcPr>
            </w:tcPrChange>
          </w:tcPr>
          <w:p w:rsidR="00F00E8B" w:rsidRPr="000F0CE6" w:rsidRDefault="00F00E8B" w:rsidP="00333000">
            <w:pPr>
              <w:spacing w:after="80"/>
              <w:rPr>
                <w:ins w:id="9731" w:author="Author"/>
                <w:sz w:val="22"/>
                <w:rPrChange w:id="9732" w:author="Author">
                  <w:rPr>
                    <w:ins w:id="9733" w:author="Author"/>
                  </w:rPr>
                </w:rPrChange>
              </w:rPr>
            </w:pPr>
          </w:p>
        </w:tc>
        <w:tc>
          <w:tcPr>
            <w:tcW w:w="1012" w:type="dxa"/>
            <w:tcPrChange w:id="9734" w:author="Author">
              <w:tcPr>
                <w:tcW w:w="1238" w:type="dxa"/>
              </w:tcPr>
            </w:tcPrChange>
          </w:tcPr>
          <w:p w:rsidR="00F00E8B" w:rsidRPr="000F0CE6" w:rsidRDefault="00F00E8B" w:rsidP="00333000">
            <w:pPr>
              <w:spacing w:after="80"/>
              <w:rPr>
                <w:sz w:val="22"/>
                <w:rPrChange w:id="9735" w:author="Author">
                  <w:rPr/>
                </w:rPrChange>
              </w:rPr>
            </w:pPr>
          </w:p>
        </w:tc>
      </w:tr>
      <w:tr w:rsidR="00F00E8B" w:rsidRPr="00213323" w:rsidTr="007635D6">
        <w:tblPrEx>
          <w:tblPrExChange w:id="9736" w:author="Author">
            <w:tblPrEx>
              <w:tblW w:w="0" w:type="auto"/>
            </w:tblPrEx>
          </w:tblPrExChange>
        </w:tblPrEx>
        <w:trPr>
          <w:trHeight w:val="269"/>
          <w:trPrChange w:id="9737" w:author="Author">
            <w:trPr>
              <w:trHeight w:val="269"/>
            </w:trPr>
          </w:trPrChange>
        </w:trPr>
        <w:tc>
          <w:tcPr>
            <w:tcW w:w="2718" w:type="dxa"/>
            <w:tcPrChange w:id="9738" w:author="Author">
              <w:tcPr>
                <w:tcW w:w="2898" w:type="dxa"/>
              </w:tcPr>
            </w:tcPrChange>
          </w:tcPr>
          <w:p w:rsidR="00F00E8B" w:rsidRPr="000F0CE6" w:rsidRDefault="00F00E8B" w:rsidP="00333000">
            <w:pPr>
              <w:spacing w:after="80"/>
              <w:rPr>
                <w:sz w:val="22"/>
                <w:vertAlign w:val="superscript"/>
                <w:rPrChange w:id="9739" w:author="Author">
                  <w:rPr>
                    <w:vertAlign w:val="superscript"/>
                  </w:rPr>
                </w:rPrChange>
              </w:rPr>
            </w:pPr>
            <w:r w:rsidRPr="000F0CE6">
              <w:rPr>
                <w:sz w:val="22"/>
                <w:rPrChange w:id="9740" w:author="Author">
                  <w:rPr/>
                </w:rPrChange>
              </w:rPr>
              <w:t>DLL_Path</w:t>
            </w:r>
            <w:del w:id="9741" w:author="Author">
              <w:r w:rsidRPr="000F0CE6" w:rsidDel="007635D6">
                <w:rPr>
                  <w:sz w:val="22"/>
                  <w:vertAlign w:val="superscript"/>
                  <w:rPrChange w:id="9742" w:author="Author">
                    <w:rPr>
                      <w:vertAlign w:val="superscript"/>
                    </w:rPr>
                  </w:rPrChange>
                </w:rPr>
                <w:delText>3</w:delText>
              </w:r>
            </w:del>
          </w:p>
        </w:tc>
        <w:tc>
          <w:tcPr>
            <w:tcW w:w="1260" w:type="dxa"/>
            <w:tcPrChange w:id="9743" w:author="Author">
              <w:tcPr>
                <w:tcW w:w="1260" w:type="dxa"/>
              </w:tcPr>
            </w:tcPrChange>
          </w:tcPr>
          <w:p w:rsidR="00F00E8B" w:rsidRPr="000F0CE6" w:rsidRDefault="00F00E8B" w:rsidP="00333000">
            <w:pPr>
              <w:spacing w:after="80"/>
              <w:jc w:val="center"/>
              <w:rPr>
                <w:sz w:val="22"/>
                <w:rPrChange w:id="9744" w:author="Author">
                  <w:rPr/>
                </w:rPrChange>
              </w:rPr>
            </w:pPr>
            <w:r w:rsidRPr="000F0CE6">
              <w:rPr>
                <w:sz w:val="22"/>
                <w:rPrChange w:id="9745" w:author="Author">
                  <w:rPr/>
                </w:rPrChange>
              </w:rPr>
              <w:t>No</w:t>
            </w:r>
          </w:p>
        </w:tc>
        <w:tc>
          <w:tcPr>
            <w:tcW w:w="1170" w:type="dxa"/>
            <w:tcPrChange w:id="9746" w:author="Author">
              <w:tcPr>
                <w:tcW w:w="1350" w:type="dxa"/>
                <w:gridSpan w:val="2"/>
              </w:tcPr>
            </w:tcPrChange>
          </w:tcPr>
          <w:p w:rsidR="00F00E8B" w:rsidRPr="000F0CE6" w:rsidRDefault="00F00E8B" w:rsidP="00333000">
            <w:pPr>
              <w:spacing w:after="80"/>
              <w:jc w:val="center"/>
              <w:rPr>
                <w:sz w:val="22"/>
                <w:rPrChange w:id="9747" w:author="Author">
                  <w:rPr/>
                </w:rPrChange>
              </w:rPr>
            </w:pPr>
            <w:r w:rsidRPr="000F0CE6">
              <w:rPr>
                <w:sz w:val="22"/>
                <w:rPrChange w:id="9748" w:author="Author">
                  <w:rPr/>
                </w:rPrChange>
              </w:rPr>
              <w:t>No DLL_Path</w:t>
            </w:r>
          </w:p>
        </w:tc>
        <w:tc>
          <w:tcPr>
            <w:tcW w:w="990" w:type="dxa"/>
            <w:tcPrChange w:id="9749" w:author="Author">
              <w:tcPr>
                <w:tcW w:w="810" w:type="dxa"/>
              </w:tcPr>
            </w:tcPrChange>
          </w:tcPr>
          <w:p w:rsidR="00F00E8B" w:rsidRPr="000F0CE6" w:rsidRDefault="00F00E8B" w:rsidP="00333000">
            <w:pPr>
              <w:spacing w:after="80"/>
              <w:jc w:val="center"/>
              <w:rPr>
                <w:sz w:val="22"/>
                <w:rPrChange w:id="9750" w:author="Author">
                  <w:rPr/>
                </w:rPrChange>
              </w:rPr>
            </w:pPr>
          </w:p>
        </w:tc>
        <w:tc>
          <w:tcPr>
            <w:tcW w:w="1080" w:type="dxa"/>
            <w:tcPrChange w:id="9751" w:author="Author">
              <w:tcPr>
                <w:tcW w:w="1080" w:type="dxa"/>
              </w:tcPr>
            </w:tcPrChange>
          </w:tcPr>
          <w:p w:rsidR="00F00E8B" w:rsidRPr="000F0CE6" w:rsidRDefault="00F00E8B" w:rsidP="00333000">
            <w:pPr>
              <w:spacing w:after="80"/>
              <w:jc w:val="center"/>
              <w:rPr>
                <w:sz w:val="22"/>
                <w:rPrChange w:id="9752" w:author="Author">
                  <w:rPr/>
                </w:rPrChange>
              </w:rPr>
            </w:pPr>
            <w:r w:rsidRPr="000F0CE6">
              <w:rPr>
                <w:sz w:val="22"/>
                <w:rPrChange w:id="9753" w:author="Author">
                  <w:rPr/>
                </w:rPrChange>
              </w:rPr>
              <w:t>X</w:t>
            </w:r>
          </w:p>
        </w:tc>
        <w:tc>
          <w:tcPr>
            <w:tcW w:w="1170" w:type="dxa"/>
            <w:tcPrChange w:id="9754" w:author="Author">
              <w:tcPr>
                <w:tcW w:w="1170" w:type="dxa"/>
              </w:tcPr>
            </w:tcPrChange>
          </w:tcPr>
          <w:p w:rsidR="00F00E8B" w:rsidRPr="000F0CE6" w:rsidRDefault="00F00E8B" w:rsidP="00333000">
            <w:pPr>
              <w:spacing w:after="80"/>
              <w:jc w:val="center"/>
              <w:rPr>
                <w:sz w:val="22"/>
                <w:rPrChange w:id="9755" w:author="Author">
                  <w:rPr/>
                </w:rPrChange>
              </w:rPr>
            </w:pPr>
          </w:p>
        </w:tc>
        <w:tc>
          <w:tcPr>
            <w:tcW w:w="1238" w:type="dxa"/>
            <w:tcPrChange w:id="9756" w:author="Author">
              <w:tcPr>
                <w:tcW w:w="1238" w:type="dxa"/>
              </w:tcPr>
            </w:tcPrChange>
          </w:tcPr>
          <w:p w:rsidR="00F00E8B" w:rsidRPr="000F0CE6" w:rsidRDefault="00F00E8B" w:rsidP="00333000">
            <w:pPr>
              <w:spacing w:after="80"/>
              <w:rPr>
                <w:ins w:id="9757" w:author="Author"/>
                <w:sz w:val="22"/>
                <w:rPrChange w:id="9758" w:author="Author">
                  <w:rPr>
                    <w:ins w:id="9759" w:author="Author"/>
                  </w:rPr>
                </w:rPrChange>
              </w:rPr>
            </w:pPr>
          </w:p>
        </w:tc>
        <w:tc>
          <w:tcPr>
            <w:tcW w:w="1012" w:type="dxa"/>
            <w:tcPrChange w:id="9760" w:author="Author">
              <w:tcPr>
                <w:tcW w:w="1238" w:type="dxa"/>
              </w:tcPr>
            </w:tcPrChange>
          </w:tcPr>
          <w:p w:rsidR="00F00E8B" w:rsidRPr="000F0CE6" w:rsidRDefault="00F00E8B" w:rsidP="00333000">
            <w:pPr>
              <w:spacing w:after="80"/>
              <w:rPr>
                <w:sz w:val="22"/>
                <w:rPrChange w:id="9761" w:author="Author">
                  <w:rPr/>
                </w:rPrChange>
              </w:rPr>
            </w:pPr>
          </w:p>
        </w:tc>
      </w:tr>
      <w:tr w:rsidR="00F00E8B" w:rsidRPr="00213323" w:rsidTr="007635D6">
        <w:tblPrEx>
          <w:tblPrExChange w:id="9762" w:author="Author">
            <w:tblPrEx>
              <w:tblW w:w="0" w:type="auto"/>
            </w:tblPrEx>
          </w:tblPrExChange>
        </w:tblPrEx>
        <w:trPr>
          <w:trHeight w:val="269"/>
          <w:trPrChange w:id="9763" w:author="Author">
            <w:trPr>
              <w:trHeight w:val="269"/>
            </w:trPr>
          </w:trPrChange>
        </w:trPr>
        <w:tc>
          <w:tcPr>
            <w:tcW w:w="2718" w:type="dxa"/>
            <w:tcPrChange w:id="9764" w:author="Author">
              <w:tcPr>
                <w:tcW w:w="2898" w:type="dxa"/>
              </w:tcPr>
            </w:tcPrChange>
          </w:tcPr>
          <w:p w:rsidR="00F00E8B" w:rsidRPr="000F0CE6" w:rsidRDefault="00F00E8B" w:rsidP="00333000">
            <w:pPr>
              <w:spacing w:after="80"/>
              <w:rPr>
                <w:sz w:val="22"/>
                <w:rPrChange w:id="9765" w:author="Author">
                  <w:rPr/>
                </w:rPrChange>
              </w:rPr>
            </w:pPr>
            <w:r w:rsidRPr="000F0CE6">
              <w:rPr>
                <w:sz w:val="22"/>
                <w:rPrChange w:id="9766" w:author="Author">
                  <w:rPr/>
                </w:rPrChange>
              </w:rPr>
              <w:t>GetWave_Exists</w:t>
            </w:r>
          </w:p>
        </w:tc>
        <w:tc>
          <w:tcPr>
            <w:tcW w:w="1260" w:type="dxa"/>
            <w:tcPrChange w:id="9767" w:author="Author">
              <w:tcPr>
                <w:tcW w:w="1260" w:type="dxa"/>
              </w:tcPr>
            </w:tcPrChange>
          </w:tcPr>
          <w:p w:rsidR="00F00E8B" w:rsidRPr="000F0CE6" w:rsidRDefault="00F00E8B" w:rsidP="00333000">
            <w:pPr>
              <w:spacing w:after="80"/>
              <w:jc w:val="center"/>
              <w:rPr>
                <w:sz w:val="22"/>
                <w:rPrChange w:id="9768" w:author="Author">
                  <w:rPr/>
                </w:rPrChange>
              </w:rPr>
            </w:pPr>
            <w:r w:rsidRPr="000F0CE6">
              <w:rPr>
                <w:sz w:val="22"/>
                <w:rPrChange w:id="9769" w:author="Author">
                  <w:rPr/>
                </w:rPrChange>
              </w:rPr>
              <w:t>Yes</w:t>
            </w:r>
          </w:p>
        </w:tc>
        <w:tc>
          <w:tcPr>
            <w:tcW w:w="1170" w:type="dxa"/>
            <w:tcPrChange w:id="9770" w:author="Author">
              <w:tcPr>
                <w:tcW w:w="1350" w:type="dxa"/>
                <w:gridSpan w:val="2"/>
              </w:tcPr>
            </w:tcPrChange>
          </w:tcPr>
          <w:p w:rsidR="00F00E8B" w:rsidRPr="000F0CE6" w:rsidRDefault="00F00E8B" w:rsidP="00333000">
            <w:pPr>
              <w:spacing w:after="80"/>
              <w:jc w:val="center"/>
              <w:rPr>
                <w:sz w:val="22"/>
                <w:rPrChange w:id="9771" w:author="Author">
                  <w:rPr/>
                </w:rPrChange>
              </w:rPr>
            </w:pPr>
            <w:r w:rsidRPr="000F0CE6">
              <w:rPr>
                <w:sz w:val="22"/>
                <w:rPrChange w:id="9772" w:author="Author">
                  <w:rPr/>
                </w:rPrChange>
              </w:rPr>
              <w:t>--</w:t>
            </w:r>
          </w:p>
        </w:tc>
        <w:tc>
          <w:tcPr>
            <w:tcW w:w="990" w:type="dxa"/>
            <w:tcPrChange w:id="9773" w:author="Author">
              <w:tcPr>
                <w:tcW w:w="810" w:type="dxa"/>
              </w:tcPr>
            </w:tcPrChange>
          </w:tcPr>
          <w:p w:rsidR="00F00E8B" w:rsidRPr="000F0CE6" w:rsidRDefault="00F00E8B" w:rsidP="00333000">
            <w:pPr>
              <w:spacing w:after="80"/>
              <w:jc w:val="center"/>
              <w:rPr>
                <w:sz w:val="22"/>
                <w:rPrChange w:id="9774" w:author="Author">
                  <w:rPr/>
                </w:rPrChange>
              </w:rPr>
            </w:pPr>
            <w:r w:rsidRPr="000F0CE6">
              <w:rPr>
                <w:sz w:val="22"/>
                <w:rPrChange w:id="9775" w:author="Author">
                  <w:rPr/>
                </w:rPrChange>
              </w:rPr>
              <w:t>X</w:t>
            </w:r>
          </w:p>
        </w:tc>
        <w:tc>
          <w:tcPr>
            <w:tcW w:w="1080" w:type="dxa"/>
            <w:tcPrChange w:id="9776" w:author="Author">
              <w:tcPr>
                <w:tcW w:w="1080" w:type="dxa"/>
              </w:tcPr>
            </w:tcPrChange>
          </w:tcPr>
          <w:p w:rsidR="00F00E8B" w:rsidRPr="000F0CE6" w:rsidRDefault="00F00E8B" w:rsidP="00333000">
            <w:pPr>
              <w:spacing w:after="80"/>
              <w:jc w:val="center"/>
              <w:rPr>
                <w:sz w:val="22"/>
                <w:rPrChange w:id="9777" w:author="Author">
                  <w:rPr/>
                </w:rPrChange>
              </w:rPr>
            </w:pPr>
          </w:p>
        </w:tc>
        <w:tc>
          <w:tcPr>
            <w:tcW w:w="1170" w:type="dxa"/>
            <w:tcPrChange w:id="9778" w:author="Author">
              <w:tcPr>
                <w:tcW w:w="1170" w:type="dxa"/>
              </w:tcPr>
            </w:tcPrChange>
          </w:tcPr>
          <w:p w:rsidR="00F00E8B" w:rsidRPr="000F0CE6" w:rsidRDefault="00F00E8B" w:rsidP="00333000">
            <w:pPr>
              <w:spacing w:after="80"/>
              <w:jc w:val="center"/>
              <w:rPr>
                <w:sz w:val="22"/>
                <w:rPrChange w:id="9779" w:author="Author">
                  <w:rPr/>
                </w:rPrChange>
              </w:rPr>
            </w:pPr>
          </w:p>
        </w:tc>
        <w:tc>
          <w:tcPr>
            <w:tcW w:w="1238" w:type="dxa"/>
            <w:tcPrChange w:id="9780" w:author="Author">
              <w:tcPr>
                <w:tcW w:w="1238" w:type="dxa"/>
              </w:tcPr>
            </w:tcPrChange>
          </w:tcPr>
          <w:p w:rsidR="00F00E8B" w:rsidRPr="000F0CE6" w:rsidRDefault="00F00E8B" w:rsidP="00333000">
            <w:pPr>
              <w:spacing w:after="80"/>
              <w:rPr>
                <w:ins w:id="9781" w:author="Author"/>
                <w:sz w:val="22"/>
                <w:rPrChange w:id="9782" w:author="Author">
                  <w:rPr>
                    <w:ins w:id="9783" w:author="Author"/>
                  </w:rPr>
                </w:rPrChange>
              </w:rPr>
            </w:pPr>
          </w:p>
        </w:tc>
        <w:tc>
          <w:tcPr>
            <w:tcW w:w="1012" w:type="dxa"/>
            <w:tcPrChange w:id="9784" w:author="Author">
              <w:tcPr>
                <w:tcW w:w="1238" w:type="dxa"/>
              </w:tcPr>
            </w:tcPrChange>
          </w:tcPr>
          <w:p w:rsidR="00F00E8B" w:rsidRPr="000F0CE6" w:rsidRDefault="00F00E8B" w:rsidP="00333000">
            <w:pPr>
              <w:spacing w:after="80"/>
              <w:rPr>
                <w:sz w:val="22"/>
                <w:rPrChange w:id="9785" w:author="Author">
                  <w:rPr/>
                </w:rPrChange>
              </w:rPr>
            </w:pPr>
          </w:p>
        </w:tc>
      </w:tr>
      <w:tr w:rsidR="00F00E8B" w:rsidRPr="00213323" w:rsidTr="007635D6">
        <w:tblPrEx>
          <w:tblPrExChange w:id="9786" w:author="Author">
            <w:tblPrEx>
              <w:tblW w:w="0" w:type="auto"/>
            </w:tblPrEx>
          </w:tblPrExChange>
        </w:tblPrEx>
        <w:trPr>
          <w:trHeight w:val="269"/>
          <w:trPrChange w:id="9787" w:author="Author">
            <w:trPr>
              <w:trHeight w:val="269"/>
            </w:trPr>
          </w:trPrChange>
        </w:trPr>
        <w:tc>
          <w:tcPr>
            <w:tcW w:w="2718" w:type="dxa"/>
            <w:tcPrChange w:id="9788" w:author="Author">
              <w:tcPr>
                <w:tcW w:w="2898" w:type="dxa"/>
              </w:tcPr>
            </w:tcPrChange>
          </w:tcPr>
          <w:p w:rsidR="00F00E8B" w:rsidRPr="000F0CE6" w:rsidRDefault="00F00E8B" w:rsidP="00333000">
            <w:pPr>
              <w:spacing w:after="80"/>
              <w:rPr>
                <w:rFonts w:cs="Arial"/>
                <w:b/>
                <w:sz w:val="22"/>
                <w:rPrChange w:id="9789" w:author="Author">
                  <w:rPr>
                    <w:rFonts w:cs="Arial"/>
                    <w:b/>
                  </w:rPr>
                </w:rPrChange>
              </w:rPr>
            </w:pPr>
            <w:r w:rsidRPr="000F0CE6">
              <w:rPr>
                <w:sz w:val="22"/>
                <w:rPrChange w:id="9790" w:author="Author">
                  <w:rPr/>
                </w:rPrChange>
              </w:rPr>
              <w:t>Ignore_Bits</w:t>
            </w:r>
          </w:p>
        </w:tc>
        <w:tc>
          <w:tcPr>
            <w:tcW w:w="1260" w:type="dxa"/>
            <w:tcPrChange w:id="9791" w:author="Author">
              <w:tcPr>
                <w:tcW w:w="1260" w:type="dxa"/>
              </w:tcPr>
            </w:tcPrChange>
          </w:tcPr>
          <w:p w:rsidR="00F00E8B" w:rsidRPr="000F0CE6" w:rsidRDefault="00F00E8B" w:rsidP="00333000">
            <w:pPr>
              <w:spacing w:after="80"/>
              <w:jc w:val="center"/>
              <w:rPr>
                <w:rFonts w:cs="Arial"/>
                <w:b/>
                <w:sz w:val="22"/>
                <w:rPrChange w:id="9792" w:author="Author">
                  <w:rPr>
                    <w:rFonts w:cs="Arial"/>
                    <w:b/>
                  </w:rPr>
                </w:rPrChange>
              </w:rPr>
            </w:pPr>
            <w:r w:rsidRPr="000F0CE6">
              <w:rPr>
                <w:sz w:val="22"/>
                <w:rPrChange w:id="9793" w:author="Author">
                  <w:rPr/>
                </w:rPrChange>
              </w:rPr>
              <w:t>No</w:t>
            </w:r>
          </w:p>
        </w:tc>
        <w:tc>
          <w:tcPr>
            <w:tcW w:w="1170" w:type="dxa"/>
            <w:tcPrChange w:id="9794" w:author="Author">
              <w:tcPr>
                <w:tcW w:w="1350" w:type="dxa"/>
                <w:gridSpan w:val="2"/>
              </w:tcPr>
            </w:tcPrChange>
          </w:tcPr>
          <w:p w:rsidR="00F00E8B" w:rsidRPr="000F0CE6" w:rsidRDefault="00F00E8B" w:rsidP="00333000">
            <w:pPr>
              <w:spacing w:after="80"/>
              <w:jc w:val="center"/>
              <w:rPr>
                <w:rFonts w:cs="Arial"/>
                <w:b/>
                <w:sz w:val="22"/>
                <w:rPrChange w:id="9795" w:author="Author">
                  <w:rPr>
                    <w:rFonts w:cs="Arial"/>
                    <w:b/>
                  </w:rPr>
                </w:rPrChange>
              </w:rPr>
            </w:pPr>
            <w:r w:rsidRPr="000F0CE6">
              <w:rPr>
                <w:sz w:val="22"/>
                <w:rPrChange w:id="9796" w:author="Author">
                  <w:rPr/>
                </w:rPrChange>
              </w:rPr>
              <w:t>0</w:t>
            </w:r>
          </w:p>
        </w:tc>
        <w:tc>
          <w:tcPr>
            <w:tcW w:w="990" w:type="dxa"/>
            <w:tcPrChange w:id="9797" w:author="Author">
              <w:tcPr>
                <w:tcW w:w="810" w:type="dxa"/>
              </w:tcPr>
            </w:tcPrChange>
          </w:tcPr>
          <w:p w:rsidR="00F00E8B" w:rsidRPr="000F0CE6" w:rsidRDefault="00F00E8B" w:rsidP="00333000">
            <w:pPr>
              <w:spacing w:after="80"/>
              <w:jc w:val="center"/>
              <w:rPr>
                <w:rFonts w:cs="Arial"/>
                <w:b/>
                <w:sz w:val="22"/>
                <w:rPrChange w:id="9798" w:author="Author">
                  <w:rPr>
                    <w:rFonts w:cs="Arial"/>
                    <w:b/>
                  </w:rPr>
                </w:rPrChange>
              </w:rPr>
            </w:pPr>
            <w:r w:rsidRPr="000F0CE6">
              <w:rPr>
                <w:sz w:val="22"/>
                <w:rPrChange w:id="9799" w:author="Author">
                  <w:rPr/>
                </w:rPrChange>
              </w:rPr>
              <w:t>X</w:t>
            </w:r>
          </w:p>
        </w:tc>
        <w:tc>
          <w:tcPr>
            <w:tcW w:w="1080" w:type="dxa"/>
            <w:tcPrChange w:id="9800" w:author="Author">
              <w:tcPr>
                <w:tcW w:w="1080" w:type="dxa"/>
              </w:tcPr>
            </w:tcPrChange>
          </w:tcPr>
          <w:p w:rsidR="00F00E8B" w:rsidRPr="000F0CE6" w:rsidRDefault="00F00E8B" w:rsidP="00333000">
            <w:pPr>
              <w:spacing w:after="80"/>
              <w:jc w:val="center"/>
              <w:rPr>
                <w:sz w:val="22"/>
                <w:rPrChange w:id="9801" w:author="Author">
                  <w:rPr/>
                </w:rPrChange>
              </w:rPr>
            </w:pPr>
          </w:p>
        </w:tc>
        <w:tc>
          <w:tcPr>
            <w:tcW w:w="1170" w:type="dxa"/>
            <w:tcPrChange w:id="9802" w:author="Author">
              <w:tcPr>
                <w:tcW w:w="1170" w:type="dxa"/>
              </w:tcPr>
            </w:tcPrChange>
          </w:tcPr>
          <w:p w:rsidR="00F00E8B" w:rsidRPr="000F0CE6" w:rsidRDefault="00F00E8B" w:rsidP="00333000">
            <w:pPr>
              <w:spacing w:after="80"/>
              <w:jc w:val="center"/>
              <w:rPr>
                <w:sz w:val="22"/>
                <w:rPrChange w:id="9803" w:author="Author">
                  <w:rPr/>
                </w:rPrChange>
              </w:rPr>
            </w:pPr>
          </w:p>
        </w:tc>
        <w:tc>
          <w:tcPr>
            <w:tcW w:w="1238" w:type="dxa"/>
            <w:tcPrChange w:id="9804" w:author="Author">
              <w:tcPr>
                <w:tcW w:w="1238" w:type="dxa"/>
              </w:tcPr>
            </w:tcPrChange>
          </w:tcPr>
          <w:p w:rsidR="00F00E8B" w:rsidRPr="000F0CE6" w:rsidRDefault="00F00E8B" w:rsidP="00333000">
            <w:pPr>
              <w:spacing w:after="80"/>
              <w:rPr>
                <w:ins w:id="9805" w:author="Author"/>
                <w:sz w:val="22"/>
                <w:rPrChange w:id="9806" w:author="Author">
                  <w:rPr>
                    <w:ins w:id="9807" w:author="Author"/>
                  </w:rPr>
                </w:rPrChange>
              </w:rPr>
            </w:pPr>
          </w:p>
        </w:tc>
        <w:tc>
          <w:tcPr>
            <w:tcW w:w="1012" w:type="dxa"/>
            <w:tcPrChange w:id="9808" w:author="Author">
              <w:tcPr>
                <w:tcW w:w="1238" w:type="dxa"/>
              </w:tcPr>
            </w:tcPrChange>
          </w:tcPr>
          <w:p w:rsidR="00F00E8B" w:rsidRPr="000F0CE6" w:rsidRDefault="00F00E8B" w:rsidP="00333000">
            <w:pPr>
              <w:spacing w:after="80"/>
              <w:rPr>
                <w:sz w:val="22"/>
                <w:rPrChange w:id="9809" w:author="Author">
                  <w:rPr/>
                </w:rPrChange>
              </w:rPr>
            </w:pPr>
          </w:p>
        </w:tc>
      </w:tr>
      <w:tr w:rsidR="00F00E8B" w:rsidRPr="00213323" w:rsidTr="007635D6">
        <w:tblPrEx>
          <w:tblPrExChange w:id="9810" w:author="Author">
            <w:tblPrEx>
              <w:tblW w:w="0" w:type="auto"/>
            </w:tblPrEx>
          </w:tblPrExChange>
        </w:tblPrEx>
        <w:tc>
          <w:tcPr>
            <w:tcW w:w="2718" w:type="dxa"/>
            <w:tcPrChange w:id="9811" w:author="Author">
              <w:tcPr>
                <w:tcW w:w="2898" w:type="dxa"/>
              </w:tcPr>
            </w:tcPrChange>
          </w:tcPr>
          <w:p w:rsidR="00F00E8B" w:rsidRPr="000F0CE6" w:rsidRDefault="00F00E8B" w:rsidP="00333000">
            <w:pPr>
              <w:spacing w:after="80"/>
              <w:rPr>
                <w:rFonts w:cs="Arial"/>
                <w:b/>
                <w:sz w:val="22"/>
                <w:rPrChange w:id="9812" w:author="Author">
                  <w:rPr>
                    <w:rFonts w:cs="Arial"/>
                    <w:b/>
                  </w:rPr>
                </w:rPrChange>
              </w:rPr>
            </w:pPr>
            <w:r w:rsidRPr="000F0CE6">
              <w:rPr>
                <w:sz w:val="22"/>
                <w:rPrChange w:id="9813" w:author="Author">
                  <w:rPr/>
                </w:rPrChange>
              </w:rPr>
              <w:t>Init_Returns_Impulse</w:t>
            </w:r>
          </w:p>
        </w:tc>
        <w:tc>
          <w:tcPr>
            <w:tcW w:w="1260" w:type="dxa"/>
            <w:tcPrChange w:id="9814" w:author="Author">
              <w:tcPr>
                <w:tcW w:w="1260" w:type="dxa"/>
              </w:tcPr>
            </w:tcPrChange>
          </w:tcPr>
          <w:p w:rsidR="00F00E8B" w:rsidRPr="000F0CE6" w:rsidRDefault="00F00E8B" w:rsidP="00333000">
            <w:pPr>
              <w:spacing w:after="80"/>
              <w:jc w:val="center"/>
              <w:rPr>
                <w:rFonts w:cs="Arial"/>
                <w:b/>
                <w:sz w:val="22"/>
                <w:rPrChange w:id="9815" w:author="Author">
                  <w:rPr>
                    <w:rFonts w:cs="Arial"/>
                    <w:b/>
                  </w:rPr>
                </w:rPrChange>
              </w:rPr>
            </w:pPr>
            <w:r w:rsidRPr="000F0CE6">
              <w:rPr>
                <w:sz w:val="22"/>
                <w:rPrChange w:id="9816" w:author="Author">
                  <w:rPr/>
                </w:rPrChange>
              </w:rPr>
              <w:t>Yes</w:t>
            </w:r>
          </w:p>
        </w:tc>
        <w:tc>
          <w:tcPr>
            <w:tcW w:w="1170" w:type="dxa"/>
            <w:tcPrChange w:id="9817" w:author="Author">
              <w:tcPr>
                <w:tcW w:w="1350" w:type="dxa"/>
                <w:gridSpan w:val="2"/>
              </w:tcPr>
            </w:tcPrChange>
          </w:tcPr>
          <w:p w:rsidR="00F00E8B" w:rsidRPr="000F0CE6" w:rsidRDefault="00F00E8B" w:rsidP="00333000">
            <w:pPr>
              <w:spacing w:after="80"/>
              <w:jc w:val="center"/>
              <w:rPr>
                <w:rFonts w:cs="Arial"/>
                <w:b/>
                <w:sz w:val="22"/>
                <w:rPrChange w:id="9818" w:author="Author">
                  <w:rPr>
                    <w:rFonts w:cs="Arial"/>
                    <w:b/>
                  </w:rPr>
                </w:rPrChange>
              </w:rPr>
            </w:pPr>
            <w:r w:rsidRPr="000F0CE6">
              <w:rPr>
                <w:sz w:val="22"/>
                <w:rPrChange w:id="9819" w:author="Author">
                  <w:rPr/>
                </w:rPrChange>
              </w:rPr>
              <w:t>--</w:t>
            </w:r>
          </w:p>
        </w:tc>
        <w:tc>
          <w:tcPr>
            <w:tcW w:w="990" w:type="dxa"/>
            <w:tcPrChange w:id="9820" w:author="Author">
              <w:tcPr>
                <w:tcW w:w="810" w:type="dxa"/>
              </w:tcPr>
            </w:tcPrChange>
          </w:tcPr>
          <w:p w:rsidR="00F00E8B" w:rsidRPr="000F0CE6" w:rsidRDefault="00F00E8B" w:rsidP="00333000">
            <w:pPr>
              <w:spacing w:after="80"/>
              <w:jc w:val="center"/>
              <w:rPr>
                <w:rFonts w:cs="Arial"/>
                <w:b/>
                <w:sz w:val="22"/>
                <w:rPrChange w:id="9821" w:author="Author">
                  <w:rPr>
                    <w:rFonts w:cs="Arial"/>
                    <w:b/>
                  </w:rPr>
                </w:rPrChange>
              </w:rPr>
            </w:pPr>
            <w:r w:rsidRPr="000F0CE6">
              <w:rPr>
                <w:sz w:val="22"/>
                <w:rPrChange w:id="9822" w:author="Author">
                  <w:rPr/>
                </w:rPrChange>
              </w:rPr>
              <w:t>X</w:t>
            </w:r>
          </w:p>
        </w:tc>
        <w:tc>
          <w:tcPr>
            <w:tcW w:w="1080" w:type="dxa"/>
            <w:tcPrChange w:id="9823" w:author="Author">
              <w:tcPr>
                <w:tcW w:w="1080" w:type="dxa"/>
              </w:tcPr>
            </w:tcPrChange>
          </w:tcPr>
          <w:p w:rsidR="00F00E8B" w:rsidRPr="000F0CE6" w:rsidRDefault="00F00E8B" w:rsidP="00333000">
            <w:pPr>
              <w:spacing w:after="80"/>
              <w:jc w:val="center"/>
              <w:rPr>
                <w:sz w:val="22"/>
                <w:rPrChange w:id="9824" w:author="Author">
                  <w:rPr/>
                </w:rPrChange>
              </w:rPr>
            </w:pPr>
          </w:p>
        </w:tc>
        <w:tc>
          <w:tcPr>
            <w:tcW w:w="1170" w:type="dxa"/>
            <w:tcPrChange w:id="9825" w:author="Author">
              <w:tcPr>
                <w:tcW w:w="1170" w:type="dxa"/>
              </w:tcPr>
            </w:tcPrChange>
          </w:tcPr>
          <w:p w:rsidR="00F00E8B" w:rsidRPr="000F0CE6" w:rsidRDefault="00F00E8B" w:rsidP="00333000">
            <w:pPr>
              <w:spacing w:after="80"/>
              <w:jc w:val="center"/>
              <w:rPr>
                <w:sz w:val="22"/>
                <w:rPrChange w:id="9826" w:author="Author">
                  <w:rPr/>
                </w:rPrChange>
              </w:rPr>
            </w:pPr>
          </w:p>
        </w:tc>
        <w:tc>
          <w:tcPr>
            <w:tcW w:w="1238" w:type="dxa"/>
            <w:tcPrChange w:id="9827" w:author="Author">
              <w:tcPr>
                <w:tcW w:w="1238" w:type="dxa"/>
              </w:tcPr>
            </w:tcPrChange>
          </w:tcPr>
          <w:p w:rsidR="00F00E8B" w:rsidRPr="000F0CE6" w:rsidRDefault="00F00E8B" w:rsidP="00333000">
            <w:pPr>
              <w:spacing w:after="80"/>
              <w:rPr>
                <w:ins w:id="9828" w:author="Author"/>
                <w:sz w:val="22"/>
                <w:rPrChange w:id="9829" w:author="Author">
                  <w:rPr>
                    <w:ins w:id="9830" w:author="Author"/>
                  </w:rPr>
                </w:rPrChange>
              </w:rPr>
            </w:pPr>
          </w:p>
        </w:tc>
        <w:tc>
          <w:tcPr>
            <w:tcW w:w="1012" w:type="dxa"/>
            <w:tcPrChange w:id="9831" w:author="Author">
              <w:tcPr>
                <w:tcW w:w="1238" w:type="dxa"/>
              </w:tcPr>
            </w:tcPrChange>
          </w:tcPr>
          <w:p w:rsidR="00F00E8B" w:rsidRPr="000F0CE6" w:rsidRDefault="00F00E8B" w:rsidP="00333000">
            <w:pPr>
              <w:spacing w:after="80"/>
              <w:rPr>
                <w:sz w:val="22"/>
                <w:rPrChange w:id="9832" w:author="Author">
                  <w:rPr/>
                </w:rPrChange>
              </w:rPr>
            </w:pPr>
          </w:p>
        </w:tc>
      </w:tr>
      <w:tr w:rsidR="00F00E8B" w:rsidRPr="00213323" w:rsidTr="007635D6">
        <w:tblPrEx>
          <w:tblPrExChange w:id="9833" w:author="Author">
            <w:tblPrEx>
              <w:tblW w:w="0" w:type="auto"/>
            </w:tblPrEx>
          </w:tblPrExChange>
        </w:tblPrEx>
        <w:tc>
          <w:tcPr>
            <w:tcW w:w="2718" w:type="dxa"/>
            <w:tcPrChange w:id="9834" w:author="Author">
              <w:tcPr>
                <w:tcW w:w="2898" w:type="dxa"/>
              </w:tcPr>
            </w:tcPrChange>
          </w:tcPr>
          <w:p w:rsidR="00F00E8B" w:rsidRPr="000F0CE6" w:rsidRDefault="00F00E8B" w:rsidP="00333000">
            <w:pPr>
              <w:spacing w:after="80"/>
              <w:rPr>
                <w:rFonts w:cs="Arial"/>
                <w:b/>
                <w:sz w:val="22"/>
                <w:rPrChange w:id="9835" w:author="Author">
                  <w:rPr>
                    <w:rFonts w:cs="Arial"/>
                    <w:b/>
                  </w:rPr>
                </w:rPrChange>
              </w:rPr>
            </w:pPr>
            <w:r w:rsidRPr="000F0CE6">
              <w:rPr>
                <w:sz w:val="22"/>
                <w:rPrChange w:id="9836" w:author="Author">
                  <w:rPr/>
                </w:rPrChange>
              </w:rPr>
              <w:t>Max_Init_Aggressors</w:t>
            </w:r>
          </w:p>
        </w:tc>
        <w:tc>
          <w:tcPr>
            <w:tcW w:w="1260" w:type="dxa"/>
            <w:tcPrChange w:id="9837" w:author="Author">
              <w:tcPr>
                <w:tcW w:w="1260" w:type="dxa"/>
              </w:tcPr>
            </w:tcPrChange>
          </w:tcPr>
          <w:p w:rsidR="00F00E8B" w:rsidRPr="000F0CE6" w:rsidRDefault="00F00E8B" w:rsidP="00333000">
            <w:pPr>
              <w:spacing w:after="80"/>
              <w:jc w:val="center"/>
              <w:rPr>
                <w:rFonts w:cs="Arial"/>
                <w:b/>
                <w:sz w:val="22"/>
                <w:rPrChange w:id="9838" w:author="Author">
                  <w:rPr>
                    <w:rFonts w:cs="Arial"/>
                    <w:b/>
                  </w:rPr>
                </w:rPrChange>
              </w:rPr>
            </w:pPr>
            <w:r w:rsidRPr="000F0CE6">
              <w:rPr>
                <w:sz w:val="22"/>
                <w:rPrChange w:id="9839" w:author="Author">
                  <w:rPr/>
                </w:rPrChange>
              </w:rPr>
              <w:t>No</w:t>
            </w:r>
          </w:p>
        </w:tc>
        <w:tc>
          <w:tcPr>
            <w:tcW w:w="1170" w:type="dxa"/>
            <w:tcPrChange w:id="9840" w:author="Author">
              <w:tcPr>
                <w:tcW w:w="1350" w:type="dxa"/>
                <w:gridSpan w:val="2"/>
              </w:tcPr>
            </w:tcPrChange>
          </w:tcPr>
          <w:p w:rsidR="00F00E8B" w:rsidRPr="000F0CE6" w:rsidRDefault="00F00E8B" w:rsidP="00333000">
            <w:pPr>
              <w:spacing w:after="80"/>
              <w:jc w:val="center"/>
              <w:rPr>
                <w:rFonts w:cs="Arial"/>
                <w:b/>
                <w:sz w:val="22"/>
                <w:rPrChange w:id="9841" w:author="Author">
                  <w:rPr>
                    <w:rFonts w:cs="Arial"/>
                    <w:b/>
                  </w:rPr>
                </w:rPrChange>
              </w:rPr>
            </w:pPr>
            <w:r w:rsidRPr="000F0CE6">
              <w:rPr>
                <w:sz w:val="22"/>
                <w:rPrChange w:id="9842" w:author="Author">
                  <w:rPr/>
                </w:rPrChange>
              </w:rPr>
              <w:t>0</w:t>
            </w:r>
          </w:p>
        </w:tc>
        <w:tc>
          <w:tcPr>
            <w:tcW w:w="990" w:type="dxa"/>
            <w:tcPrChange w:id="9843" w:author="Author">
              <w:tcPr>
                <w:tcW w:w="810" w:type="dxa"/>
              </w:tcPr>
            </w:tcPrChange>
          </w:tcPr>
          <w:p w:rsidR="00F00E8B" w:rsidRPr="000F0CE6" w:rsidRDefault="00F00E8B" w:rsidP="00333000">
            <w:pPr>
              <w:spacing w:after="80"/>
              <w:jc w:val="center"/>
              <w:rPr>
                <w:rFonts w:cs="Arial"/>
                <w:b/>
                <w:sz w:val="22"/>
                <w:rPrChange w:id="9844" w:author="Author">
                  <w:rPr>
                    <w:rFonts w:cs="Arial"/>
                    <w:b/>
                  </w:rPr>
                </w:rPrChange>
              </w:rPr>
            </w:pPr>
            <w:r w:rsidRPr="000F0CE6">
              <w:rPr>
                <w:sz w:val="22"/>
                <w:rPrChange w:id="9845" w:author="Author">
                  <w:rPr/>
                </w:rPrChange>
              </w:rPr>
              <w:t>X</w:t>
            </w:r>
          </w:p>
        </w:tc>
        <w:tc>
          <w:tcPr>
            <w:tcW w:w="1080" w:type="dxa"/>
            <w:tcPrChange w:id="9846" w:author="Author">
              <w:tcPr>
                <w:tcW w:w="1080" w:type="dxa"/>
              </w:tcPr>
            </w:tcPrChange>
          </w:tcPr>
          <w:p w:rsidR="00F00E8B" w:rsidRPr="000F0CE6" w:rsidRDefault="00F00E8B" w:rsidP="00333000">
            <w:pPr>
              <w:spacing w:after="80"/>
              <w:jc w:val="center"/>
              <w:rPr>
                <w:sz w:val="22"/>
                <w:rPrChange w:id="9847" w:author="Author">
                  <w:rPr/>
                </w:rPrChange>
              </w:rPr>
            </w:pPr>
          </w:p>
        </w:tc>
        <w:tc>
          <w:tcPr>
            <w:tcW w:w="1170" w:type="dxa"/>
            <w:tcPrChange w:id="9848" w:author="Author">
              <w:tcPr>
                <w:tcW w:w="1170" w:type="dxa"/>
              </w:tcPr>
            </w:tcPrChange>
          </w:tcPr>
          <w:p w:rsidR="00F00E8B" w:rsidRPr="000F0CE6" w:rsidRDefault="00F00E8B" w:rsidP="00333000">
            <w:pPr>
              <w:spacing w:after="80"/>
              <w:jc w:val="center"/>
              <w:rPr>
                <w:sz w:val="22"/>
                <w:rPrChange w:id="9849" w:author="Author">
                  <w:rPr/>
                </w:rPrChange>
              </w:rPr>
            </w:pPr>
          </w:p>
        </w:tc>
        <w:tc>
          <w:tcPr>
            <w:tcW w:w="1238" w:type="dxa"/>
            <w:tcPrChange w:id="9850" w:author="Author">
              <w:tcPr>
                <w:tcW w:w="1238" w:type="dxa"/>
              </w:tcPr>
            </w:tcPrChange>
          </w:tcPr>
          <w:p w:rsidR="00F00E8B" w:rsidRPr="000F0CE6" w:rsidRDefault="00F00E8B" w:rsidP="00333000">
            <w:pPr>
              <w:spacing w:after="80"/>
              <w:rPr>
                <w:ins w:id="9851" w:author="Author"/>
                <w:sz w:val="22"/>
                <w:rPrChange w:id="9852" w:author="Author">
                  <w:rPr>
                    <w:ins w:id="9853" w:author="Author"/>
                  </w:rPr>
                </w:rPrChange>
              </w:rPr>
            </w:pPr>
          </w:p>
        </w:tc>
        <w:tc>
          <w:tcPr>
            <w:tcW w:w="1012" w:type="dxa"/>
            <w:tcPrChange w:id="9854" w:author="Author">
              <w:tcPr>
                <w:tcW w:w="1238" w:type="dxa"/>
              </w:tcPr>
            </w:tcPrChange>
          </w:tcPr>
          <w:p w:rsidR="00F00E8B" w:rsidRPr="000F0CE6" w:rsidRDefault="00F00E8B" w:rsidP="00333000">
            <w:pPr>
              <w:spacing w:after="80"/>
              <w:rPr>
                <w:sz w:val="22"/>
                <w:rPrChange w:id="9855" w:author="Author">
                  <w:rPr/>
                </w:rPrChange>
              </w:rPr>
            </w:pPr>
          </w:p>
        </w:tc>
      </w:tr>
      <w:tr w:rsidR="000F0CE6" w:rsidRPr="00213323" w:rsidTr="007635D6">
        <w:trPr>
          <w:ins w:id="9856" w:author="Author"/>
        </w:trPr>
        <w:tc>
          <w:tcPr>
            <w:tcW w:w="2718" w:type="dxa"/>
            <w:tcPrChange w:id="9857" w:author="Author">
              <w:tcPr>
                <w:tcW w:w="2898" w:type="dxa"/>
              </w:tcPr>
            </w:tcPrChange>
          </w:tcPr>
          <w:p w:rsidR="000F0CE6" w:rsidRPr="000F0CE6" w:rsidRDefault="000F0CE6" w:rsidP="00333000">
            <w:pPr>
              <w:spacing w:after="80"/>
              <w:rPr>
                <w:ins w:id="9858" w:author="Author"/>
                <w:sz w:val="22"/>
              </w:rPr>
            </w:pPr>
            <w:ins w:id="9859" w:author="Author">
              <w:r>
                <w:rPr>
                  <w:sz w:val="22"/>
                </w:rPr>
                <w:t>Model_Name</w:t>
              </w:r>
              <w:del w:id="9860" w:author="Author">
                <w:r w:rsidDel="007635D6">
                  <w:rPr>
                    <w:sz w:val="22"/>
                    <w:vertAlign w:val="superscript"/>
                  </w:rPr>
                  <w:delText>4</w:delText>
                </w:r>
              </w:del>
            </w:ins>
          </w:p>
        </w:tc>
        <w:tc>
          <w:tcPr>
            <w:tcW w:w="1260" w:type="dxa"/>
            <w:tcPrChange w:id="9861" w:author="Author">
              <w:tcPr>
                <w:tcW w:w="1260" w:type="dxa"/>
              </w:tcPr>
            </w:tcPrChange>
          </w:tcPr>
          <w:p w:rsidR="000F0CE6" w:rsidRPr="000F0CE6" w:rsidRDefault="000F0CE6" w:rsidP="00333000">
            <w:pPr>
              <w:spacing w:after="80"/>
              <w:jc w:val="center"/>
              <w:rPr>
                <w:ins w:id="9862" w:author="Author"/>
                <w:sz w:val="22"/>
              </w:rPr>
            </w:pPr>
            <w:ins w:id="9863" w:author="Author">
              <w:r>
                <w:rPr>
                  <w:sz w:val="22"/>
                </w:rPr>
                <w:t>No</w:t>
              </w:r>
            </w:ins>
          </w:p>
        </w:tc>
        <w:tc>
          <w:tcPr>
            <w:tcW w:w="1170" w:type="dxa"/>
            <w:tcPrChange w:id="9864" w:author="Author">
              <w:tcPr>
                <w:tcW w:w="1170" w:type="dxa"/>
              </w:tcPr>
            </w:tcPrChange>
          </w:tcPr>
          <w:p w:rsidR="000F0CE6" w:rsidRPr="000F0CE6" w:rsidRDefault="000F0CE6" w:rsidP="00F7794F">
            <w:pPr>
              <w:spacing w:after="80"/>
              <w:jc w:val="center"/>
              <w:rPr>
                <w:ins w:id="9865" w:author="Author"/>
                <w:sz w:val="22"/>
              </w:rPr>
            </w:pPr>
            <w:ins w:id="9866" w:author="Author">
              <w:r>
                <w:rPr>
                  <w:sz w:val="22"/>
                </w:rPr>
                <w:t>--</w:t>
              </w:r>
            </w:ins>
          </w:p>
        </w:tc>
        <w:tc>
          <w:tcPr>
            <w:tcW w:w="990" w:type="dxa"/>
            <w:tcPrChange w:id="9867" w:author="Author">
              <w:tcPr>
                <w:tcW w:w="990" w:type="dxa"/>
                <w:gridSpan w:val="2"/>
              </w:tcPr>
            </w:tcPrChange>
          </w:tcPr>
          <w:p w:rsidR="000F0CE6" w:rsidRPr="000F0CE6" w:rsidRDefault="000F0CE6" w:rsidP="00333000">
            <w:pPr>
              <w:spacing w:after="80"/>
              <w:jc w:val="center"/>
              <w:rPr>
                <w:ins w:id="9868" w:author="Author"/>
                <w:sz w:val="22"/>
              </w:rPr>
            </w:pPr>
          </w:p>
        </w:tc>
        <w:tc>
          <w:tcPr>
            <w:tcW w:w="1080" w:type="dxa"/>
            <w:tcPrChange w:id="9869" w:author="Author">
              <w:tcPr>
                <w:tcW w:w="1080" w:type="dxa"/>
              </w:tcPr>
            </w:tcPrChange>
          </w:tcPr>
          <w:p w:rsidR="000F0CE6" w:rsidRPr="000F0CE6" w:rsidRDefault="000F0CE6" w:rsidP="00333000">
            <w:pPr>
              <w:spacing w:after="80"/>
              <w:jc w:val="center"/>
              <w:rPr>
                <w:ins w:id="9870" w:author="Author"/>
                <w:sz w:val="22"/>
              </w:rPr>
            </w:pPr>
            <w:ins w:id="9871" w:author="Author">
              <w:r>
                <w:rPr>
                  <w:sz w:val="22"/>
                </w:rPr>
                <w:t>X</w:t>
              </w:r>
            </w:ins>
          </w:p>
        </w:tc>
        <w:tc>
          <w:tcPr>
            <w:tcW w:w="1170" w:type="dxa"/>
            <w:tcPrChange w:id="9872" w:author="Author">
              <w:tcPr>
                <w:tcW w:w="1170" w:type="dxa"/>
              </w:tcPr>
            </w:tcPrChange>
          </w:tcPr>
          <w:p w:rsidR="000F0CE6" w:rsidRPr="000F0CE6" w:rsidRDefault="000F0CE6" w:rsidP="00333000">
            <w:pPr>
              <w:spacing w:after="80"/>
              <w:jc w:val="center"/>
              <w:rPr>
                <w:ins w:id="9873" w:author="Author"/>
                <w:sz w:val="22"/>
              </w:rPr>
            </w:pPr>
          </w:p>
        </w:tc>
        <w:tc>
          <w:tcPr>
            <w:tcW w:w="1238" w:type="dxa"/>
            <w:tcPrChange w:id="9874" w:author="Author">
              <w:tcPr>
                <w:tcW w:w="1238" w:type="dxa"/>
              </w:tcPr>
            </w:tcPrChange>
          </w:tcPr>
          <w:p w:rsidR="000F0CE6" w:rsidRPr="000F0CE6" w:rsidRDefault="000F0CE6" w:rsidP="00333000">
            <w:pPr>
              <w:spacing w:after="80"/>
              <w:rPr>
                <w:ins w:id="9875" w:author="Author"/>
                <w:sz w:val="22"/>
              </w:rPr>
            </w:pPr>
          </w:p>
        </w:tc>
        <w:tc>
          <w:tcPr>
            <w:tcW w:w="1012" w:type="dxa"/>
            <w:tcPrChange w:id="9876" w:author="Author">
              <w:tcPr>
                <w:tcW w:w="1238" w:type="dxa"/>
              </w:tcPr>
            </w:tcPrChange>
          </w:tcPr>
          <w:p w:rsidR="000F0CE6" w:rsidRPr="000F0CE6" w:rsidRDefault="000F0CE6" w:rsidP="00333000">
            <w:pPr>
              <w:spacing w:after="80"/>
              <w:rPr>
                <w:ins w:id="9877" w:author="Author"/>
                <w:sz w:val="22"/>
              </w:rPr>
            </w:pPr>
          </w:p>
        </w:tc>
      </w:tr>
      <w:tr w:rsidR="008573DF" w:rsidRPr="00213323" w:rsidTr="007635D6">
        <w:trPr>
          <w:ins w:id="9878" w:author="Author"/>
        </w:trPr>
        <w:tc>
          <w:tcPr>
            <w:tcW w:w="2718" w:type="dxa"/>
            <w:tcPrChange w:id="9879" w:author="Author">
              <w:tcPr>
                <w:tcW w:w="2898" w:type="dxa"/>
              </w:tcPr>
            </w:tcPrChange>
          </w:tcPr>
          <w:p w:rsidR="008573DF" w:rsidRPr="000F0CE6" w:rsidRDefault="008573DF" w:rsidP="00333000">
            <w:pPr>
              <w:spacing w:after="80"/>
              <w:rPr>
                <w:ins w:id="9880" w:author="Author"/>
                <w:sz w:val="22"/>
              </w:rPr>
            </w:pPr>
            <w:ins w:id="9881" w:author="Author">
              <w:r>
                <w:rPr>
                  <w:rFonts w:cs="Arial"/>
                </w:rPr>
                <w:t>Modulation</w:t>
              </w:r>
              <w:del w:id="9882" w:author="Author">
                <w:r w:rsidDel="007635D6">
                  <w:rPr>
                    <w:sz w:val="22"/>
                    <w:vertAlign w:val="superscript"/>
                  </w:rPr>
                  <w:delText>4</w:delText>
                </w:r>
              </w:del>
            </w:ins>
          </w:p>
        </w:tc>
        <w:tc>
          <w:tcPr>
            <w:tcW w:w="1260" w:type="dxa"/>
            <w:tcPrChange w:id="9883" w:author="Author">
              <w:tcPr>
                <w:tcW w:w="1260" w:type="dxa"/>
              </w:tcPr>
            </w:tcPrChange>
          </w:tcPr>
          <w:p w:rsidR="008573DF" w:rsidRPr="000F0CE6" w:rsidRDefault="008573DF" w:rsidP="00333000">
            <w:pPr>
              <w:spacing w:after="80"/>
              <w:jc w:val="center"/>
              <w:rPr>
                <w:ins w:id="9884" w:author="Author"/>
                <w:sz w:val="22"/>
              </w:rPr>
            </w:pPr>
            <w:ins w:id="9885" w:author="Author">
              <w:r w:rsidRPr="00213323">
                <w:t>No</w:t>
              </w:r>
            </w:ins>
          </w:p>
        </w:tc>
        <w:tc>
          <w:tcPr>
            <w:tcW w:w="1170" w:type="dxa"/>
            <w:tcPrChange w:id="9886" w:author="Author">
              <w:tcPr>
                <w:tcW w:w="1170" w:type="dxa"/>
              </w:tcPr>
            </w:tcPrChange>
          </w:tcPr>
          <w:p w:rsidR="008573DF" w:rsidRPr="000F0CE6" w:rsidRDefault="008573DF" w:rsidP="00F7794F">
            <w:pPr>
              <w:spacing w:after="80"/>
              <w:jc w:val="center"/>
              <w:rPr>
                <w:ins w:id="9887" w:author="Author"/>
                <w:sz w:val="22"/>
              </w:rPr>
            </w:pPr>
            <w:ins w:id="9888" w:author="Author">
              <w:r>
                <w:t>“NRZ”</w:t>
              </w:r>
            </w:ins>
          </w:p>
        </w:tc>
        <w:tc>
          <w:tcPr>
            <w:tcW w:w="990" w:type="dxa"/>
            <w:tcPrChange w:id="9889" w:author="Author">
              <w:tcPr>
                <w:tcW w:w="990" w:type="dxa"/>
                <w:gridSpan w:val="2"/>
              </w:tcPr>
            </w:tcPrChange>
          </w:tcPr>
          <w:p w:rsidR="008573DF" w:rsidRPr="000F0CE6" w:rsidRDefault="008573DF" w:rsidP="00333000">
            <w:pPr>
              <w:spacing w:after="80"/>
              <w:jc w:val="center"/>
              <w:rPr>
                <w:ins w:id="9890" w:author="Author"/>
                <w:sz w:val="22"/>
              </w:rPr>
            </w:pPr>
            <w:ins w:id="9891" w:author="Author">
              <w:r w:rsidRPr="00213323">
                <w:t>X</w:t>
              </w:r>
            </w:ins>
          </w:p>
        </w:tc>
        <w:tc>
          <w:tcPr>
            <w:tcW w:w="1080" w:type="dxa"/>
            <w:tcPrChange w:id="9892" w:author="Author">
              <w:tcPr>
                <w:tcW w:w="1080" w:type="dxa"/>
              </w:tcPr>
            </w:tcPrChange>
          </w:tcPr>
          <w:p w:rsidR="008573DF" w:rsidRPr="000F0CE6" w:rsidRDefault="008573DF" w:rsidP="00333000">
            <w:pPr>
              <w:spacing w:after="80"/>
              <w:jc w:val="center"/>
              <w:rPr>
                <w:ins w:id="9893" w:author="Author"/>
                <w:sz w:val="22"/>
              </w:rPr>
            </w:pPr>
            <w:ins w:id="9894" w:author="Author">
              <w:r>
                <w:t>X</w:t>
              </w:r>
            </w:ins>
          </w:p>
        </w:tc>
        <w:tc>
          <w:tcPr>
            <w:tcW w:w="1170" w:type="dxa"/>
            <w:tcPrChange w:id="9895" w:author="Author">
              <w:tcPr>
                <w:tcW w:w="1170" w:type="dxa"/>
              </w:tcPr>
            </w:tcPrChange>
          </w:tcPr>
          <w:p w:rsidR="008573DF" w:rsidRPr="000F0CE6" w:rsidRDefault="008573DF" w:rsidP="00333000">
            <w:pPr>
              <w:spacing w:after="80"/>
              <w:jc w:val="center"/>
              <w:rPr>
                <w:ins w:id="9896" w:author="Author"/>
                <w:sz w:val="22"/>
              </w:rPr>
            </w:pPr>
          </w:p>
        </w:tc>
        <w:tc>
          <w:tcPr>
            <w:tcW w:w="1238" w:type="dxa"/>
            <w:tcPrChange w:id="9897" w:author="Author">
              <w:tcPr>
                <w:tcW w:w="1238" w:type="dxa"/>
              </w:tcPr>
            </w:tcPrChange>
          </w:tcPr>
          <w:p w:rsidR="008573DF" w:rsidRPr="000F0CE6" w:rsidRDefault="008573DF" w:rsidP="00333000">
            <w:pPr>
              <w:spacing w:after="80"/>
              <w:rPr>
                <w:ins w:id="9898" w:author="Author"/>
                <w:sz w:val="22"/>
              </w:rPr>
            </w:pPr>
          </w:p>
        </w:tc>
        <w:tc>
          <w:tcPr>
            <w:tcW w:w="1012" w:type="dxa"/>
            <w:tcPrChange w:id="9899" w:author="Author">
              <w:tcPr>
                <w:tcW w:w="1238" w:type="dxa"/>
              </w:tcPr>
            </w:tcPrChange>
          </w:tcPr>
          <w:p w:rsidR="008573DF" w:rsidRPr="000F0CE6" w:rsidRDefault="008573DF" w:rsidP="00333000">
            <w:pPr>
              <w:spacing w:after="80"/>
              <w:rPr>
                <w:ins w:id="9900" w:author="Author"/>
                <w:sz w:val="22"/>
              </w:rPr>
            </w:pPr>
          </w:p>
        </w:tc>
      </w:tr>
      <w:tr w:rsidR="008573DF" w:rsidRPr="00213323" w:rsidTr="007635D6">
        <w:trPr>
          <w:ins w:id="9901" w:author="Author"/>
        </w:trPr>
        <w:tc>
          <w:tcPr>
            <w:tcW w:w="2718" w:type="dxa"/>
            <w:tcPrChange w:id="9902" w:author="Author">
              <w:tcPr>
                <w:tcW w:w="2898" w:type="dxa"/>
              </w:tcPr>
            </w:tcPrChange>
          </w:tcPr>
          <w:p w:rsidR="008573DF" w:rsidRPr="000F0CE6" w:rsidRDefault="008573DF" w:rsidP="00333000">
            <w:pPr>
              <w:spacing w:after="80"/>
              <w:rPr>
                <w:ins w:id="9903" w:author="Author"/>
                <w:sz w:val="22"/>
              </w:rPr>
            </w:pPr>
            <w:ins w:id="9904" w:author="Author">
              <w:r>
                <w:rPr>
                  <w:rFonts w:cs="Arial"/>
                </w:rPr>
                <w:t>PAM4_Mapping</w:t>
              </w:r>
              <w:del w:id="9905" w:author="Author">
                <w:r w:rsidDel="007635D6">
                  <w:rPr>
                    <w:sz w:val="22"/>
                    <w:vertAlign w:val="superscript"/>
                  </w:rPr>
                  <w:delText>4</w:delText>
                </w:r>
              </w:del>
            </w:ins>
          </w:p>
        </w:tc>
        <w:tc>
          <w:tcPr>
            <w:tcW w:w="1260" w:type="dxa"/>
            <w:tcPrChange w:id="9906" w:author="Author">
              <w:tcPr>
                <w:tcW w:w="1260" w:type="dxa"/>
              </w:tcPr>
            </w:tcPrChange>
          </w:tcPr>
          <w:p w:rsidR="008573DF" w:rsidRPr="000F0CE6" w:rsidRDefault="008573DF" w:rsidP="00333000">
            <w:pPr>
              <w:spacing w:after="80"/>
              <w:jc w:val="center"/>
              <w:rPr>
                <w:ins w:id="9907" w:author="Author"/>
                <w:sz w:val="22"/>
              </w:rPr>
            </w:pPr>
            <w:ins w:id="9908" w:author="Author">
              <w:r w:rsidRPr="00213323">
                <w:t>No</w:t>
              </w:r>
            </w:ins>
          </w:p>
        </w:tc>
        <w:tc>
          <w:tcPr>
            <w:tcW w:w="1170" w:type="dxa"/>
            <w:tcPrChange w:id="9909" w:author="Author">
              <w:tcPr>
                <w:tcW w:w="1170" w:type="dxa"/>
              </w:tcPr>
            </w:tcPrChange>
          </w:tcPr>
          <w:p w:rsidR="008573DF" w:rsidRPr="000F0CE6" w:rsidRDefault="008573DF" w:rsidP="00F7794F">
            <w:pPr>
              <w:spacing w:after="80"/>
              <w:jc w:val="center"/>
              <w:rPr>
                <w:ins w:id="9910" w:author="Author"/>
                <w:sz w:val="22"/>
              </w:rPr>
            </w:pPr>
            <w:ins w:id="9911" w:author="Author">
              <w:r>
                <w:t>“</w:t>
              </w:r>
              <w:r w:rsidRPr="00213323">
                <w:t>0</w:t>
              </w:r>
              <w:r>
                <w:t>132”</w:t>
              </w:r>
            </w:ins>
          </w:p>
        </w:tc>
        <w:tc>
          <w:tcPr>
            <w:tcW w:w="990" w:type="dxa"/>
            <w:tcPrChange w:id="9912" w:author="Author">
              <w:tcPr>
                <w:tcW w:w="990" w:type="dxa"/>
                <w:gridSpan w:val="2"/>
              </w:tcPr>
            </w:tcPrChange>
          </w:tcPr>
          <w:p w:rsidR="008573DF" w:rsidRPr="000F0CE6" w:rsidRDefault="008573DF" w:rsidP="00333000">
            <w:pPr>
              <w:spacing w:after="80"/>
              <w:jc w:val="center"/>
              <w:rPr>
                <w:ins w:id="9913" w:author="Author"/>
                <w:sz w:val="22"/>
              </w:rPr>
            </w:pPr>
            <w:ins w:id="9914" w:author="Author">
              <w:r w:rsidRPr="00213323">
                <w:t>X</w:t>
              </w:r>
            </w:ins>
          </w:p>
        </w:tc>
        <w:tc>
          <w:tcPr>
            <w:tcW w:w="1080" w:type="dxa"/>
            <w:tcPrChange w:id="9915" w:author="Author">
              <w:tcPr>
                <w:tcW w:w="1080" w:type="dxa"/>
              </w:tcPr>
            </w:tcPrChange>
          </w:tcPr>
          <w:p w:rsidR="008573DF" w:rsidRPr="000F0CE6" w:rsidRDefault="008573DF" w:rsidP="00333000">
            <w:pPr>
              <w:spacing w:after="80"/>
              <w:jc w:val="center"/>
              <w:rPr>
                <w:ins w:id="9916" w:author="Author"/>
                <w:sz w:val="22"/>
              </w:rPr>
            </w:pPr>
            <w:ins w:id="9917" w:author="Author">
              <w:r>
                <w:t>X</w:t>
              </w:r>
            </w:ins>
          </w:p>
        </w:tc>
        <w:tc>
          <w:tcPr>
            <w:tcW w:w="1170" w:type="dxa"/>
            <w:tcPrChange w:id="9918" w:author="Author">
              <w:tcPr>
                <w:tcW w:w="1170" w:type="dxa"/>
              </w:tcPr>
            </w:tcPrChange>
          </w:tcPr>
          <w:p w:rsidR="008573DF" w:rsidRPr="000F0CE6" w:rsidRDefault="008573DF" w:rsidP="00333000">
            <w:pPr>
              <w:spacing w:after="80"/>
              <w:jc w:val="center"/>
              <w:rPr>
                <w:ins w:id="9919" w:author="Author"/>
                <w:sz w:val="22"/>
              </w:rPr>
            </w:pPr>
          </w:p>
        </w:tc>
        <w:tc>
          <w:tcPr>
            <w:tcW w:w="1238" w:type="dxa"/>
            <w:tcPrChange w:id="9920" w:author="Author">
              <w:tcPr>
                <w:tcW w:w="1238" w:type="dxa"/>
              </w:tcPr>
            </w:tcPrChange>
          </w:tcPr>
          <w:p w:rsidR="008573DF" w:rsidRPr="000F0CE6" w:rsidRDefault="008573DF" w:rsidP="00333000">
            <w:pPr>
              <w:spacing w:after="80"/>
              <w:rPr>
                <w:ins w:id="9921" w:author="Author"/>
                <w:sz w:val="22"/>
              </w:rPr>
            </w:pPr>
          </w:p>
        </w:tc>
        <w:tc>
          <w:tcPr>
            <w:tcW w:w="1012" w:type="dxa"/>
            <w:tcPrChange w:id="9922" w:author="Author">
              <w:tcPr>
                <w:tcW w:w="1238" w:type="dxa"/>
              </w:tcPr>
            </w:tcPrChange>
          </w:tcPr>
          <w:p w:rsidR="008573DF" w:rsidRPr="000F0CE6" w:rsidRDefault="008573DF" w:rsidP="00333000">
            <w:pPr>
              <w:spacing w:after="80"/>
              <w:rPr>
                <w:ins w:id="9923" w:author="Author"/>
                <w:sz w:val="22"/>
              </w:rPr>
            </w:pPr>
          </w:p>
        </w:tc>
      </w:tr>
      <w:tr w:rsidR="008573DF" w:rsidRPr="00213323" w:rsidTr="007635D6">
        <w:trPr>
          <w:ins w:id="9924" w:author="Author"/>
        </w:trPr>
        <w:tc>
          <w:tcPr>
            <w:tcW w:w="2718" w:type="dxa"/>
            <w:tcPrChange w:id="9925" w:author="Author">
              <w:tcPr>
                <w:tcW w:w="2898" w:type="dxa"/>
              </w:tcPr>
            </w:tcPrChange>
          </w:tcPr>
          <w:p w:rsidR="008573DF" w:rsidRPr="000F0CE6" w:rsidRDefault="008573DF" w:rsidP="00333000">
            <w:pPr>
              <w:spacing w:after="80"/>
              <w:rPr>
                <w:ins w:id="9926" w:author="Author"/>
                <w:sz w:val="22"/>
              </w:rPr>
            </w:pPr>
            <w:ins w:id="9927" w:author="Author">
              <w:r>
                <w:rPr>
                  <w:rFonts w:cs="Arial"/>
                </w:rPr>
                <w:t>PAM4_CenterEyeOffset</w:t>
              </w:r>
              <w:del w:id="9928" w:author="Author">
                <w:r w:rsidDel="007635D6">
                  <w:rPr>
                    <w:sz w:val="22"/>
                    <w:vertAlign w:val="superscript"/>
                  </w:rPr>
                  <w:delText>4</w:delText>
                </w:r>
              </w:del>
            </w:ins>
          </w:p>
        </w:tc>
        <w:tc>
          <w:tcPr>
            <w:tcW w:w="1260" w:type="dxa"/>
            <w:tcPrChange w:id="9929" w:author="Author">
              <w:tcPr>
                <w:tcW w:w="1260" w:type="dxa"/>
              </w:tcPr>
            </w:tcPrChange>
          </w:tcPr>
          <w:p w:rsidR="008573DF" w:rsidRPr="000F0CE6" w:rsidRDefault="008573DF" w:rsidP="00333000">
            <w:pPr>
              <w:spacing w:after="80"/>
              <w:jc w:val="center"/>
              <w:rPr>
                <w:ins w:id="9930" w:author="Author"/>
                <w:sz w:val="22"/>
              </w:rPr>
            </w:pPr>
            <w:ins w:id="9931" w:author="Author">
              <w:r w:rsidRPr="00213323">
                <w:t>No</w:t>
              </w:r>
            </w:ins>
          </w:p>
        </w:tc>
        <w:tc>
          <w:tcPr>
            <w:tcW w:w="1170" w:type="dxa"/>
            <w:tcPrChange w:id="9932" w:author="Author">
              <w:tcPr>
                <w:tcW w:w="1170" w:type="dxa"/>
              </w:tcPr>
            </w:tcPrChange>
          </w:tcPr>
          <w:p w:rsidR="008573DF" w:rsidRPr="000F0CE6" w:rsidRDefault="008573DF" w:rsidP="00F7794F">
            <w:pPr>
              <w:spacing w:after="80"/>
              <w:jc w:val="center"/>
              <w:rPr>
                <w:ins w:id="9933" w:author="Author"/>
                <w:sz w:val="22"/>
              </w:rPr>
            </w:pPr>
            <w:ins w:id="9934" w:author="Author">
              <w:r w:rsidRPr="00213323">
                <w:t>0</w:t>
              </w:r>
            </w:ins>
          </w:p>
        </w:tc>
        <w:tc>
          <w:tcPr>
            <w:tcW w:w="990" w:type="dxa"/>
            <w:tcPrChange w:id="9935" w:author="Author">
              <w:tcPr>
                <w:tcW w:w="990" w:type="dxa"/>
                <w:gridSpan w:val="2"/>
              </w:tcPr>
            </w:tcPrChange>
          </w:tcPr>
          <w:p w:rsidR="008573DF" w:rsidRPr="000F0CE6" w:rsidRDefault="008573DF" w:rsidP="00333000">
            <w:pPr>
              <w:spacing w:after="80"/>
              <w:jc w:val="center"/>
              <w:rPr>
                <w:ins w:id="9936" w:author="Author"/>
                <w:sz w:val="22"/>
              </w:rPr>
            </w:pPr>
            <w:ins w:id="9937" w:author="Author">
              <w:r w:rsidRPr="00213323">
                <w:t>X</w:t>
              </w:r>
            </w:ins>
          </w:p>
        </w:tc>
        <w:tc>
          <w:tcPr>
            <w:tcW w:w="1080" w:type="dxa"/>
            <w:tcPrChange w:id="9938" w:author="Author">
              <w:tcPr>
                <w:tcW w:w="1080" w:type="dxa"/>
              </w:tcPr>
            </w:tcPrChange>
          </w:tcPr>
          <w:p w:rsidR="008573DF" w:rsidRPr="000F0CE6" w:rsidRDefault="008573DF" w:rsidP="00333000">
            <w:pPr>
              <w:spacing w:after="80"/>
              <w:jc w:val="center"/>
              <w:rPr>
                <w:ins w:id="9939" w:author="Author"/>
                <w:sz w:val="22"/>
              </w:rPr>
            </w:pPr>
          </w:p>
        </w:tc>
        <w:tc>
          <w:tcPr>
            <w:tcW w:w="1170" w:type="dxa"/>
            <w:tcPrChange w:id="9940" w:author="Author">
              <w:tcPr>
                <w:tcW w:w="1170" w:type="dxa"/>
              </w:tcPr>
            </w:tcPrChange>
          </w:tcPr>
          <w:p w:rsidR="008573DF" w:rsidRPr="000F0CE6" w:rsidRDefault="008573DF" w:rsidP="00333000">
            <w:pPr>
              <w:spacing w:after="80"/>
              <w:jc w:val="center"/>
              <w:rPr>
                <w:ins w:id="9941" w:author="Author"/>
                <w:sz w:val="22"/>
              </w:rPr>
            </w:pPr>
            <w:ins w:id="9942" w:author="Author">
              <w:r>
                <w:t>X</w:t>
              </w:r>
              <w:r w:rsidRPr="00213323" w:rsidDel="003D326D">
                <w:t xml:space="preserve"> </w:t>
              </w:r>
            </w:ins>
          </w:p>
        </w:tc>
        <w:tc>
          <w:tcPr>
            <w:tcW w:w="1238" w:type="dxa"/>
            <w:tcPrChange w:id="9943" w:author="Author">
              <w:tcPr>
                <w:tcW w:w="1238" w:type="dxa"/>
              </w:tcPr>
            </w:tcPrChange>
          </w:tcPr>
          <w:p w:rsidR="008573DF" w:rsidRPr="000F0CE6" w:rsidRDefault="008573DF" w:rsidP="00333000">
            <w:pPr>
              <w:spacing w:after="80"/>
              <w:rPr>
                <w:ins w:id="9944" w:author="Author"/>
                <w:sz w:val="22"/>
              </w:rPr>
            </w:pPr>
            <w:ins w:id="9945" w:author="Author">
              <w:r>
                <w:t>X</w:t>
              </w:r>
              <w:r w:rsidRPr="00213323" w:rsidDel="003D326D">
                <w:t xml:space="preserve"> </w:t>
              </w:r>
            </w:ins>
          </w:p>
        </w:tc>
        <w:tc>
          <w:tcPr>
            <w:tcW w:w="1012" w:type="dxa"/>
            <w:tcPrChange w:id="9946" w:author="Author">
              <w:tcPr>
                <w:tcW w:w="1238" w:type="dxa"/>
              </w:tcPr>
            </w:tcPrChange>
          </w:tcPr>
          <w:p w:rsidR="008573DF" w:rsidRPr="000F0CE6" w:rsidRDefault="008573DF" w:rsidP="00333000">
            <w:pPr>
              <w:spacing w:after="80"/>
              <w:rPr>
                <w:ins w:id="9947" w:author="Author"/>
                <w:sz w:val="22"/>
              </w:rPr>
            </w:pPr>
            <w:ins w:id="9948" w:author="Author">
              <w:r>
                <w:t>X</w:t>
              </w:r>
            </w:ins>
          </w:p>
        </w:tc>
      </w:tr>
      <w:tr w:rsidR="008573DF" w:rsidRPr="00213323" w:rsidTr="007635D6">
        <w:trPr>
          <w:ins w:id="9949" w:author="Author"/>
        </w:trPr>
        <w:tc>
          <w:tcPr>
            <w:tcW w:w="2718" w:type="dxa"/>
            <w:tcPrChange w:id="9950" w:author="Author">
              <w:tcPr>
                <w:tcW w:w="2898" w:type="dxa"/>
              </w:tcPr>
            </w:tcPrChange>
          </w:tcPr>
          <w:p w:rsidR="008573DF" w:rsidRPr="000F0CE6" w:rsidRDefault="008573DF" w:rsidP="00333000">
            <w:pPr>
              <w:spacing w:after="80"/>
              <w:rPr>
                <w:ins w:id="9951" w:author="Author"/>
                <w:sz w:val="22"/>
              </w:rPr>
            </w:pPr>
            <w:ins w:id="9952" w:author="Author">
              <w:r>
                <w:rPr>
                  <w:rFonts w:cs="Arial"/>
                </w:rPr>
                <w:t>PAM4_CenterThreshold</w:t>
              </w:r>
              <w:del w:id="9953" w:author="Author">
                <w:r w:rsidDel="007635D6">
                  <w:rPr>
                    <w:sz w:val="22"/>
                    <w:vertAlign w:val="superscript"/>
                  </w:rPr>
                  <w:delText>4</w:delText>
                </w:r>
              </w:del>
            </w:ins>
          </w:p>
        </w:tc>
        <w:tc>
          <w:tcPr>
            <w:tcW w:w="1260" w:type="dxa"/>
            <w:tcPrChange w:id="9954" w:author="Author">
              <w:tcPr>
                <w:tcW w:w="1260" w:type="dxa"/>
              </w:tcPr>
            </w:tcPrChange>
          </w:tcPr>
          <w:p w:rsidR="008573DF" w:rsidRPr="000F0CE6" w:rsidRDefault="008573DF" w:rsidP="00333000">
            <w:pPr>
              <w:spacing w:after="80"/>
              <w:jc w:val="center"/>
              <w:rPr>
                <w:ins w:id="9955" w:author="Author"/>
                <w:sz w:val="22"/>
              </w:rPr>
            </w:pPr>
            <w:ins w:id="9956" w:author="Author">
              <w:r w:rsidRPr="00213323">
                <w:t>No</w:t>
              </w:r>
            </w:ins>
          </w:p>
        </w:tc>
        <w:tc>
          <w:tcPr>
            <w:tcW w:w="1170" w:type="dxa"/>
            <w:tcPrChange w:id="9957" w:author="Author">
              <w:tcPr>
                <w:tcW w:w="1170" w:type="dxa"/>
              </w:tcPr>
            </w:tcPrChange>
          </w:tcPr>
          <w:p w:rsidR="008573DF" w:rsidRPr="000F0CE6" w:rsidRDefault="008573DF" w:rsidP="00F7794F">
            <w:pPr>
              <w:spacing w:after="80"/>
              <w:jc w:val="center"/>
              <w:rPr>
                <w:ins w:id="9958" w:author="Author"/>
                <w:sz w:val="22"/>
              </w:rPr>
            </w:pPr>
            <w:ins w:id="9959" w:author="Author">
              <w:r w:rsidRPr="00213323">
                <w:t>0</w:t>
              </w:r>
            </w:ins>
          </w:p>
        </w:tc>
        <w:tc>
          <w:tcPr>
            <w:tcW w:w="990" w:type="dxa"/>
            <w:tcPrChange w:id="9960" w:author="Author">
              <w:tcPr>
                <w:tcW w:w="990" w:type="dxa"/>
                <w:gridSpan w:val="2"/>
              </w:tcPr>
            </w:tcPrChange>
          </w:tcPr>
          <w:p w:rsidR="008573DF" w:rsidRPr="000F0CE6" w:rsidRDefault="008573DF" w:rsidP="00333000">
            <w:pPr>
              <w:spacing w:after="80"/>
              <w:jc w:val="center"/>
              <w:rPr>
                <w:ins w:id="9961" w:author="Author"/>
                <w:sz w:val="22"/>
              </w:rPr>
            </w:pPr>
            <w:ins w:id="9962" w:author="Author">
              <w:r w:rsidRPr="00213323">
                <w:t>X</w:t>
              </w:r>
            </w:ins>
          </w:p>
        </w:tc>
        <w:tc>
          <w:tcPr>
            <w:tcW w:w="1080" w:type="dxa"/>
            <w:tcPrChange w:id="9963" w:author="Author">
              <w:tcPr>
                <w:tcW w:w="1080" w:type="dxa"/>
              </w:tcPr>
            </w:tcPrChange>
          </w:tcPr>
          <w:p w:rsidR="008573DF" w:rsidRPr="000F0CE6" w:rsidRDefault="008573DF" w:rsidP="00333000">
            <w:pPr>
              <w:spacing w:after="80"/>
              <w:jc w:val="center"/>
              <w:rPr>
                <w:ins w:id="9964" w:author="Author"/>
                <w:sz w:val="22"/>
              </w:rPr>
            </w:pPr>
          </w:p>
        </w:tc>
        <w:tc>
          <w:tcPr>
            <w:tcW w:w="1170" w:type="dxa"/>
            <w:tcPrChange w:id="9965" w:author="Author">
              <w:tcPr>
                <w:tcW w:w="1170" w:type="dxa"/>
              </w:tcPr>
            </w:tcPrChange>
          </w:tcPr>
          <w:p w:rsidR="008573DF" w:rsidRPr="000F0CE6" w:rsidRDefault="008573DF" w:rsidP="00333000">
            <w:pPr>
              <w:spacing w:after="80"/>
              <w:jc w:val="center"/>
              <w:rPr>
                <w:ins w:id="9966" w:author="Author"/>
                <w:sz w:val="22"/>
              </w:rPr>
            </w:pPr>
            <w:ins w:id="9967" w:author="Author">
              <w:r>
                <w:t>X</w:t>
              </w:r>
              <w:r w:rsidRPr="00213323" w:rsidDel="003D326D">
                <w:t xml:space="preserve"> </w:t>
              </w:r>
            </w:ins>
          </w:p>
        </w:tc>
        <w:tc>
          <w:tcPr>
            <w:tcW w:w="1238" w:type="dxa"/>
            <w:tcPrChange w:id="9968" w:author="Author">
              <w:tcPr>
                <w:tcW w:w="1238" w:type="dxa"/>
              </w:tcPr>
            </w:tcPrChange>
          </w:tcPr>
          <w:p w:rsidR="008573DF" w:rsidRPr="000F0CE6" w:rsidRDefault="008573DF" w:rsidP="00333000">
            <w:pPr>
              <w:spacing w:after="80"/>
              <w:rPr>
                <w:ins w:id="9969" w:author="Author"/>
                <w:sz w:val="22"/>
              </w:rPr>
            </w:pPr>
            <w:ins w:id="9970" w:author="Author">
              <w:r>
                <w:t>X</w:t>
              </w:r>
              <w:r w:rsidRPr="00213323" w:rsidDel="003D326D">
                <w:t xml:space="preserve"> </w:t>
              </w:r>
            </w:ins>
          </w:p>
        </w:tc>
        <w:tc>
          <w:tcPr>
            <w:tcW w:w="1012" w:type="dxa"/>
            <w:tcPrChange w:id="9971" w:author="Author">
              <w:tcPr>
                <w:tcW w:w="1238" w:type="dxa"/>
              </w:tcPr>
            </w:tcPrChange>
          </w:tcPr>
          <w:p w:rsidR="008573DF" w:rsidRPr="000F0CE6" w:rsidRDefault="008573DF" w:rsidP="00333000">
            <w:pPr>
              <w:spacing w:after="80"/>
              <w:rPr>
                <w:ins w:id="9972" w:author="Author"/>
                <w:sz w:val="22"/>
              </w:rPr>
            </w:pPr>
            <w:ins w:id="9973" w:author="Author">
              <w:r>
                <w:t>X</w:t>
              </w:r>
            </w:ins>
          </w:p>
        </w:tc>
      </w:tr>
      <w:tr w:rsidR="008573DF" w:rsidRPr="00213323" w:rsidTr="007635D6">
        <w:trPr>
          <w:ins w:id="9974" w:author="Author"/>
        </w:trPr>
        <w:tc>
          <w:tcPr>
            <w:tcW w:w="2718" w:type="dxa"/>
            <w:tcPrChange w:id="9975" w:author="Author">
              <w:tcPr>
                <w:tcW w:w="2898" w:type="dxa"/>
              </w:tcPr>
            </w:tcPrChange>
          </w:tcPr>
          <w:p w:rsidR="008573DF" w:rsidRPr="000F0CE6" w:rsidRDefault="008573DF" w:rsidP="00333000">
            <w:pPr>
              <w:spacing w:after="80"/>
              <w:rPr>
                <w:ins w:id="9976" w:author="Author"/>
                <w:sz w:val="22"/>
              </w:rPr>
            </w:pPr>
            <w:ins w:id="9977" w:author="Author">
              <w:r>
                <w:rPr>
                  <w:rFonts w:cs="Arial"/>
                </w:rPr>
                <w:t>PAM4_LowerEyeOffset</w:t>
              </w:r>
              <w:del w:id="9978" w:author="Author">
                <w:r w:rsidDel="007635D6">
                  <w:rPr>
                    <w:sz w:val="22"/>
                    <w:vertAlign w:val="superscript"/>
                  </w:rPr>
                  <w:delText>4</w:delText>
                </w:r>
              </w:del>
            </w:ins>
          </w:p>
        </w:tc>
        <w:tc>
          <w:tcPr>
            <w:tcW w:w="1260" w:type="dxa"/>
            <w:tcPrChange w:id="9979" w:author="Author">
              <w:tcPr>
                <w:tcW w:w="1260" w:type="dxa"/>
              </w:tcPr>
            </w:tcPrChange>
          </w:tcPr>
          <w:p w:rsidR="008573DF" w:rsidRPr="000F0CE6" w:rsidRDefault="008573DF" w:rsidP="00333000">
            <w:pPr>
              <w:spacing w:after="80"/>
              <w:jc w:val="center"/>
              <w:rPr>
                <w:ins w:id="9980" w:author="Author"/>
                <w:sz w:val="22"/>
              </w:rPr>
            </w:pPr>
            <w:ins w:id="9981" w:author="Author">
              <w:r w:rsidRPr="00213323">
                <w:t>No</w:t>
              </w:r>
            </w:ins>
          </w:p>
        </w:tc>
        <w:tc>
          <w:tcPr>
            <w:tcW w:w="1170" w:type="dxa"/>
            <w:tcPrChange w:id="9982" w:author="Author">
              <w:tcPr>
                <w:tcW w:w="1170" w:type="dxa"/>
              </w:tcPr>
            </w:tcPrChange>
          </w:tcPr>
          <w:p w:rsidR="008573DF" w:rsidRPr="000F0CE6" w:rsidRDefault="008573DF" w:rsidP="00F7794F">
            <w:pPr>
              <w:spacing w:after="80"/>
              <w:jc w:val="center"/>
              <w:rPr>
                <w:ins w:id="9983" w:author="Author"/>
                <w:sz w:val="22"/>
              </w:rPr>
            </w:pPr>
            <w:ins w:id="9984" w:author="Author">
              <w:r w:rsidRPr="00213323">
                <w:t>0</w:t>
              </w:r>
            </w:ins>
          </w:p>
        </w:tc>
        <w:tc>
          <w:tcPr>
            <w:tcW w:w="990" w:type="dxa"/>
            <w:tcPrChange w:id="9985" w:author="Author">
              <w:tcPr>
                <w:tcW w:w="990" w:type="dxa"/>
                <w:gridSpan w:val="2"/>
              </w:tcPr>
            </w:tcPrChange>
          </w:tcPr>
          <w:p w:rsidR="008573DF" w:rsidRPr="000F0CE6" w:rsidRDefault="008573DF" w:rsidP="00333000">
            <w:pPr>
              <w:spacing w:after="80"/>
              <w:jc w:val="center"/>
              <w:rPr>
                <w:ins w:id="9986" w:author="Author"/>
                <w:sz w:val="22"/>
              </w:rPr>
            </w:pPr>
            <w:ins w:id="9987" w:author="Author">
              <w:r w:rsidRPr="00213323">
                <w:t>X</w:t>
              </w:r>
            </w:ins>
          </w:p>
        </w:tc>
        <w:tc>
          <w:tcPr>
            <w:tcW w:w="1080" w:type="dxa"/>
            <w:tcPrChange w:id="9988" w:author="Author">
              <w:tcPr>
                <w:tcW w:w="1080" w:type="dxa"/>
              </w:tcPr>
            </w:tcPrChange>
          </w:tcPr>
          <w:p w:rsidR="008573DF" w:rsidRPr="000F0CE6" w:rsidRDefault="008573DF" w:rsidP="00333000">
            <w:pPr>
              <w:spacing w:after="80"/>
              <w:jc w:val="center"/>
              <w:rPr>
                <w:ins w:id="9989" w:author="Author"/>
                <w:sz w:val="22"/>
              </w:rPr>
            </w:pPr>
          </w:p>
        </w:tc>
        <w:tc>
          <w:tcPr>
            <w:tcW w:w="1170" w:type="dxa"/>
            <w:tcPrChange w:id="9990" w:author="Author">
              <w:tcPr>
                <w:tcW w:w="1170" w:type="dxa"/>
              </w:tcPr>
            </w:tcPrChange>
          </w:tcPr>
          <w:p w:rsidR="008573DF" w:rsidRPr="000F0CE6" w:rsidRDefault="008573DF" w:rsidP="00333000">
            <w:pPr>
              <w:spacing w:after="80"/>
              <w:jc w:val="center"/>
              <w:rPr>
                <w:ins w:id="9991" w:author="Author"/>
                <w:sz w:val="22"/>
              </w:rPr>
            </w:pPr>
            <w:ins w:id="9992" w:author="Author">
              <w:r>
                <w:t>X</w:t>
              </w:r>
              <w:r w:rsidRPr="00213323" w:rsidDel="003D326D">
                <w:t xml:space="preserve"> </w:t>
              </w:r>
            </w:ins>
          </w:p>
        </w:tc>
        <w:tc>
          <w:tcPr>
            <w:tcW w:w="1238" w:type="dxa"/>
            <w:tcPrChange w:id="9993" w:author="Author">
              <w:tcPr>
                <w:tcW w:w="1238" w:type="dxa"/>
              </w:tcPr>
            </w:tcPrChange>
          </w:tcPr>
          <w:p w:rsidR="008573DF" w:rsidRPr="000F0CE6" w:rsidRDefault="008573DF" w:rsidP="00333000">
            <w:pPr>
              <w:spacing w:after="80"/>
              <w:rPr>
                <w:ins w:id="9994" w:author="Author"/>
                <w:sz w:val="22"/>
              </w:rPr>
            </w:pPr>
            <w:ins w:id="9995" w:author="Author">
              <w:r>
                <w:t>X</w:t>
              </w:r>
              <w:r w:rsidRPr="00213323" w:rsidDel="003D326D">
                <w:t xml:space="preserve"> </w:t>
              </w:r>
            </w:ins>
          </w:p>
        </w:tc>
        <w:tc>
          <w:tcPr>
            <w:tcW w:w="1012" w:type="dxa"/>
            <w:tcPrChange w:id="9996" w:author="Author">
              <w:tcPr>
                <w:tcW w:w="1238" w:type="dxa"/>
              </w:tcPr>
            </w:tcPrChange>
          </w:tcPr>
          <w:p w:rsidR="008573DF" w:rsidRPr="000F0CE6" w:rsidRDefault="008573DF" w:rsidP="00333000">
            <w:pPr>
              <w:spacing w:after="80"/>
              <w:rPr>
                <w:ins w:id="9997" w:author="Author"/>
                <w:sz w:val="22"/>
              </w:rPr>
            </w:pPr>
            <w:ins w:id="9998" w:author="Author">
              <w:r>
                <w:t>X</w:t>
              </w:r>
            </w:ins>
          </w:p>
        </w:tc>
      </w:tr>
      <w:tr w:rsidR="008573DF" w:rsidRPr="00213323" w:rsidTr="007635D6">
        <w:trPr>
          <w:ins w:id="9999" w:author="Author"/>
        </w:trPr>
        <w:tc>
          <w:tcPr>
            <w:tcW w:w="2718" w:type="dxa"/>
            <w:tcPrChange w:id="10000" w:author="Author">
              <w:tcPr>
                <w:tcW w:w="2898" w:type="dxa"/>
              </w:tcPr>
            </w:tcPrChange>
          </w:tcPr>
          <w:p w:rsidR="008573DF" w:rsidRPr="000F0CE6" w:rsidRDefault="008573DF">
            <w:pPr>
              <w:spacing w:after="80"/>
              <w:ind w:left="720" w:hanging="720"/>
              <w:rPr>
                <w:ins w:id="10001" w:author="Author"/>
                <w:sz w:val="22"/>
              </w:rPr>
              <w:pPrChange w:id="10002" w:author="Author">
                <w:pPr>
                  <w:spacing w:after="80"/>
                </w:pPr>
              </w:pPrChange>
            </w:pPr>
            <w:ins w:id="10003" w:author="Author">
              <w:r>
                <w:rPr>
                  <w:rFonts w:cs="Arial"/>
                </w:rPr>
                <w:t>PAM4_LowerThreshold</w:t>
              </w:r>
              <w:del w:id="10004" w:author="Author">
                <w:r w:rsidDel="007635D6">
                  <w:rPr>
                    <w:sz w:val="22"/>
                    <w:vertAlign w:val="superscript"/>
                  </w:rPr>
                  <w:delText>4</w:delText>
                </w:r>
              </w:del>
            </w:ins>
          </w:p>
        </w:tc>
        <w:tc>
          <w:tcPr>
            <w:tcW w:w="1260" w:type="dxa"/>
            <w:tcPrChange w:id="10005" w:author="Author">
              <w:tcPr>
                <w:tcW w:w="1260" w:type="dxa"/>
              </w:tcPr>
            </w:tcPrChange>
          </w:tcPr>
          <w:p w:rsidR="008573DF" w:rsidRPr="000F0CE6" w:rsidRDefault="008573DF" w:rsidP="00333000">
            <w:pPr>
              <w:spacing w:after="80"/>
              <w:jc w:val="center"/>
              <w:rPr>
                <w:ins w:id="10006" w:author="Author"/>
                <w:sz w:val="22"/>
              </w:rPr>
            </w:pPr>
            <w:ins w:id="10007" w:author="Author">
              <w:r w:rsidRPr="00213323">
                <w:t>No</w:t>
              </w:r>
            </w:ins>
          </w:p>
        </w:tc>
        <w:tc>
          <w:tcPr>
            <w:tcW w:w="1170" w:type="dxa"/>
            <w:tcPrChange w:id="10008" w:author="Author">
              <w:tcPr>
                <w:tcW w:w="1170" w:type="dxa"/>
              </w:tcPr>
            </w:tcPrChange>
          </w:tcPr>
          <w:p w:rsidR="008573DF" w:rsidRPr="000F0CE6" w:rsidRDefault="00B33882" w:rsidP="00F7794F">
            <w:pPr>
              <w:spacing w:after="80"/>
              <w:jc w:val="center"/>
              <w:rPr>
                <w:ins w:id="10009" w:author="Author"/>
                <w:sz w:val="22"/>
              </w:rPr>
            </w:pPr>
            <w:ins w:id="10010" w:author="Author">
              <w:r w:rsidRPr="00CC61F1">
                <w:rPr>
                  <w:sz w:val="22"/>
                </w:rPr>
                <w:t>--</w:t>
              </w:r>
              <w:del w:id="10011" w:author="Author">
                <w:r w:rsidR="008573DF" w:rsidRPr="00213323" w:rsidDel="00B33882">
                  <w:delText>0</w:delText>
                </w:r>
              </w:del>
            </w:ins>
          </w:p>
        </w:tc>
        <w:tc>
          <w:tcPr>
            <w:tcW w:w="990" w:type="dxa"/>
            <w:tcPrChange w:id="10012" w:author="Author">
              <w:tcPr>
                <w:tcW w:w="990" w:type="dxa"/>
                <w:gridSpan w:val="2"/>
              </w:tcPr>
            </w:tcPrChange>
          </w:tcPr>
          <w:p w:rsidR="008573DF" w:rsidRPr="000F0CE6" w:rsidRDefault="008573DF" w:rsidP="00333000">
            <w:pPr>
              <w:spacing w:after="80"/>
              <w:jc w:val="center"/>
              <w:rPr>
                <w:ins w:id="10013" w:author="Author"/>
                <w:sz w:val="22"/>
              </w:rPr>
            </w:pPr>
            <w:ins w:id="10014" w:author="Author">
              <w:r w:rsidRPr="00213323">
                <w:t>X</w:t>
              </w:r>
            </w:ins>
          </w:p>
        </w:tc>
        <w:tc>
          <w:tcPr>
            <w:tcW w:w="1080" w:type="dxa"/>
            <w:tcPrChange w:id="10015" w:author="Author">
              <w:tcPr>
                <w:tcW w:w="1080" w:type="dxa"/>
              </w:tcPr>
            </w:tcPrChange>
          </w:tcPr>
          <w:p w:rsidR="008573DF" w:rsidRPr="000F0CE6" w:rsidRDefault="008573DF" w:rsidP="00333000">
            <w:pPr>
              <w:spacing w:after="80"/>
              <w:jc w:val="center"/>
              <w:rPr>
                <w:ins w:id="10016" w:author="Author"/>
                <w:sz w:val="22"/>
              </w:rPr>
            </w:pPr>
          </w:p>
        </w:tc>
        <w:tc>
          <w:tcPr>
            <w:tcW w:w="1170" w:type="dxa"/>
            <w:tcPrChange w:id="10017" w:author="Author">
              <w:tcPr>
                <w:tcW w:w="1170" w:type="dxa"/>
              </w:tcPr>
            </w:tcPrChange>
          </w:tcPr>
          <w:p w:rsidR="008573DF" w:rsidRPr="000F0CE6" w:rsidRDefault="008573DF" w:rsidP="00333000">
            <w:pPr>
              <w:spacing w:after="80"/>
              <w:jc w:val="center"/>
              <w:rPr>
                <w:ins w:id="10018" w:author="Author"/>
                <w:sz w:val="22"/>
              </w:rPr>
            </w:pPr>
            <w:ins w:id="10019" w:author="Author">
              <w:r>
                <w:t>X</w:t>
              </w:r>
              <w:r w:rsidRPr="00213323" w:rsidDel="003D326D">
                <w:t xml:space="preserve"> </w:t>
              </w:r>
            </w:ins>
          </w:p>
        </w:tc>
        <w:tc>
          <w:tcPr>
            <w:tcW w:w="1238" w:type="dxa"/>
            <w:tcPrChange w:id="10020" w:author="Author">
              <w:tcPr>
                <w:tcW w:w="1238" w:type="dxa"/>
              </w:tcPr>
            </w:tcPrChange>
          </w:tcPr>
          <w:p w:rsidR="008573DF" w:rsidRPr="000F0CE6" w:rsidRDefault="008573DF" w:rsidP="00333000">
            <w:pPr>
              <w:spacing w:after="80"/>
              <w:rPr>
                <w:ins w:id="10021" w:author="Author"/>
                <w:sz w:val="22"/>
              </w:rPr>
            </w:pPr>
            <w:ins w:id="10022" w:author="Author">
              <w:r>
                <w:t>X</w:t>
              </w:r>
              <w:r w:rsidRPr="00213323" w:rsidDel="003D326D">
                <w:t xml:space="preserve"> </w:t>
              </w:r>
            </w:ins>
          </w:p>
        </w:tc>
        <w:tc>
          <w:tcPr>
            <w:tcW w:w="1012" w:type="dxa"/>
            <w:tcPrChange w:id="10023" w:author="Author">
              <w:tcPr>
                <w:tcW w:w="1238" w:type="dxa"/>
              </w:tcPr>
            </w:tcPrChange>
          </w:tcPr>
          <w:p w:rsidR="008573DF" w:rsidRPr="000F0CE6" w:rsidRDefault="008573DF" w:rsidP="00333000">
            <w:pPr>
              <w:spacing w:after="80"/>
              <w:rPr>
                <w:ins w:id="10024" w:author="Author"/>
                <w:sz w:val="22"/>
              </w:rPr>
            </w:pPr>
            <w:ins w:id="10025" w:author="Author">
              <w:r>
                <w:t>X</w:t>
              </w:r>
            </w:ins>
          </w:p>
        </w:tc>
      </w:tr>
      <w:tr w:rsidR="008573DF" w:rsidRPr="00213323" w:rsidTr="007635D6">
        <w:trPr>
          <w:ins w:id="10026" w:author="Author"/>
        </w:trPr>
        <w:tc>
          <w:tcPr>
            <w:tcW w:w="2718" w:type="dxa"/>
            <w:tcPrChange w:id="10027" w:author="Author">
              <w:tcPr>
                <w:tcW w:w="2898" w:type="dxa"/>
              </w:tcPr>
            </w:tcPrChange>
          </w:tcPr>
          <w:p w:rsidR="008573DF" w:rsidRPr="000F0CE6" w:rsidRDefault="008573DF">
            <w:pPr>
              <w:spacing w:after="80"/>
              <w:rPr>
                <w:ins w:id="10028" w:author="Author"/>
                <w:sz w:val="22"/>
              </w:rPr>
            </w:pPr>
            <w:ins w:id="10029" w:author="Author">
              <w:r>
                <w:rPr>
                  <w:rFonts w:cs="Arial"/>
                </w:rPr>
                <w:t>PAM4_UpperEyeOffset</w:t>
              </w:r>
              <w:del w:id="10030" w:author="Author">
                <w:r w:rsidDel="007635D6">
                  <w:rPr>
                    <w:sz w:val="22"/>
                    <w:vertAlign w:val="superscript"/>
                  </w:rPr>
                  <w:delText>4</w:delText>
                </w:r>
              </w:del>
            </w:ins>
          </w:p>
        </w:tc>
        <w:tc>
          <w:tcPr>
            <w:tcW w:w="1260" w:type="dxa"/>
            <w:tcPrChange w:id="10031" w:author="Author">
              <w:tcPr>
                <w:tcW w:w="1260" w:type="dxa"/>
              </w:tcPr>
            </w:tcPrChange>
          </w:tcPr>
          <w:p w:rsidR="008573DF" w:rsidRPr="000F0CE6" w:rsidRDefault="008573DF" w:rsidP="00333000">
            <w:pPr>
              <w:spacing w:after="80"/>
              <w:jc w:val="center"/>
              <w:rPr>
                <w:ins w:id="10032" w:author="Author"/>
                <w:sz w:val="22"/>
              </w:rPr>
            </w:pPr>
            <w:ins w:id="10033" w:author="Author">
              <w:r w:rsidRPr="00213323">
                <w:t>No</w:t>
              </w:r>
            </w:ins>
          </w:p>
        </w:tc>
        <w:tc>
          <w:tcPr>
            <w:tcW w:w="1170" w:type="dxa"/>
            <w:tcPrChange w:id="10034" w:author="Author">
              <w:tcPr>
                <w:tcW w:w="1170" w:type="dxa"/>
              </w:tcPr>
            </w:tcPrChange>
          </w:tcPr>
          <w:p w:rsidR="008573DF" w:rsidRPr="000F0CE6" w:rsidRDefault="008573DF" w:rsidP="00F7794F">
            <w:pPr>
              <w:spacing w:after="80"/>
              <w:jc w:val="center"/>
              <w:rPr>
                <w:ins w:id="10035" w:author="Author"/>
                <w:sz w:val="22"/>
              </w:rPr>
            </w:pPr>
            <w:ins w:id="10036" w:author="Author">
              <w:r w:rsidRPr="00213323">
                <w:t>0</w:t>
              </w:r>
            </w:ins>
          </w:p>
        </w:tc>
        <w:tc>
          <w:tcPr>
            <w:tcW w:w="990" w:type="dxa"/>
            <w:tcPrChange w:id="10037" w:author="Author">
              <w:tcPr>
                <w:tcW w:w="990" w:type="dxa"/>
                <w:gridSpan w:val="2"/>
              </w:tcPr>
            </w:tcPrChange>
          </w:tcPr>
          <w:p w:rsidR="008573DF" w:rsidRPr="000F0CE6" w:rsidRDefault="008573DF" w:rsidP="00333000">
            <w:pPr>
              <w:spacing w:after="80"/>
              <w:jc w:val="center"/>
              <w:rPr>
                <w:ins w:id="10038" w:author="Author"/>
                <w:sz w:val="22"/>
              </w:rPr>
            </w:pPr>
            <w:ins w:id="10039" w:author="Author">
              <w:r w:rsidRPr="00213323">
                <w:t>X</w:t>
              </w:r>
            </w:ins>
          </w:p>
        </w:tc>
        <w:tc>
          <w:tcPr>
            <w:tcW w:w="1080" w:type="dxa"/>
            <w:tcPrChange w:id="10040" w:author="Author">
              <w:tcPr>
                <w:tcW w:w="1080" w:type="dxa"/>
              </w:tcPr>
            </w:tcPrChange>
          </w:tcPr>
          <w:p w:rsidR="008573DF" w:rsidRPr="000F0CE6" w:rsidRDefault="008573DF" w:rsidP="00333000">
            <w:pPr>
              <w:spacing w:after="80"/>
              <w:jc w:val="center"/>
              <w:rPr>
                <w:ins w:id="10041" w:author="Author"/>
                <w:sz w:val="22"/>
              </w:rPr>
            </w:pPr>
          </w:p>
        </w:tc>
        <w:tc>
          <w:tcPr>
            <w:tcW w:w="1170" w:type="dxa"/>
            <w:tcPrChange w:id="10042" w:author="Author">
              <w:tcPr>
                <w:tcW w:w="1170" w:type="dxa"/>
              </w:tcPr>
            </w:tcPrChange>
          </w:tcPr>
          <w:p w:rsidR="008573DF" w:rsidRPr="000F0CE6" w:rsidRDefault="008573DF" w:rsidP="00333000">
            <w:pPr>
              <w:spacing w:after="80"/>
              <w:jc w:val="center"/>
              <w:rPr>
                <w:ins w:id="10043" w:author="Author"/>
                <w:sz w:val="22"/>
              </w:rPr>
            </w:pPr>
            <w:ins w:id="10044" w:author="Author">
              <w:r>
                <w:t>X</w:t>
              </w:r>
              <w:r w:rsidRPr="00213323" w:rsidDel="003D326D">
                <w:t xml:space="preserve"> </w:t>
              </w:r>
            </w:ins>
          </w:p>
        </w:tc>
        <w:tc>
          <w:tcPr>
            <w:tcW w:w="1238" w:type="dxa"/>
            <w:tcPrChange w:id="10045" w:author="Author">
              <w:tcPr>
                <w:tcW w:w="1238" w:type="dxa"/>
              </w:tcPr>
            </w:tcPrChange>
          </w:tcPr>
          <w:p w:rsidR="008573DF" w:rsidRPr="000F0CE6" w:rsidRDefault="008573DF" w:rsidP="00333000">
            <w:pPr>
              <w:spacing w:after="80"/>
              <w:rPr>
                <w:ins w:id="10046" w:author="Author"/>
                <w:sz w:val="22"/>
              </w:rPr>
            </w:pPr>
            <w:ins w:id="10047" w:author="Author">
              <w:r>
                <w:t>X</w:t>
              </w:r>
              <w:r w:rsidRPr="00213323" w:rsidDel="003D326D">
                <w:t xml:space="preserve"> </w:t>
              </w:r>
            </w:ins>
          </w:p>
        </w:tc>
        <w:tc>
          <w:tcPr>
            <w:tcW w:w="1012" w:type="dxa"/>
            <w:tcPrChange w:id="10048" w:author="Author">
              <w:tcPr>
                <w:tcW w:w="1238" w:type="dxa"/>
              </w:tcPr>
            </w:tcPrChange>
          </w:tcPr>
          <w:p w:rsidR="008573DF" w:rsidRPr="000F0CE6" w:rsidRDefault="008573DF" w:rsidP="00333000">
            <w:pPr>
              <w:spacing w:after="80"/>
              <w:rPr>
                <w:ins w:id="10049" w:author="Author"/>
                <w:sz w:val="22"/>
              </w:rPr>
            </w:pPr>
            <w:ins w:id="10050" w:author="Author">
              <w:r>
                <w:t>X</w:t>
              </w:r>
            </w:ins>
          </w:p>
        </w:tc>
      </w:tr>
      <w:tr w:rsidR="008573DF" w:rsidRPr="00213323" w:rsidTr="007635D6">
        <w:trPr>
          <w:ins w:id="10051" w:author="Author"/>
        </w:trPr>
        <w:tc>
          <w:tcPr>
            <w:tcW w:w="2718" w:type="dxa"/>
            <w:tcPrChange w:id="10052" w:author="Author">
              <w:tcPr>
                <w:tcW w:w="2898" w:type="dxa"/>
              </w:tcPr>
            </w:tcPrChange>
          </w:tcPr>
          <w:p w:rsidR="008573DF" w:rsidRPr="000F0CE6" w:rsidRDefault="008573DF">
            <w:pPr>
              <w:spacing w:after="80"/>
              <w:rPr>
                <w:ins w:id="10053" w:author="Author"/>
                <w:sz w:val="22"/>
              </w:rPr>
            </w:pPr>
            <w:ins w:id="10054" w:author="Author">
              <w:r>
                <w:rPr>
                  <w:rFonts w:cs="Arial"/>
                </w:rPr>
                <w:t>PAM4_UpperThreshold</w:t>
              </w:r>
              <w:del w:id="10055" w:author="Author">
                <w:r w:rsidDel="007635D6">
                  <w:rPr>
                    <w:sz w:val="22"/>
                    <w:vertAlign w:val="superscript"/>
                  </w:rPr>
                  <w:delText>4</w:delText>
                </w:r>
              </w:del>
            </w:ins>
          </w:p>
        </w:tc>
        <w:tc>
          <w:tcPr>
            <w:tcW w:w="1260" w:type="dxa"/>
            <w:tcPrChange w:id="10056" w:author="Author">
              <w:tcPr>
                <w:tcW w:w="1260" w:type="dxa"/>
              </w:tcPr>
            </w:tcPrChange>
          </w:tcPr>
          <w:p w:rsidR="008573DF" w:rsidRPr="000F0CE6" w:rsidRDefault="008573DF" w:rsidP="00333000">
            <w:pPr>
              <w:spacing w:after="80"/>
              <w:jc w:val="center"/>
              <w:rPr>
                <w:ins w:id="10057" w:author="Author"/>
                <w:sz w:val="22"/>
              </w:rPr>
            </w:pPr>
            <w:ins w:id="10058" w:author="Author">
              <w:r w:rsidRPr="00213323">
                <w:t>No</w:t>
              </w:r>
            </w:ins>
          </w:p>
        </w:tc>
        <w:tc>
          <w:tcPr>
            <w:tcW w:w="1170" w:type="dxa"/>
            <w:tcPrChange w:id="10059" w:author="Author">
              <w:tcPr>
                <w:tcW w:w="1170" w:type="dxa"/>
              </w:tcPr>
            </w:tcPrChange>
          </w:tcPr>
          <w:p w:rsidR="008573DF" w:rsidRPr="000F0CE6" w:rsidRDefault="00B33882" w:rsidP="00F7794F">
            <w:pPr>
              <w:spacing w:after="80"/>
              <w:jc w:val="center"/>
              <w:rPr>
                <w:ins w:id="10060" w:author="Author"/>
                <w:sz w:val="22"/>
              </w:rPr>
            </w:pPr>
            <w:ins w:id="10061" w:author="Author">
              <w:r w:rsidRPr="00CC61F1">
                <w:rPr>
                  <w:sz w:val="22"/>
                </w:rPr>
                <w:t>--</w:t>
              </w:r>
              <w:del w:id="10062" w:author="Author">
                <w:r w:rsidR="008573DF" w:rsidRPr="00213323" w:rsidDel="00B33882">
                  <w:delText>0</w:delText>
                </w:r>
              </w:del>
            </w:ins>
          </w:p>
        </w:tc>
        <w:tc>
          <w:tcPr>
            <w:tcW w:w="990" w:type="dxa"/>
            <w:tcPrChange w:id="10063" w:author="Author">
              <w:tcPr>
                <w:tcW w:w="990" w:type="dxa"/>
                <w:gridSpan w:val="2"/>
              </w:tcPr>
            </w:tcPrChange>
          </w:tcPr>
          <w:p w:rsidR="008573DF" w:rsidRPr="000F0CE6" w:rsidRDefault="008573DF" w:rsidP="00333000">
            <w:pPr>
              <w:spacing w:after="80"/>
              <w:jc w:val="center"/>
              <w:rPr>
                <w:ins w:id="10064" w:author="Author"/>
                <w:sz w:val="22"/>
              </w:rPr>
            </w:pPr>
            <w:ins w:id="10065" w:author="Author">
              <w:r w:rsidRPr="00213323">
                <w:t>X</w:t>
              </w:r>
            </w:ins>
          </w:p>
        </w:tc>
        <w:tc>
          <w:tcPr>
            <w:tcW w:w="1080" w:type="dxa"/>
            <w:tcPrChange w:id="10066" w:author="Author">
              <w:tcPr>
                <w:tcW w:w="1080" w:type="dxa"/>
              </w:tcPr>
            </w:tcPrChange>
          </w:tcPr>
          <w:p w:rsidR="008573DF" w:rsidRPr="000F0CE6" w:rsidRDefault="008573DF" w:rsidP="00333000">
            <w:pPr>
              <w:spacing w:after="80"/>
              <w:jc w:val="center"/>
              <w:rPr>
                <w:ins w:id="10067" w:author="Author"/>
                <w:sz w:val="22"/>
              </w:rPr>
            </w:pPr>
          </w:p>
        </w:tc>
        <w:tc>
          <w:tcPr>
            <w:tcW w:w="1170" w:type="dxa"/>
            <w:tcPrChange w:id="10068" w:author="Author">
              <w:tcPr>
                <w:tcW w:w="1170" w:type="dxa"/>
              </w:tcPr>
            </w:tcPrChange>
          </w:tcPr>
          <w:p w:rsidR="008573DF" w:rsidRPr="000F0CE6" w:rsidRDefault="008573DF" w:rsidP="00333000">
            <w:pPr>
              <w:spacing w:after="80"/>
              <w:jc w:val="center"/>
              <w:rPr>
                <w:ins w:id="10069" w:author="Author"/>
                <w:sz w:val="22"/>
              </w:rPr>
            </w:pPr>
            <w:ins w:id="10070" w:author="Author">
              <w:r>
                <w:t>X</w:t>
              </w:r>
              <w:r w:rsidRPr="00213323" w:rsidDel="003D326D">
                <w:t xml:space="preserve"> </w:t>
              </w:r>
            </w:ins>
          </w:p>
        </w:tc>
        <w:tc>
          <w:tcPr>
            <w:tcW w:w="1238" w:type="dxa"/>
            <w:tcPrChange w:id="10071" w:author="Author">
              <w:tcPr>
                <w:tcW w:w="1238" w:type="dxa"/>
              </w:tcPr>
            </w:tcPrChange>
          </w:tcPr>
          <w:p w:rsidR="008573DF" w:rsidRPr="000F0CE6" w:rsidRDefault="008573DF" w:rsidP="00333000">
            <w:pPr>
              <w:spacing w:after="80"/>
              <w:rPr>
                <w:ins w:id="10072" w:author="Author"/>
                <w:sz w:val="22"/>
              </w:rPr>
            </w:pPr>
            <w:ins w:id="10073" w:author="Author">
              <w:r>
                <w:t>X</w:t>
              </w:r>
              <w:r w:rsidRPr="00213323" w:rsidDel="003D326D">
                <w:t xml:space="preserve"> </w:t>
              </w:r>
            </w:ins>
          </w:p>
        </w:tc>
        <w:tc>
          <w:tcPr>
            <w:tcW w:w="1012" w:type="dxa"/>
            <w:tcPrChange w:id="10074" w:author="Author">
              <w:tcPr>
                <w:tcW w:w="1238" w:type="dxa"/>
              </w:tcPr>
            </w:tcPrChange>
          </w:tcPr>
          <w:p w:rsidR="008573DF" w:rsidRPr="000F0CE6" w:rsidRDefault="008573DF" w:rsidP="00333000">
            <w:pPr>
              <w:spacing w:after="80"/>
              <w:rPr>
                <w:ins w:id="10075" w:author="Author"/>
                <w:sz w:val="22"/>
              </w:rPr>
            </w:pPr>
            <w:ins w:id="10076" w:author="Author">
              <w:r>
                <w:t>X</w:t>
              </w:r>
            </w:ins>
          </w:p>
        </w:tc>
      </w:tr>
      <w:tr w:rsidR="00F00E8B" w:rsidRPr="00213323" w:rsidTr="007635D6">
        <w:tblPrEx>
          <w:tblPrExChange w:id="10077" w:author="Author">
            <w:tblPrEx>
              <w:tblW w:w="0" w:type="auto"/>
            </w:tblPrEx>
          </w:tblPrExChange>
        </w:tblPrEx>
        <w:tc>
          <w:tcPr>
            <w:tcW w:w="2718" w:type="dxa"/>
            <w:tcPrChange w:id="10078" w:author="Author">
              <w:tcPr>
                <w:tcW w:w="2898" w:type="dxa"/>
              </w:tcPr>
            </w:tcPrChange>
          </w:tcPr>
          <w:p w:rsidR="00F00E8B" w:rsidRPr="000F0CE6" w:rsidRDefault="00F00E8B" w:rsidP="00333000">
            <w:pPr>
              <w:spacing w:after="80"/>
              <w:rPr>
                <w:rFonts w:cs="Arial"/>
                <w:b/>
                <w:sz w:val="22"/>
                <w:rPrChange w:id="10079" w:author="Author">
                  <w:rPr>
                    <w:rFonts w:cs="Arial"/>
                    <w:b/>
                  </w:rPr>
                </w:rPrChange>
              </w:rPr>
            </w:pPr>
            <w:r w:rsidRPr="000F0CE6">
              <w:rPr>
                <w:sz w:val="22"/>
                <w:rPrChange w:id="10080" w:author="Author">
                  <w:rPr/>
                </w:rPrChange>
              </w:rPr>
              <w:t>Repeater_Type</w:t>
            </w:r>
            <w:del w:id="10081" w:author="Author">
              <w:r w:rsidRPr="000F0CE6" w:rsidDel="007635D6">
                <w:rPr>
                  <w:sz w:val="22"/>
                  <w:vertAlign w:val="superscript"/>
                  <w:rPrChange w:id="10082" w:author="Author">
                    <w:rPr>
                      <w:vertAlign w:val="superscript"/>
                    </w:rPr>
                  </w:rPrChange>
                </w:rPr>
                <w:delText>3</w:delText>
              </w:r>
            </w:del>
          </w:p>
        </w:tc>
        <w:tc>
          <w:tcPr>
            <w:tcW w:w="1260" w:type="dxa"/>
            <w:tcPrChange w:id="10083" w:author="Author">
              <w:tcPr>
                <w:tcW w:w="1260" w:type="dxa"/>
              </w:tcPr>
            </w:tcPrChange>
          </w:tcPr>
          <w:p w:rsidR="00F00E8B" w:rsidRPr="000F0CE6" w:rsidRDefault="00F00E8B" w:rsidP="00333000">
            <w:pPr>
              <w:spacing w:after="80"/>
              <w:jc w:val="center"/>
              <w:rPr>
                <w:rFonts w:cs="Arial"/>
                <w:b/>
                <w:sz w:val="22"/>
                <w:rPrChange w:id="10084" w:author="Author">
                  <w:rPr>
                    <w:rFonts w:cs="Arial"/>
                    <w:b/>
                  </w:rPr>
                </w:rPrChange>
              </w:rPr>
            </w:pPr>
            <w:r w:rsidRPr="000F0CE6">
              <w:rPr>
                <w:sz w:val="22"/>
                <w:rPrChange w:id="10085" w:author="Author">
                  <w:rPr/>
                </w:rPrChange>
              </w:rPr>
              <w:t>No (Required with [Repeater Pin])</w:t>
            </w:r>
          </w:p>
        </w:tc>
        <w:tc>
          <w:tcPr>
            <w:tcW w:w="1170" w:type="dxa"/>
            <w:tcPrChange w:id="10086" w:author="Author">
              <w:tcPr>
                <w:tcW w:w="1350" w:type="dxa"/>
                <w:gridSpan w:val="2"/>
              </w:tcPr>
            </w:tcPrChange>
          </w:tcPr>
          <w:p w:rsidR="00F00E8B" w:rsidRPr="000F0CE6" w:rsidRDefault="00F00E8B" w:rsidP="00F7794F">
            <w:pPr>
              <w:spacing w:after="80"/>
              <w:jc w:val="center"/>
              <w:rPr>
                <w:rFonts w:cs="Arial"/>
                <w:b/>
                <w:sz w:val="22"/>
                <w:rPrChange w:id="10087" w:author="Author">
                  <w:rPr>
                    <w:rFonts w:cs="Arial"/>
                    <w:b/>
                  </w:rPr>
                </w:rPrChange>
              </w:rPr>
            </w:pPr>
            <w:r w:rsidRPr="000F0CE6">
              <w:rPr>
                <w:sz w:val="22"/>
                <w:rPrChange w:id="10088" w:author="Author">
                  <w:rPr/>
                </w:rPrChange>
              </w:rPr>
              <w:t>None</w:t>
            </w:r>
          </w:p>
        </w:tc>
        <w:tc>
          <w:tcPr>
            <w:tcW w:w="990" w:type="dxa"/>
            <w:tcPrChange w:id="10089" w:author="Author">
              <w:tcPr>
                <w:tcW w:w="810" w:type="dxa"/>
              </w:tcPr>
            </w:tcPrChange>
          </w:tcPr>
          <w:p w:rsidR="00F00E8B" w:rsidRPr="000F0CE6" w:rsidRDefault="00F00E8B" w:rsidP="00333000">
            <w:pPr>
              <w:spacing w:after="80"/>
              <w:jc w:val="center"/>
              <w:rPr>
                <w:rFonts w:cs="Arial"/>
                <w:b/>
                <w:sz w:val="22"/>
                <w:rPrChange w:id="10090" w:author="Author">
                  <w:rPr>
                    <w:rFonts w:cs="Arial"/>
                    <w:b/>
                  </w:rPr>
                </w:rPrChange>
              </w:rPr>
            </w:pPr>
            <w:r w:rsidRPr="000F0CE6">
              <w:rPr>
                <w:sz w:val="22"/>
                <w:rPrChange w:id="10091" w:author="Author">
                  <w:rPr/>
                </w:rPrChange>
              </w:rPr>
              <w:t>X</w:t>
            </w:r>
          </w:p>
        </w:tc>
        <w:tc>
          <w:tcPr>
            <w:tcW w:w="1080" w:type="dxa"/>
            <w:tcPrChange w:id="10092" w:author="Author">
              <w:tcPr>
                <w:tcW w:w="1080" w:type="dxa"/>
              </w:tcPr>
            </w:tcPrChange>
          </w:tcPr>
          <w:p w:rsidR="00F00E8B" w:rsidRPr="000F0CE6" w:rsidRDefault="00F00E8B" w:rsidP="00333000">
            <w:pPr>
              <w:spacing w:after="80"/>
              <w:jc w:val="center"/>
              <w:rPr>
                <w:sz w:val="22"/>
                <w:rPrChange w:id="10093" w:author="Author">
                  <w:rPr/>
                </w:rPrChange>
              </w:rPr>
            </w:pPr>
          </w:p>
        </w:tc>
        <w:tc>
          <w:tcPr>
            <w:tcW w:w="1170" w:type="dxa"/>
            <w:tcPrChange w:id="10094" w:author="Author">
              <w:tcPr>
                <w:tcW w:w="1170" w:type="dxa"/>
              </w:tcPr>
            </w:tcPrChange>
          </w:tcPr>
          <w:p w:rsidR="00F00E8B" w:rsidRPr="000F0CE6" w:rsidRDefault="00F00E8B" w:rsidP="00333000">
            <w:pPr>
              <w:spacing w:after="80"/>
              <w:jc w:val="center"/>
              <w:rPr>
                <w:sz w:val="22"/>
                <w:rPrChange w:id="10095" w:author="Author">
                  <w:rPr/>
                </w:rPrChange>
              </w:rPr>
            </w:pPr>
          </w:p>
        </w:tc>
        <w:tc>
          <w:tcPr>
            <w:tcW w:w="1238" w:type="dxa"/>
            <w:tcPrChange w:id="10096" w:author="Author">
              <w:tcPr>
                <w:tcW w:w="1238" w:type="dxa"/>
              </w:tcPr>
            </w:tcPrChange>
          </w:tcPr>
          <w:p w:rsidR="00F00E8B" w:rsidRPr="000F0CE6" w:rsidRDefault="00F00E8B" w:rsidP="00333000">
            <w:pPr>
              <w:spacing w:after="80"/>
              <w:rPr>
                <w:ins w:id="10097" w:author="Author"/>
                <w:sz w:val="22"/>
                <w:rPrChange w:id="10098" w:author="Author">
                  <w:rPr>
                    <w:ins w:id="10099" w:author="Author"/>
                  </w:rPr>
                </w:rPrChange>
              </w:rPr>
            </w:pPr>
          </w:p>
        </w:tc>
        <w:tc>
          <w:tcPr>
            <w:tcW w:w="1012" w:type="dxa"/>
            <w:tcPrChange w:id="10100" w:author="Author">
              <w:tcPr>
                <w:tcW w:w="1238" w:type="dxa"/>
              </w:tcPr>
            </w:tcPrChange>
          </w:tcPr>
          <w:p w:rsidR="00F00E8B" w:rsidRPr="000F0CE6" w:rsidRDefault="00F00E8B" w:rsidP="00333000">
            <w:pPr>
              <w:spacing w:after="80"/>
              <w:rPr>
                <w:sz w:val="22"/>
                <w:rPrChange w:id="10101" w:author="Author">
                  <w:rPr/>
                </w:rPrChange>
              </w:rPr>
            </w:pPr>
          </w:p>
        </w:tc>
      </w:tr>
      <w:tr w:rsidR="000F0CE6" w:rsidRPr="00213323" w:rsidTr="007635D6">
        <w:trPr>
          <w:ins w:id="10102" w:author="Author"/>
        </w:trPr>
        <w:tc>
          <w:tcPr>
            <w:tcW w:w="2718" w:type="dxa"/>
            <w:tcPrChange w:id="10103" w:author="Author">
              <w:tcPr>
                <w:tcW w:w="2898" w:type="dxa"/>
              </w:tcPr>
            </w:tcPrChange>
          </w:tcPr>
          <w:p w:rsidR="000F0CE6" w:rsidRPr="000F0CE6" w:rsidRDefault="000F0CE6" w:rsidP="00333000">
            <w:pPr>
              <w:spacing w:after="80"/>
              <w:rPr>
                <w:ins w:id="10104" w:author="Author"/>
                <w:rFonts w:cs="Arial"/>
                <w:sz w:val="22"/>
              </w:rPr>
            </w:pPr>
            <w:ins w:id="10105" w:author="Author">
              <w:r>
                <w:rPr>
                  <w:rFonts w:cs="Arial"/>
                  <w:sz w:val="22"/>
                </w:rPr>
                <w:t>Resolve_Exists</w:t>
              </w:r>
              <w:del w:id="10106" w:author="Author">
                <w:r w:rsidDel="007635D6">
                  <w:rPr>
                    <w:sz w:val="22"/>
                    <w:vertAlign w:val="superscript"/>
                  </w:rPr>
                  <w:delText>4</w:delText>
                </w:r>
              </w:del>
            </w:ins>
          </w:p>
        </w:tc>
        <w:tc>
          <w:tcPr>
            <w:tcW w:w="1260" w:type="dxa"/>
            <w:tcPrChange w:id="10107" w:author="Author">
              <w:tcPr>
                <w:tcW w:w="1260" w:type="dxa"/>
              </w:tcPr>
            </w:tcPrChange>
          </w:tcPr>
          <w:p w:rsidR="000F0CE6" w:rsidRPr="000F0CE6" w:rsidRDefault="000F0CE6" w:rsidP="00333000">
            <w:pPr>
              <w:spacing w:after="80"/>
              <w:jc w:val="center"/>
              <w:rPr>
                <w:ins w:id="10108" w:author="Author"/>
                <w:sz w:val="22"/>
              </w:rPr>
            </w:pPr>
            <w:ins w:id="10109" w:author="Author">
              <w:r>
                <w:rPr>
                  <w:sz w:val="22"/>
                </w:rPr>
                <w:t>No</w:t>
              </w:r>
            </w:ins>
          </w:p>
        </w:tc>
        <w:tc>
          <w:tcPr>
            <w:tcW w:w="1170" w:type="dxa"/>
            <w:tcPrChange w:id="10110" w:author="Author">
              <w:tcPr>
                <w:tcW w:w="1170" w:type="dxa"/>
              </w:tcPr>
            </w:tcPrChange>
          </w:tcPr>
          <w:p w:rsidR="000F0CE6" w:rsidRPr="000F0CE6" w:rsidRDefault="000F0CE6" w:rsidP="00333000">
            <w:pPr>
              <w:spacing w:after="80"/>
              <w:jc w:val="center"/>
              <w:rPr>
                <w:ins w:id="10111" w:author="Author"/>
                <w:sz w:val="22"/>
              </w:rPr>
            </w:pPr>
            <w:ins w:id="10112" w:author="Author">
              <w:r>
                <w:rPr>
                  <w:sz w:val="22"/>
                </w:rPr>
                <w:t>False</w:t>
              </w:r>
            </w:ins>
          </w:p>
        </w:tc>
        <w:tc>
          <w:tcPr>
            <w:tcW w:w="990" w:type="dxa"/>
            <w:tcPrChange w:id="10113" w:author="Author">
              <w:tcPr>
                <w:tcW w:w="990" w:type="dxa"/>
                <w:gridSpan w:val="2"/>
              </w:tcPr>
            </w:tcPrChange>
          </w:tcPr>
          <w:p w:rsidR="000F0CE6" w:rsidRPr="000F0CE6" w:rsidRDefault="000F0CE6" w:rsidP="00333000">
            <w:pPr>
              <w:spacing w:after="80"/>
              <w:jc w:val="center"/>
              <w:rPr>
                <w:ins w:id="10114" w:author="Author"/>
                <w:sz w:val="22"/>
              </w:rPr>
            </w:pPr>
            <w:ins w:id="10115" w:author="Author">
              <w:r>
                <w:rPr>
                  <w:sz w:val="22"/>
                </w:rPr>
                <w:t>X</w:t>
              </w:r>
            </w:ins>
          </w:p>
        </w:tc>
        <w:tc>
          <w:tcPr>
            <w:tcW w:w="1080" w:type="dxa"/>
            <w:tcPrChange w:id="10116" w:author="Author">
              <w:tcPr>
                <w:tcW w:w="1080" w:type="dxa"/>
              </w:tcPr>
            </w:tcPrChange>
          </w:tcPr>
          <w:p w:rsidR="000F0CE6" w:rsidRPr="000F0CE6" w:rsidRDefault="000F0CE6" w:rsidP="00333000">
            <w:pPr>
              <w:spacing w:after="80"/>
              <w:jc w:val="center"/>
              <w:rPr>
                <w:ins w:id="10117" w:author="Author"/>
                <w:sz w:val="22"/>
              </w:rPr>
            </w:pPr>
          </w:p>
        </w:tc>
        <w:tc>
          <w:tcPr>
            <w:tcW w:w="1170" w:type="dxa"/>
            <w:tcPrChange w:id="10118" w:author="Author">
              <w:tcPr>
                <w:tcW w:w="1170" w:type="dxa"/>
              </w:tcPr>
            </w:tcPrChange>
          </w:tcPr>
          <w:p w:rsidR="000F0CE6" w:rsidRPr="000F0CE6" w:rsidRDefault="000F0CE6" w:rsidP="00333000">
            <w:pPr>
              <w:spacing w:after="80"/>
              <w:jc w:val="center"/>
              <w:rPr>
                <w:ins w:id="10119" w:author="Author"/>
                <w:rFonts w:cs="Arial"/>
                <w:sz w:val="22"/>
              </w:rPr>
            </w:pPr>
          </w:p>
        </w:tc>
        <w:tc>
          <w:tcPr>
            <w:tcW w:w="1238" w:type="dxa"/>
            <w:tcPrChange w:id="10120" w:author="Author">
              <w:tcPr>
                <w:tcW w:w="1238" w:type="dxa"/>
              </w:tcPr>
            </w:tcPrChange>
          </w:tcPr>
          <w:p w:rsidR="000F0CE6" w:rsidRPr="000F0CE6" w:rsidRDefault="000F0CE6">
            <w:pPr>
              <w:spacing w:after="80"/>
              <w:jc w:val="center"/>
              <w:rPr>
                <w:ins w:id="10121" w:author="Author"/>
                <w:rFonts w:cs="Arial"/>
                <w:sz w:val="22"/>
              </w:rPr>
            </w:pPr>
          </w:p>
        </w:tc>
        <w:tc>
          <w:tcPr>
            <w:tcW w:w="1012" w:type="dxa"/>
            <w:tcPrChange w:id="10122" w:author="Author">
              <w:tcPr>
                <w:tcW w:w="1238" w:type="dxa"/>
              </w:tcPr>
            </w:tcPrChange>
          </w:tcPr>
          <w:p w:rsidR="000F0CE6" w:rsidRPr="000F0CE6" w:rsidRDefault="000F0CE6" w:rsidP="00333000">
            <w:pPr>
              <w:spacing w:after="80"/>
              <w:rPr>
                <w:ins w:id="10123" w:author="Author"/>
                <w:sz w:val="22"/>
              </w:rPr>
            </w:pPr>
          </w:p>
        </w:tc>
      </w:tr>
      <w:tr w:rsidR="00F00E8B" w:rsidRPr="00213323" w:rsidTr="007635D6">
        <w:tblPrEx>
          <w:tblPrExChange w:id="10124" w:author="Author">
            <w:tblPrEx>
              <w:tblW w:w="0" w:type="auto"/>
            </w:tblPrEx>
          </w:tblPrExChange>
        </w:tblPrEx>
        <w:tc>
          <w:tcPr>
            <w:tcW w:w="2718" w:type="dxa"/>
            <w:tcPrChange w:id="10125" w:author="Author">
              <w:tcPr>
                <w:tcW w:w="2898" w:type="dxa"/>
              </w:tcPr>
            </w:tcPrChange>
          </w:tcPr>
          <w:p w:rsidR="00F00E8B" w:rsidRPr="000F0CE6" w:rsidRDefault="00F00E8B" w:rsidP="00333000">
            <w:pPr>
              <w:spacing w:after="80"/>
              <w:rPr>
                <w:rFonts w:cs="Arial"/>
                <w:b/>
                <w:sz w:val="22"/>
                <w:rPrChange w:id="10126" w:author="Author">
                  <w:rPr>
                    <w:rFonts w:cs="Arial"/>
                    <w:b/>
                  </w:rPr>
                </w:rPrChange>
              </w:rPr>
            </w:pPr>
            <w:r w:rsidRPr="000F0CE6">
              <w:rPr>
                <w:rFonts w:cs="Arial"/>
                <w:sz w:val="22"/>
                <w:rPrChange w:id="10127" w:author="Author">
                  <w:rPr>
                    <w:rFonts w:cs="Arial"/>
                  </w:rPr>
                </w:rPrChange>
              </w:rPr>
              <w:lastRenderedPageBreak/>
              <w:t>Rx_Clock_PDF</w:t>
            </w:r>
          </w:p>
        </w:tc>
        <w:tc>
          <w:tcPr>
            <w:tcW w:w="1260" w:type="dxa"/>
            <w:tcPrChange w:id="10128" w:author="Author">
              <w:tcPr>
                <w:tcW w:w="1260" w:type="dxa"/>
              </w:tcPr>
            </w:tcPrChange>
          </w:tcPr>
          <w:p w:rsidR="00F00E8B" w:rsidRPr="000F0CE6" w:rsidRDefault="00F00E8B" w:rsidP="00333000">
            <w:pPr>
              <w:spacing w:after="80"/>
              <w:jc w:val="center"/>
              <w:rPr>
                <w:rFonts w:cs="Arial"/>
                <w:b/>
                <w:sz w:val="22"/>
                <w:rPrChange w:id="10129" w:author="Author">
                  <w:rPr>
                    <w:rFonts w:cs="Arial"/>
                    <w:b/>
                  </w:rPr>
                </w:rPrChange>
              </w:rPr>
            </w:pPr>
            <w:r w:rsidRPr="000F0CE6">
              <w:rPr>
                <w:sz w:val="22"/>
                <w:rPrChange w:id="10130" w:author="Author">
                  <w:rPr/>
                </w:rPrChange>
              </w:rPr>
              <w:t>No</w:t>
            </w:r>
          </w:p>
        </w:tc>
        <w:tc>
          <w:tcPr>
            <w:tcW w:w="1170" w:type="dxa"/>
            <w:tcPrChange w:id="10131" w:author="Author">
              <w:tcPr>
                <w:tcW w:w="1350" w:type="dxa"/>
                <w:gridSpan w:val="2"/>
              </w:tcPr>
            </w:tcPrChange>
          </w:tcPr>
          <w:p w:rsidR="00F00E8B" w:rsidRPr="000F0CE6" w:rsidRDefault="00F00E8B" w:rsidP="00333000">
            <w:pPr>
              <w:spacing w:after="80"/>
              <w:jc w:val="center"/>
              <w:rPr>
                <w:rFonts w:cs="Arial"/>
                <w:b/>
                <w:sz w:val="22"/>
                <w:rPrChange w:id="10132" w:author="Author">
                  <w:rPr>
                    <w:rFonts w:cs="Arial"/>
                    <w:b/>
                  </w:rPr>
                </w:rPrChange>
              </w:rPr>
            </w:pPr>
            <w:r w:rsidRPr="000F0CE6">
              <w:rPr>
                <w:sz w:val="22"/>
                <w:rPrChange w:id="10133" w:author="Author">
                  <w:rPr/>
                </w:rPrChange>
              </w:rPr>
              <w:t>Clock Centered</w:t>
            </w:r>
          </w:p>
        </w:tc>
        <w:tc>
          <w:tcPr>
            <w:tcW w:w="990" w:type="dxa"/>
            <w:tcPrChange w:id="10134" w:author="Author">
              <w:tcPr>
                <w:tcW w:w="810" w:type="dxa"/>
              </w:tcPr>
            </w:tcPrChange>
          </w:tcPr>
          <w:p w:rsidR="00F00E8B" w:rsidRPr="000F0CE6" w:rsidRDefault="00F00E8B" w:rsidP="00333000">
            <w:pPr>
              <w:spacing w:after="80"/>
              <w:jc w:val="center"/>
              <w:rPr>
                <w:rFonts w:cs="Arial"/>
                <w:b/>
                <w:sz w:val="22"/>
                <w:rPrChange w:id="10135" w:author="Author">
                  <w:rPr>
                    <w:rFonts w:cs="Arial"/>
                    <w:b/>
                  </w:rPr>
                </w:rPrChange>
              </w:rPr>
            </w:pPr>
            <w:r w:rsidRPr="000F0CE6">
              <w:rPr>
                <w:sz w:val="22"/>
                <w:rPrChange w:id="10136" w:author="Author">
                  <w:rPr/>
                </w:rPrChange>
              </w:rPr>
              <w:t>X</w:t>
            </w:r>
          </w:p>
        </w:tc>
        <w:tc>
          <w:tcPr>
            <w:tcW w:w="1080" w:type="dxa"/>
            <w:tcPrChange w:id="10137" w:author="Author">
              <w:tcPr>
                <w:tcW w:w="1080" w:type="dxa"/>
              </w:tcPr>
            </w:tcPrChange>
          </w:tcPr>
          <w:p w:rsidR="00F00E8B" w:rsidRPr="000F0CE6" w:rsidRDefault="00F00E8B" w:rsidP="00333000">
            <w:pPr>
              <w:spacing w:after="80"/>
              <w:jc w:val="center"/>
              <w:rPr>
                <w:sz w:val="22"/>
                <w:rPrChange w:id="10138" w:author="Author">
                  <w:rPr/>
                </w:rPrChange>
              </w:rPr>
            </w:pPr>
          </w:p>
        </w:tc>
        <w:tc>
          <w:tcPr>
            <w:tcW w:w="1170" w:type="dxa"/>
            <w:tcPrChange w:id="10139" w:author="Author">
              <w:tcPr>
                <w:tcW w:w="1170" w:type="dxa"/>
              </w:tcPr>
            </w:tcPrChange>
          </w:tcPr>
          <w:p w:rsidR="00F00E8B" w:rsidRPr="000F0CE6" w:rsidRDefault="00F00E8B" w:rsidP="00333000">
            <w:pPr>
              <w:spacing w:after="80"/>
              <w:jc w:val="center"/>
              <w:rPr>
                <w:sz w:val="22"/>
                <w:rPrChange w:id="10140" w:author="Author">
                  <w:rPr/>
                </w:rPrChange>
              </w:rPr>
            </w:pPr>
            <w:r w:rsidRPr="000F0CE6">
              <w:rPr>
                <w:rFonts w:cs="Arial"/>
                <w:sz w:val="22"/>
                <w:rPrChange w:id="10141" w:author="Author">
                  <w:rPr>
                    <w:rFonts w:cs="Arial"/>
                  </w:rPr>
                </w:rPrChange>
              </w:rPr>
              <w:t>X</w:t>
            </w:r>
          </w:p>
        </w:tc>
        <w:tc>
          <w:tcPr>
            <w:tcW w:w="1238" w:type="dxa"/>
            <w:tcPrChange w:id="10142" w:author="Author">
              <w:tcPr>
                <w:tcW w:w="1238" w:type="dxa"/>
              </w:tcPr>
            </w:tcPrChange>
          </w:tcPr>
          <w:p w:rsidR="00F00E8B" w:rsidRPr="000F0CE6" w:rsidRDefault="00F00E8B">
            <w:pPr>
              <w:spacing w:after="80"/>
              <w:jc w:val="center"/>
              <w:rPr>
                <w:ins w:id="10143" w:author="Author"/>
                <w:sz w:val="22"/>
                <w:rPrChange w:id="10144" w:author="Author">
                  <w:rPr>
                    <w:ins w:id="10145" w:author="Author"/>
                  </w:rPr>
                </w:rPrChange>
              </w:rPr>
              <w:pPrChange w:id="10146" w:author="Author">
                <w:pPr>
                  <w:spacing w:after="80"/>
                </w:pPr>
              </w:pPrChange>
            </w:pPr>
            <w:ins w:id="10147" w:author="Author">
              <w:r w:rsidRPr="000F0CE6">
                <w:rPr>
                  <w:rFonts w:cs="Arial"/>
                  <w:sz w:val="22"/>
                  <w:rPrChange w:id="10148" w:author="Author">
                    <w:rPr>
                      <w:rFonts w:cs="Arial"/>
                    </w:rPr>
                  </w:rPrChange>
                </w:rPr>
                <w:t>X</w:t>
              </w:r>
            </w:ins>
          </w:p>
        </w:tc>
        <w:tc>
          <w:tcPr>
            <w:tcW w:w="1012" w:type="dxa"/>
            <w:tcPrChange w:id="10149" w:author="Author">
              <w:tcPr>
                <w:tcW w:w="1238" w:type="dxa"/>
              </w:tcPr>
            </w:tcPrChange>
          </w:tcPr>
          <w:p w:rsidR="00F00E8B" w:rsidRPr="000F0CE6" w:rsidRDefault="00F00E8B" w:rsidP="00333000">
            <w:pPr>
              <w:spacing w:after="80"/>
              <w:rPr>
                <w:sz w:val="22"/>
                <w:rPrChange w:id="10150" w:author="Author">
                  <w:rPr/>
                </w:rPrChange>
              </w:rPr>
            </w:pPr>
          </w:p>
        </w:tc>
      </w:tr>
      <w:tr w:rsidR="00F00E8B" w:rsidRPr="00213323" w:rsidTr="007635D6">
        <w:tblPrEx>
          <w:tblPrExChange w:id="10151" w:author="Author">
            <w:tblPrEx>
              <w:tblW w:w="0" w:type="auto"/>
            </w:tblPrEx>
          </w:tblPrExChange>
        </w:tblPrEx>
        <w:tc>
          <w:tcPr>
            <w:tcW w:w="2718" w:type="dxa"/>
            <w:tcPrChange w:id="10152" w:author="Author">
              <w:tcPr>
                <w:tcW w:w="2898" w:type="dxa"/>
              </w:tcPr>
            </w:tcPrChange>
          </w:tcPr>
          <w:p w:rsidR="00F00E8B" w:rsidRPr="000F0CE6" w:rsidRDefault="00F00E8B" w:rsidP="00333000">
            <w:pPr>
              <w:spacing w:after="80"/>
              <w:rPr>
                <w:sz w:val="22"/>
                <w:szCs w:val="22"/>
              </w:rPr>
            </w:pPr>
            <w:r w:rsidRPr="000F0CE6">
              <w:rPr>
                <w:rFonts w:cs="Arial"/>
                <w:sz w:val="22"/>
                <w:szCs w:val="22"/>
              </w:rPr>
              <w:t>Rx_Clock_Recovery_DCD</w:t>
            </w:r>
            <w:del w:id="10153" w:author="Author">
              <w:r w:rsidRPr="000F0CE6" w:rsidDel="007635D6">
                <w:rPr>
                  <w:rFonts w:cs="Arial"/>
                  <w:sz w:val="22"/>
                  <w:szCs w:val="22"/>
                  <w:vertAlign w:val="superscript"/>
                </w:rPr>
                <w:delText>3</w:delText>
              </w:r>
            </w:del>
          </w:p>
        </w:tc>
        <w:tc>
          <w:tcPr>
            <w:tcW w:w="1260" w:type="dxa"/>
            <w:tcPrChange w:id="10154" w:author="Author">
              <w:tcPr>
                <w:tcW w:w="1260" w:type="dxa"/>
              </w:tcPr>
            </w:tcPrChange>
          </w:tcPr>
          <w:p w:rsidR="00F00E8B" w:rsidRPr="000F0CE6" w:rsidRDefault="00F00E8B" w:rsidP="00333000">
            <w:pPr>
              <w:spacing w:after="80"/>
              <w:jc w:val="center"/>
              <w:rPr>
                <w:sz w:val="22"/>
                <w:rPrChange w:id="10155" w:author="Author">
                  <w:rPr/>
                </w:rPrChange>
              </w:rPr>
            </w:pPr>
            <w:r w:rsidRPr="000F0CE6">
              <w:rPr>
                <w:sz w:val="22"/>
                <w:rPrChange w:id="10156" w:author="Author">
                  <w:rPr/>
                </w:rPrChange>
              </w:rPr>
              <w:t>No</w:t>
            </w:r>
          </w:p>
        </w:tc>
        <w:tc>
          <w:tcPr>
            <w:tcW w:w="1170" w:type="dxa"/>
            <w:tcPrChange w:id="10157" w:author="Author">
              <w:tcPr>
                <w:tcW w:w="1350" w:type="dxa"/>
                <w:gridSpan w:val="2"/>
              </w:tcPr>
            </w:tcPrChange>
          </w:tcPr>
          <w:p w:rsidR="00F00E8B" w:rsidRPr="000F0CE6" w:rsidRDefault="00F00E8B" w:rsidP="00333000">
            <w:pPr>
              <w:spacing w:after="80"/>
              <w:jc w:val="center"/>
              <w:rPr>
                <w:sz w:val="22"/>
                <w:rPrChange w:id="10158" w:author="Author">
                  <w:rPr/>
                </w:rPrChange>
              </w:rPr>
            </w:pPr>
            <w:r w:rsidRPr="000F0CE6">
              <w:rPr>
                <w:sz w:val="22"/>
                <w:rPrChange w:id="10159" w:author="Author">
                  <w:rPr/>
                </w:rPrChange>
              </w:rPr>
              <w:t>0</w:t>
            </w:r>
          </w:p>
        </w:tc>
        <w:tc>
          <w:tcPr>
            <w:tcW w:w="990" w:type="dxa"/>
            <w:tcPrChange w:id="10160" w:author="Author">
              <w:tcPr>
                <w:tcW w:w="810" w:type="dxa"/>
              </w:tcPr>
            </w:tcPrChange>
          </w:tcPr>
          <w:p w:rsidR="00F00E8B" w:rsidRPr="000F0CE6" w:rsidRDefault="00F00E8B" w:rsidP="00333000">
            <w:pPr>
              <w:spacing w:after="80"/>
              <w:jc w:val="center"/>
              <w:rPr>
                <w:sz w:val="22"/>
                <w:rPrChange w:id="10161" w:author="Author">
                  <w:rPr/>
                </w:rPrChange>
              </w:rPr>
            </w:pPr>
            <w:r w:rsidRPr="000F0CE6">
              <w:rPr>
                <w:sz w:val="22"/>
                <w:rPrChange w:id="10162" w:author="Author">
                  <w:rPr/>
                </w:rPrChange>
              </w:rPr>
              <w:t>X</w:t>
            </w:r>
          </w:p>
        </w:tc>
        <w:tc>
          <w:tcPr>
            <w:tcW w:w="1080" w:type="dxa"/>
            <w:tcPrChange w:id="10163" w:author="Author">
              <w:tcPr>
                <w:tcW w:w="1080" w:type="dxa"/>
              </w:tcPr>
            </w:tcPrChange>
          </w:tcPr>
          <w:p w:rsidR="00F00E8B" w:rsidRPr="000F0CE6" w:rsidRDefault="00F00E8B" w:rsidP="00333000">
            <w:pPr>
              <w:spacing w:after="80"/>
              <w:jc w:val="center"/>
              <w:rPr>
                <w:sz w:val="22"/>
                <w:rPrChange w:id="10164" w:author="Author">
                  <w:rPr/>
                </w:rPrChange>
              </w:rPr>
            </w:pPr>
          </w:p>
        </w:tc>
        <w:tc>
          <w:tcPr>
            <w:tcW w:w="1170" w:type="dxa"/>
            <w:tcPrChange w:id="10165" w:author="Author">
              <w:tcPr>
                <w:tcW w:w="1170" w:type="dxa"/>
              </w:tcPr>
            </w:tcPrChange>
          </w:tcPr>
          <w:p w:rsidR="00F00E8B" w:rsidRPr="000F0CE6" w:rsidRDefault="00F00E8B" w:rsidP="00333000">
            <w:pPr>
              <w:spacing w:after="80"/>
              <w:jc w:val="center"/>
              <w:rPr>
                <w:sz w:val="22"/>
                <w:rPrChange w:id="10166" w:author="Author">
                  <w:rPr/>
                </w:rPrChange>
              </w:rPr>
            </w:pPr>
            <w:r w:rsidRPr="000F0CE6">
              <w:rPr>
                <w:sz w:val="22"/>
                <w:rPrChange w:id="10167" w:author="Author">
                  <w:rPr/>
                </w:rPrChange>
              </w:rPr>
              <w:t>X</w:t>
            </w:r>
          </w:p>
        </w:tc>
        <w:tc>
          <w:tcPr>
            <w:tcW w:w="1238" w:type="dxa"/>
            <w:tcPrChange w:id="10168" w:author="Author">
              <w:tcPr>
                <w:tcW w:w="1238" w:type="dxa"/>
              </w:tcPr>
            </w:tcPrChange>
          </w:tcPr>
          <w:p w:rsidR="00F00E8B" w:rsidRPr="000F0CE6" w:rsidRDefault="00F00E8B">
            <w:pPr>
              <w:spacing w:after="80"/>
              <w:jc w:val="center"/>
              <w:rPr>
                <w:ins w:id="10169" w:author="Author"/>
                <w:sz w:val="22"/>
                <w:rPrChange w:id="10170" w:author="Author">
                  <w:rPr>
                    <w:ins w:id="10171" w:author="Author"/>
                  </w:rPr>
                </w:rPrChange>
              </w:rPr>
              <w:pPrChange w:id="10172" w:author="Author">
                <w:pPr>
                  <w:spacing w:after="80"/>
                </w:pPr>
              </w:pPrChange>
            </w:pPr>
            <w:ins w:id="10173" w:author="Author">
              <w:r w:rsidRPr="000F0CE6">
                <w:rPr>
                  <w:sz w:val="22"/>
                  <w:rPrChange w:id="10174" w:author="Author">
                    <w:rPr/>
                  </w:rPrChange>
                </w:rPr>
                <w:t>X</w:t>
              </w:r>
            </w:ins>
          </w:p>
        </w:tc>
        <w:tc>
          <w:tcPr>
            <w:tcW w:w="1012" w:type="dxa"/>
            <w:tcPrChange w:id="10175" w:author="Author">
              <w:tcPr>
                <w:tcW w:w="1238" w:type="dxa"/>
              </w:tcPr>
            </w:tcPrChange>
          </w:tcPr>
          <w:p w:rsidR="00F00E8B" w:rsidRPr="000F0CE6" w:rsidRDefault="00F00E8B" w:rsidP="00333000">
            <w:pPr>
              <w:spacing w:after="80"/>
              <w:rPr>
                <w:sz w:val="22"/>
                <w:rPrChange w:id="10176" w:author="Author">
                  <w:rPr/>
                </w:rPrChange>
              </w:rPr>
            </w:pPr>
          </w:p>
        </w:tc>
      </w:tr>
      <w:tr w:rsidR="00F00E8B" w:rsidRPr="00213323" w:rsidTr="007635D6">
        <w:tblPrEx>
          <w:tblPrExChange w:id="10177" w:author="Author">
            <w:tblPrEx>
              <w:tblW w:w="0" w:type="auto"/>
            </w:tblPrEx>
          </w:tblPrExChange>
        </w:tblPrEx>
        <w:tc>
          <w:tcPr>
            <w:tcW w:w="2718" w:type="dxa"/>
            <w:tcPrChange w:id="10178" w:author="Author">
              <w:tcPr>
                <w:tcW w:w="2898" w:type="dxa"/>
              </w:tcPr>
            </w:tcPrChange>
          </w:tcPr>
          <w:p w:rsidR="00F00E8B" w:rsidRPr="000F0CE6" w:rsidRDefault="00F00E8B" w:rsidP="00333000">
            <w:pPr>
              <w:spacing w:after="80"/>
              <w:rPr>
                <w:sz w:val="22"/>
                <w:rPrChange w:id="10179" w:author="Author">
                  <w:rPr/>
                </w:rPrChange>
              </w:rPr>
            </w:pPr>
            <w:r w:rsidRPr="000F0CE6">
              <w:rPr>
                <w:rFonts w:cs="Arial"/>
                <w:sz w:val="22"/>
                <w:rPrChange w:id="10180" w:author="Author">
                  <w:rPr>
                    <w:rFonts w:cs="Arial"/>
                  </w:rPr>
                </w:rPrChange>
              </w:rPr>
              <w:t>Rx_Clock_Recovery_Dj</w:t>
            </w:r>
            <w:del w:id="10181" w:author="Author">
              <w:r w:rsidRPr="000F0CE6" w:rsidDel="007635D6">
                <w:rPr>
                  <w:rFonts w:cs="Arial"/>
                  <w:sz w:val="22"/>
                  <w:vertAlign w:val="superscript"/>
                  <w:rPrChange w:id="10182" w:author="Author">
                    <w:rPr>
                      <w:rFonts w:cs="Arial"/>
                      <w:vertAlign w:val="superscript"/>
                    </w:rPr>
                  </w:rPrChange>
                </w:rPr>
                <w:delText>3</w:delText>
              </w:r>
            </w:del>
          </w:p>
        </w:tc>
        <w:tc>
          <w:tcPr>
            <w:tcW w:w="1260" w:type="dxa"/>
            <w:tcPrChange w:id="10183" w:author="Author">
              <w:tcPr>
                <w:tcW w:w="1260" w:type="dxa"/>
              </w:tcPr>
            </w:tcPrChange>
          </w:tcPr>
          <w:p w:rsidR="00F00E8B" w:rsidRPr="000F0CE6" w:rsidRDefault="00F00E8B" w:rsidP="00333000">
            <w:pPr>
              <w:spacing w:after="80"/>
              <w:jc w:val="center"/>
              <w:rPr>
                <w:sz w:val="22"/>
                <w:rPrChange w:id="10184" w:author="Author">
                  <w:rPr/>
                </w:rPrChange>
              </w:rPr>
            </w:pPr>
            <w:r w:rsidRPr="000F0CE6">
              <w:rPr>
                <w:sz w:val="22"/>
                <w:rPrChange w:id="10185" w:author="Author">
                  <w:rPr/>
                </w:rPrChange>
              </w:rPr>
              <w:t>No</w:t>
            </w:r>
          </w:p>
        </w:tc>
        <w:tc>
          <w:tcPr>
            <w:tcW w:w="1170" w:type="dxa"/>
            <w:tcPrChange w:id="10186" w:author="Author">
              <w:tcPr>
                <w:tcW w:w="1350" w:type="dxa"/>
                <w:gridSpan w:val="2"/>
              </w:tcPr>
            </w:tcPrChange>
          </w:tcPr>
          <w:p w:rsidR="00F00E8B" w:rsidRPr="000F0CE6" w:rsidRDefault="00F00E8B" w:rsidP="00333000">
            <w:pPr>
              <w:spacing w:after="80"/>
              <w:jc w:val="center"/>
              <w:rPr>
                <w:sz w:val="22"/>
                <w:rPrChange w:id="10187" w:author="Author">
                  <w:rPr/>
                </w:rPrChange>
              </w:rPr>
            </w:pPr>
            <w:r w:rsidRPr="000F0CE6">
              <w:rPr>
                <w:sz w:val="22"/>
                <w:rPrChange w:id="10188" w:author="Author">
                  <w:rPr/>
                </w:rPrChange>
              </w:rPr>
              <w:t>0</w:t>
            </w:r>
          </w:p>
        </w:tc>
        <w:tc>
          <w:tcPr>
            <w:tcW w:w="990" w:type="dxa"/>
            <w:tcPrChange w:id="10189" w:author="Author">
              <w:tcPr>
                <w:tcW w:w="810" w:type="dxa"/>
              </w:tcPr>
            </w:tcPrChange>
          </w:tcPr>
          <w:p w:rsidR="00F00E8B" w:rsidRPr="000F0CE6" w:rsidRDefault="00F00E8B" w:rsidP="00333000">
            <w:pPr>
              <w:spacing w:after="80"/>
              <w:jc w:val="center"/>
              <w:rPr>
                <w:sz w:val="22"/>
                <w:rPrChange w:id="10190" w:author="Author">
                  <w:rPr/>
                </w:rPrChange>
              </w:rPr>
            </w:pPr>
            <w:r w:rsidRPr="000F0CE6">
              <w:rPr>
                <w:sz w:val="22"/>
                <w:rPrChange w:id="10191" w:author="Author">
                  <w:rPr/>
                </w:rPrChange>
              </w:rPr>
              <w:t>X</w:t>
            </w:r>
          </w:p>
        </w:tc>
        <w:tc>
          <w:tcPr>
            <w:tcW w:w="1080" w:type="dxa"/>
            <w:tcPrChange w:id="10192" w:author="Author">
              <w:tcPr>
                <w:tcW w:w="1080" w:type="dxa"/>
              </w:tcPr>
            </w:tcPrChange>
          </w:tcPr>
          <w:p w:rsidR="00F00E8B" w:rsidRPr="000F0CE6" w:rsidRDefault="00F00E8B" w:rsidP="00333000">
            <w:pPr>
              <w:spacing w:after="80"/>
              <w:jc w:val="center"/>
              <w:rPr>
                <w:sz w:val="22"/>
                <w:rPrChange w:id="10193" w:author="Author">
                  <w:rPr/>
                </w:rPrChange>
              </w:rPr>
            </w:pPr>
          </w:p>
        </w:tc>
        <w:tc>
          <w:tcPr>
            <w:tcW w:w="1170" w:type="dxa"/>
            <w:tcPrChange w:id="10194" w:author="Author">
              <w:tcPr>
                <w:tcW w:w="1170" w:type="dxa"/>
              </w:tcPr>
            </w:tcPrChange>
          </w:tcPr>
          <w:p w:rsidR="00F00E8B" w:rsidRPr="000F0CE6" w:rsidRDefault="00F00E8B" w:rsidP="00333000">
            <w:pPr>
              <w:spacing w:after="80"/>
              <w:jc w:val="center"/>
              <w:rPr>
                <w:sz w:val="22"/>
                <w:rPrChange w:id="10195" w:author="Author">
                  <w:rPr/>
                </w:rPrChange>
              </w:rPr>
            </w:pPr>
            <w:r w:rsidRPr="000F0CE6">
              <w:rPr>
                <w:rFonts w:cs="Arial"/>
                <w:sz w:val="22"/>
                <w:rPrChange w:id="10196" w:author="Author">
                  <w:rPr>
                    <w:rFonts w:cs="Arial"/>
                  </w:rPr>
                </w:rPrChange>
              </w:rPr>
              <w:t>X</w:t>
            </w:r>
          </w:p>
        </w:tc>
        <w:tc>
          <w:tcPr>
            <w:tcW w:w="1238" w:type="dxa"/>
            <w:tcPrChange w:id="10197" w:author="Author">
              <w:tcPr>
                <w:tcW w:w="1238" w:type="dxa"/>
              </w:tcPr>
            </w:tcPrChange>
          </w:tcPr>
          <w:p w:rsidR="00F00E8B" w:rsidRPr="000F0CE6" w:rsidRDefault="00F00E8B">
            <w:pPr>
              <w:spacing w:after="80"/>
              <w:jc w:val="center"/>
              <w:rPr>
                <w:ins w:id="10198" w:author="Author"/>
                <w:sz w:val="22"/>
                <w:rPrChange w:id="10199" w:author="Author">
                  <w:rPr>
                    <w:ins w:id="10200" w:author="Author"/>
                  </w:rPr>
                </w:rPrChange>
              </w:rPr>
              <w:pPrChange w:id="10201" w:author="Author">
                <w:pPr>
                  <w:spacing w:after="80"/>
                </w:pPr>
              </w:pPrChange>
            </w:pPr>
            <w:ins w:id="10202" w:author="Author">
              <w:r w:rsidRPr="000F0CE6">
                <w:rPr>
                  <w:rFonts w:cs="Arial"/>
                  <w:sz w:val="22"/>
                  <w:rPrChange w:id="10203" w:author="Author">
                    <w:rPr>
                      <w:rFonts w:cs="Arial"/>
                    </w:rPr>
                  </w:rPrChange>
                </w:rPr>
                <w:t>X</w:t>
              </w:r>
            </w:ins>
          </w:p>
        </w:tc>
        <w:tc>
          <w:tcPr>
            <w:tcW w:w="1012" w:type="dxa"/>
            <w:tcPrChange w:id="10204" w:author="Author">
              <w:tcPr>
                <w:tcW w:w="1238" w:type="dxa"/>
              </w:tcPr>
            </w:tcPrChange>
          </w:tcPr>
          <w:p w:rsidR="00F00E8B" w:rsidRPr="000F0CE6" w:rsidRDefault="00F00E8B" w:rsidP="00333000">
            <w:pPr>
              <w:spacing w:after="80"/>
              <w:rPr>
                <w:sz w:val="22"/>
                <w:rPrChange w:id="10205" w:author="Author">
                  <w:rPr/>
                </w:rPrChange>
              </w:rPr>
            </w:pPr>
          </w:p>
        </w:tc>
      </w:tr>
      <w:tr w:rsidR="00F00E8B" w:rsidRPr="00213323" w:rsidTr="007635D6">
        <w:tblPrEx>
          <w:tblPrExChange w:id="10206" w:author="Author">
            <w:tblPrEx>
              <w:tblW w:w="0" w:type="auto"/>
            </w:tblPrEx>
          </w:tblPrExChange>
        </w:tblPrEx>
        <w:tc>
          <w:tcPr>
            <w:tcW w:w="2718" w:type="dxa"/>
            <w:tcPrChange w:id="10207" w:author="Author">
              <w:tcPr>
                <w:tcW w:w="2898" w:type="dxa"/>
              </w:tcPr>
            </w:tcPrChange>
          </w:tcPr>
          <w:p w:rsidR="00F00E8B" w:rsidRPr="000F0CE6" w:rsidRDefault="00F00E8B" w:rsidP="00333000">
            <w:pPr>
              <w:spacing w:after="80"/>
              <w:rPr>
                <w:sz w:val="22"/>
                <w:szCs w:val="22"/>
              </w:rPr>
            </w:pPr>
            <w:r w:rsidRPr="000F0CE6">
              <w:rPr>
                <w:rFonts w:cs="Arial"/>
                <w:sz w:val="22"/>
                <w:szCs w:val="22"/>
              </w:rPr>
              <w:t>Rx_Clock_Recovery_Mean</w:t>
            </w:r>
            <w:del w:id="10208" w:author="Author">
              <w:r w:rsidRPr="000F0CE6" w:rsidDel="007635D6">
                <w:rPr>
                  <w:rFonts w:cs="Arial"/>
                  <w:sz w:val="22"/>
                  <w:szCs w:val="22"/>
                  <w:vertAlign w:val="superscript"/>
                </w:rPr>
                <w:delText>3</w:delText>
              </w:r>
            </w:del>
          </w:p>
        </w:tc>
        <w:tc>
          <w:tcPr>
            <w:tcW w:w="1260" w:type="dxa"/>
            <w:tcPrChange w:id="10209" w:author="Author">
              <w:tcPr>
                <w:tcW w:w="1260" w:type="dxa"/>
              </w:tcPr>
            </w:tcPrChange>
          </w:tcPr>
          <w:p w:rsidR="00F00E8B" w:rsidRPr="000F0CE6" w:rsidRDefault="00F00E8B" w:rsidP="00333000">
            <w:pPr>
              <w:spacing w:after="80"/>
              <w:jc w:val="center"/>
              <w:rPr>
                <w:sz w:val="22"/>
                <w:rPrChange w:id="10210" w:author="Author">
                  <w:rPr/>
                </w:rPrChange>
              </w:rPr>
            </w:pPr>
            <w:r w:rsidRPr="000F0CE6">
              <w:rPr>
                <w:sz w:val="22"/>
                <w:rPrChange w:id="10211" w:author="Author">
                  <w:rPr/>
                </w:rPrChange>
              </w:rPr>
              <w:t>No</w:t>
            </w:r>
          </w:p>
        </w:tc>
        <w:tc>
          <w:tcPr>
            <w:tcW w:w="1170" w:type="dxa"/>
            <w:tcPrChange w:id="10212" w:author="Author">
              <w:tcPr>
                <w:tcW w:w="1350" w:type="dxa"/>
                <w:gridSpan w:val="2"/>
              </w:tcPr>
            </w:tcPrChange>
          </w:tcPr>
          <w:p w:rsidR="00F00E8B" w:rsidRPr="000F0CE6" w:rsidRDefault="00F00E8B" w:rsidP="00333000">
            <w:pPr>
              <w:spacing w:after="80"/>
              <w:jc w:val="center"/>
              <w:rPr>
                <w:sz w:val="22"/>
                <w:rPrChange w:id="10213" w:author="Author">
                  <w:rPr/>
                </w:rPrChange>
              </w:rPr>
            </w:pPr>
            <w:r w:rsidRPr="000F0CE6">
              <w:rPr>
                <w:sz w:val="22"/>
                <w:rPrChange w:id="10214" w:author="Author">
                  <w:rPr/>
                </w:rPrChange>
              </w:rPr>
              <w:t>0</w:t>
            </w:r>
          </w:p>
        </w:tc>
        <w:tc>
          <w:tcPr>
            <w:tcW w:w="990" w:type="dxa"/>
            <w:tcPrChange w:id="10215" w:author="Author">
              <w:tcPr>
                <w:tcW w:w="810" w:type="dxa"/>
              </w:tcPr>
            </w:tcPrChange>
          </w:tcPr>
          <w:p w:rsidR="00F00E8B" w:rsidRPr="000F0CE6" w:rsidRDefault="00F00E8B" w:rsidP="00333000">
            <w:pPr>
              <w:spacing w:after="80"/>
              <w:jc w:val="center"/>
              <w:rPr>
                <w:sz w:val="22"/>
                <w:rPrChange w:id="10216" w:author="Author">
                  <w:rPr/>
                </w:rPrChange>
              </w:rPr>
            </w:pPr>
            <w:r w:rsidRPr="000F0CE6">
              <w:rPr>
                <w:sz w:val="22"/>
                <w:rPrChange w:id="10217" w:author="Author">
                  <w:rPr/>
                </w:rPrChange>
              </w:rPr>
              <w:t>X</w:t>
            </w:r>
          </w:p>
        </w:tc>
        <w:tc>
          <w:tcPr>
            <w:tcW w:w="1080" w:type="dxa"/>
            <w:tcPrChange w:id="10218" w:author="Author">
              <w:tcPr>
                <w:tcW w:w="1080" w:type="dxa"/>
              </w:tcPr>
            </w:tcPrChange>
          </w:tcPr>
          <w:p w:rsidR="00F00E8B" w:rsidRPr="000F0CE6" w:rsidRDefault="00F00E8B" w:rsidP="00333000">
            <w:pPr>
              <w:spacing w:after="80"/>
              <w:jc w:val="center"/>
              <w:rPr>
                <w:sz w:val="22"/>
                <w:rPrChange w:id="10219" w:author="Author">
                  <w:rPr/>
                </w:rPrChange>
              </w:rPr>
            </w:pPr>
          </w:p>
        </w:tc>
        <w:tc>
          <w:tcPr>
            <w:tcW w:w="1170" w:type="dxa"/>
            <w:tcPrChange w:id="10220" w:author="Author">
              <w:tcPr>
                <w:tcW w:w="1170" w:type="dxa"/>
              </w:tcPr>
            </w:tcPrChange>
          </w:tcPr>
          <w:p w:rsidR="00F00E8B" w:rsidRPr="000F0CE6" w:rsidRDefault="00F00E8B" w:rsidP="00333000">
            <w:pPr>
              <w:spacing w:after="80"/>
              <w:jc w:val="center"/>
              <w:rPr>
                <w:sz w:val="22"/>
                <w:rPrChange w:id="10221" w:author="Author">
                  <w:rPr/>
                </w:rPrChange>
              </w:rPr>
            </w:pPr>
            <w:r w:rsidRPr="000F0CE6">
              <w:rPr>
                <w:rFonts w:cs="Arial"/>
                <w:sz w:val="22"/>
                <w:rPrChange w:id="10222" w:author="Author">
                  <w:rPr>
                    <w:rFonts w:cs="Arial"/>
                  </w:rPr>
                </w:rPrChange>
              </w:rPr>
              <w:t>X</w:t>
            </w:r>
          </w:p>
        </w:tc>
        <w:tc>
          <w:tcPr>
            <w:tcW w:w="1238" w:type="dxa"/>
            <w:tcPrChange w:id="10223" w:author="Author">
              <w:tcPr>
                <w:tcW w:w="1238" w:type="dxa"/>
              </w:tcPr>
            </w:tcPrChange>
          </w:tcPr>
          <w:p w:rsidR="00F00E8B" w:rsidRPr="000F0CE6" w:rsidRDefault="00F00E8B">
            <w:pPr>
              <w:spacing w:after="80"/>
              <w:jc w:val="center"/>
              <w:rPr>
                <w:ins w:id="10224" w:author="Author"/>
                <w:sz w:val="22"/>
                <w:rPrChange w:id="10225" w:author="Author">
                  <w:rPr>
                    <w:ins w:id="10226" w:author="Author"/>
                  </w:rPr>
                </w:rPrChange>
              </w:rPr>
              <w:pPrChange w:id="10227" w:author="Author">
                <w:pPr>
                  <w:spacing w:after="80"/>
                </w:pPr>
              </w:pPrChange>
            </w:pPr>
            <w:ins w:id="10228" w:author="Author">
              <w:r w:rsidRPr="000F0CE6">
                <w:rPr>
                  <w:rFonts w:cs="Arial"/>
                  <w:sz w:val="22"/>
                  <w:rPrChange w:id="10229" w:author="Author">
                    <w:rPr>
                      <w:rFonts w:cs="Arial"/>
                    </w:rPr>
                  </w:rPrChange>
                </w:rPr>
                <w:t>X</w:t>
              </w:r>
            </w:ins>
          </w:p>
        </w:tc>
        <w:tc>
          <w:tcPr>
            <w:tcW w:w="1012" w:type="dxa"/>
            <w:tcPrChange w:id="10230" w:author="Author">
              <w:tcPr>
                <w:tcW w:w="1238" w:type="dxa"/>
              </w:tcPr>
            </w:tcPrChange>
          </w:tcPr>
          <w:p w:rsidR="00F00E8B" w:rsidRPr="000F0CE6" w:rsidRDefault="00F00E8B" w:rsidP="00333000">
            <w:pPr>
              <w:spacing w:after="80"/>
              <w:rPr>
                <w:sz w:val="22"/>
                <w:rPrChange w:id="10231" w:author="Author">
                  <w:rPr/>
                </w:rPrChange>
              </w:rPr>
            </w:pPr>
          </w:p>
        </w:tc>
      </w:tr>
      <w:tr w:rsidR="00F00E8B" w:rsidRPr="00213323" w:rsidTr="007635D6">
        <w:tblPrEx>
          <w:tblPrExChange w:id="10232" w:author="Author">
            <w:tblPrEx>
              <w:tblW w:w="0" w:type="auto"/>
            </w:tblPrEx>
          </w:tblPrExChange>
        </w:tblPrEx>
        <w:tc>
          <w:tcPr>
            <w:tcW w:w="2718" w:type="dxa"/>
            <w:tcPrChange w:id="10233" w:author="Author">
              <w:tcPr>
                <w:tcW w:w="2898" w:type="dxa"/>
              </w:tcPr>
            </w:tcPrChange>
          </w:tcPr>
          <w:p w:rsidR="00F00E8B" w:rsidRPr="000F0CE6" w:rsidRDefault="00F00E8B" w:rsidP="00333000">
            <w:pPr>
              <w:spacing w:after="80"/>
              <w:rPr>
                <w:sz w:val="22"/>
                <w:rPrChange w:id="10234" w:author="Author">
                  <w:rPr/>
                </w:rPrChange>
              </w:rPr>
            </w:pPr>
            <w:r w:rsidRPr="000F0CE6">
              <w:rPr>
                <w:rFonts w:cs="Arial"/>
                <w:sz w:val="22"/>
                <w:rPrChange w:id="10235" w:author="Author">
                  <w:rPr>
                    <w:rFonts w:cs="Arial"/>
                  </w:rPr>
                </w:rPrChange>
              </w:rPr>
              <w:t>Rx_Clock_Recovery_Rj</w:t>
            </w:r>
            <w:del w:id="10236" w:author="Author">
              <w:r w:rsidRPr="000F0CE6" w:rsidDel="007635D6">
                <w:rPr>
                  <w:rFonts w:cs="Arial"/>
                  <w:sz w:val="22"/>
                  <w:vertAlign w:val="superscript"/>
                  <w:rPrChange w:id="10237" w:author="Author">
                    <w:rPr>
                      <w:rFonts w:cs="Arial"/>
                      <w:vertAlign w:val="superscript"/>
                    </w:rPr>
                  </w:rPrChange>
                </w:rPr>
                <w:delText>3</w:delText>
              </w:r>
            </w:del>
          </w:p>
        </w:tc>
        <w:tc>
          <w:tcPr>
            <w:tcW w:w="1260" w:type="dxa"/>
            <w:tcPrChange w:id="10238" w:author="Author">
              <w:tcPr>
                <w:tcW w:w="1260" w:type="dxa"/>
              </w:tcPr>
            </w:tcPrChange>
          </w:tcPr>
          <w:p w:rsidR="00F00E8B" w:rsidRPr="000F0CE6" w:rsidRDefault="00F00E8B" w:rsidP="00333000">
            <w:pPr>
              <w:spacing w:after="80"/>
              <w:jc w:val="center"/>
              <w:rPr>
                <w:sz w:val="22"/>
                <w:rPrChange w:id="10239" w:author="Author">
                  <w:rPr/>
                </w:rPrChange>
              </w:rPr>
            </w:pPr>
            <w:r w:rsidRPr="000F0CE6">
              <w:rPr>
                <w:sz w:val="22"/>
                <w:rPrChange w:id="10240" w:author="Author">
                  <w:rPr/>
                </w:rPrChange>
              </w:rPr>
              <w:t>No</w:t>
            </w:r>
          </w:p>
        </w:tc>
        <w:tc>
          <w:tcPr>
            <w:tcW w:w="1170" w:type="dxa"/>
            <w:tcPrChange w:id="10241" w:author="Author">
              <w:tcPr>
                <w:tcW w:w="1350" w:type="dxa"/>
                <w:gridSpan w:val="2"/>
              </w:tcPr>
            </w:tcPrChange>
          </w:tcPr>
          <w:p w:rsidR="00F00E8B" w:rsidRPr="000F0CE6" w:rsidRDefault="00F00E8B" w:rsidP="00333000">
            <w:pPr>
              <w:spacing w:after="80"/>
              <w:jc w:val="center"/>
              <w:rPr>
                <w:sz w:val="22"/>
                <w:rPrChange w:id="10242" w:author="Author">
                  <w:rPr/>
                </w:rPrChange>
              </w:rPr>
            </w:pPr>
            <w:r w:rsidRPr="000F0CE6">
              <w:rPr>
                <w:sz w:val="22"/>
                <w:rPrChange w:id="10243" w:author="Author">
                  <w:rPr/>
                </w:rPrChange>
              </w:rPr>
              <w:t>0</w:t>
            </w:r>
          </w:p>
        </w:tc>
        <w:tc>
          <w:tcPr>
            <w:tcW w:w="990" w:type="dxa"/>
            <w:tcPrChange w:id="10244" w:author="Author">
              <w:tcPr>
                <w:tcW w:w="810" w:type="dxa"/>
              </w:tcPr>
            </w:tcPrChange>
          </w:tcPr>
          <w:p w:rsidR="00F00E8B" w:rsidRPr="000F0CE6" w:rsidRDefault="00F00E8B" w:rsidP="00333000">
            <w:pPr>
              <w:spacing w:after="80"/>
              <w:jc w:val="center"/>
              <w:rPr>
                <w:sz w:val="22"/>
                <w:rPrChange w:id="10245" w:author="Author">
                  <w:rPr/>
                </w:rPrChange>
              </w:rPr>
            </w:pPr>
            <w:r w:rsidRPr="000F0CE6">
              <w:rPr>
                <w:sz w:val="22"/>
                <w:rPrChange w:id="10246" w:author="Author">
                  <w:rPr/>
                </w:rPrChange>
              </w:rPr>
              <w:t>X</w:t>
            </w:r>
          </w:p>
        </w:tc>
        <w:tc>
          <w:tcPr>
            <w:tcW w:w="1080" w:type="dxa"/>
            <w:tcPrChange w:id="10247" w:author="Author">
              <w:tcPr>
                <w:tcW w:w="1080" w:type="dxa"/>
              </w:tcPr>
            </w:tcPrChange>
          </w:tcPr>
          <w:p w:rsidR="00F00E8B" w:rsidRPr="000F0CE6" w:rsidRDefault="00F00E8B" w:rsidP="00333000">
            <w:pPr>
              <w:spacing w:after="80"/>
              <w:jc w:val="center"/>
              <w:rPr>
                <w:sz w:val="22"/>
                <w:rPrChange w:id="10248" w:author="Author">
                  <w:rPr/>
                </w:rPrChange>
              </w:rPr>
            </w:pPr>
          </w:p>
        </w:tc>
        <w:tc>
          <w:tcPr>
            <w:tcW w:w="1170" w:type="dxa"/>
            <w:tcPrChange w:id="10249" w:author="Author">
              <w:tcPr>
                <w:tcW w:w="1170" w:type="dxa"/>
              </w:tcPr>
            </w:tcPrChange>
          </w:tcPr>
          <w:p w:rsidR="00F00E8B" w:rsidRPr="000F0CE6" w:rsidRDefault="00F00E8B" w:rsidP="00333000">
            <w:pPr>
              <w:spacing w:after="80"/>
              <w:jc w:val="center"/>
              <w:rPr>
                <w:sz w:val="22"/>
                <w:rPrChange w:id="10250" w:author="Author">
                  <w:rPr/>
                </w:rPrChange>
              </w:rPr>
            </w:pPr>
            <w:r w:rsidRPr="000F0CE6">
              <w:rPr>
                <w:sz w:val="22"/>
                <w:rPrChange w:id="10251" w:author="Author">
                  <w:rPr/>
                </w:rPrChange>
              </w:rPr>
              <w:t>X</w:t>
            </w:r>
          </w:p>
        </w:tc>
        <w:tc>
          <w:tcPr>
            <w:tcW w:w="1238" w:type="dxa"/>
            <w:tcPrChange w:id="10252" w:author="Author">
              <w:tcPr>
                <w:tcW w:w="1238" w:type="dxa"/>
              </w:tcPr>
            </w:tcPrChange>
          </w:tcPr>
          <w:p w:rsidR="00F00E8B" w:rsidRPr="000F0CE6" w:rsidRDefault="00F00E8B">
            <w:pPr>
              <w:spacing w:after="80"/>
              <w:jc w:val="center"/>
              <w:rPr>
                <w:ins w:id="10253" w:author="Author"/>
                <w:sz w:val="22"/>
                <w:rPrChange w:id="10254" w:author="Author">
                  <w:rPr>
                    <w:ins w:id="10255" w:author="Author"/>
                  </w:rPr>
                </w:rPrChange>
              </w:rPr>
              <w:pPrChange w:id="10256" w:author="Author">
                <w:pPr>
                  <w:spacing w:after="80"/>
                </w:pPr>
              </w:pPrChange>
            </w:pPr>
            <w:ins w:id="10257" w:author="Author">
              <w:r w:rsidRPr="000F0CE6">
                <w:rPr>
                  <w:sz w:val="22"/>
                  <w:rPrChange w:id="10258" w:author="Author">
                    <w:rPr/>
                  </w:rPrChange>
                </w:rPr>
                <w:t>X</w:t>
              </w:r>
            </w:ins>
          </w:p>
        </w:tc>
        <w:tc>
          <w:tcPr>
            <w:tcW w:w="1012" w:type="dxa"/>
            <w:tcPrChange w:id="10259" w:author="Author">
              <w:tcPr>
                <w:tcW w:w="1238" w:type="dxa"/>
              </w:tcPr>
            </w:tcPrChange>
          </w:tcPr>
          <w:p w:rsidR="00F00E8B" w:rsidRPr="000F0CE6" w:rsidRDefault="00F00E8B" w:rsidP="00333000">
            <w:pPr>
              <w:spacing w:after="80"/>
              <w:rPr>
                <w:sz w:val="22"/>
                <w:rPrChange w:id="10260" w:author="Author">
                  <w:rPr/>
                </w:rPrChange>
              </w:rPr>
            </w:pPr>
          </w:p>
        </w:tc>
      </w:tr>
      <w:tr w:rsidR="00F00E8B" w:rsidRPr="00213323" w:rsidTr="007635D6">
        <w:tblPrEx>
          <w:tblPrExChange w:id="10261" w:author="Author">
            <w:tblPrEx>
              <w:tblW w:w="0" w:type="auto"/>
            </w:tblPrEx>
          </w:tblPrExChange>
        </w:tblPrEx>
        <w:tc>
          <w:tcPr>
            <w:tcW w:w="2718" w:type="dxa"/>
            <w:tcPrChange w:id="10262" w:author="Author">
              <w:tcPr>
                <w:tcW w:w="2898" w:type="dxa"/>
              </w:tcPr>
            </w:tcPrChange>
          </w:tcPr>
          <w:p w:rsidR="00F00E8B" w:rsidRPr="000F0CE6" w:rsidRDefault="00F00E8B" w:rsidP="00504B03">
            <w:pPr>
              <w:spacing w:after="80"/>
              <w:rPr>
                <w:sz w:val="22"/>
                <w:rPrChange w:id="10263" w:author="Author">
                  <w:rPr/>
                </w:rPrChange>
              </w:rPr>
            </w:pPr>
            <w:r w:rsidRPr="000F0CE6">
              <w:rPr>
                <w:rFonts w:cs="Arial"/>
                <w:sz w:val="22"/>
                <w:rPrChange w:id="10264" w:author="Author">
                  <w:rPr>
                    <w:rFonts w:cs="Arial"/>
                  </w:rPr>
                </w:rPrChange>
              </w:rPr>
              <w:t>Rx_Clock_Recovery_Sj</w:t>
            </w:r>
            <w:del w:id="10265" w:author="Author">
              <w:r w:rsidRPr="000F0CE6" w:rsidDel="007635D6">
                <w:rPr>
                  <w:rFonts w:cs="Arial"/>
                  <w:sz w:val="22"/>
                  <w:vertAlign w:val="superscript"/>
                  <w:rPrChange w:id="10266" w:author="Author">
                    <w:rPr>
                      <w:rFonts w:cs="Arial"/>
                      <w:vertAlign w:val="superscript"/>
                    </w:rPr>
                  </w:rPrChange>
                </w:rPr>
                <w:delText>3</w:delText>
              </w:r>
            </w:del>
          </w:p>
        </w:tc>
        <w:tc>
          <w:tcPr>
            <w:tcW w:w="1260" w:type="dxa"/>
            <w:tcPrChange w:id="10267" w:author="Author">
              <w:tcPr>
                <w:tcW w:w="1260" w:type="dxa"/>
              </w:tcPr>
            </w:tcPrChange>
          </w:tcPr>
          <w:p w:rsidR="00F00E8B" w:rsidRPr="000F0CE6" w:rsidRDefault="00F00E8B" w:rsidP="00504B03">
            <w:pPr>
              <w:spacing w:after="80"/>
              <w:jc w:val="center"/>
              <w:rPr>
                <w:rFonts w:cs="Arial"/>
                <w:b/>
                <w:sz w:val="22"/>
                <w:rPrChange w:id="10268" w:author="Author">
                  <w:rPr>
                    <w:rFonts w:cs="Arial"/>
                    <w:b/>
                  </w:rPr>
                </w:rPrChange>
              </w:rPr>
            </w:pPr>
            <w:r w:rsidRPr="000F0CE6">
              <w:rPr>
                <w:sz w:val="22"/>
                <w:rPrChange w:id="10269" w:author="Author">
                  <w:rPr/>
                </w:rPrChange>
              </w:rPr>
              <w:t>No</w:t>
            </w:r>
          </w:p>
        </w:tc>
        <w:tc>
          <w:tcPr>
            <w:tcW w:w="1170" w:type="dxa"/>
            <w:tcPrChange w:id="10270" w:author="Author">
              <w:tcPr>
                <w:tcW w:w="1350" w:type="dxa"/>
                <w:gridSpan w:val="2"/>
              </w:tcPr>
            </w:tcPrChange>
          </w:tcPr>
          <w:p w:rsidR="00F00E8B" w:rsidRPr="000F0CE6" w:rsidRDefault="00F00E8B" w:rsidP="00504B03">
            <w:pPr>
              <w:spacing w:after="80"/>
              <w:jc w:val="center"/>
              <w:rPr>
                <w:rFonts w:cs="Arial"/>
                <w:b/>
                <w:sz w:val="22"/>
                <w:rPrChange w:id="10271" w:author="Author">
                  <w:rPr>
                    <w:rFonts w:cs="Arial"/>
                    <w:b/>
                  </w:rPr>
                </w:rPrChange>
              </w:rPr>
            </w:pPr>
            <w:r w:rsidRPr="000F0CE6">
              <w:rPr>
                <w:sz w:val="22"/>
                <w:rPrChange w:id="10272" w:author="Author">
                  <w:rPr/>
                </w:rPrChange>
              </w:rPr>
              <w:t>0</w:t>
            </w:r>
          </w:p>
        </w:tc>
        <w:tc>
          <w:tcPr>
            <w:tcW w:w="990" w:type="dxa"/>
            <w:tcPrChange w:id="10273" w:author="Author">
              <w:tcPr>
                <w:tcW w:w="810" w:type="dxa"/>
              </w:tcPr>
            </w:tcPrChange>
          </w:tcPr>
          <w:p w:rsidR="00F00E8B" w:rsidRPr="000F0CE6" w:rsidRDefault="00F00E8B" w:rsidP="00504B03">
            <w:pPr>
              <w:spacing w:after="80"/>
              <w:jc w:val="center"/>
              <w:rPr>
                <w:rFonts w:cs="Arial"/>
                <w:b/>
                <w:sz w:val="22"/>
                <w:rPrChange w:id="10274" w:author="Author">
                  <w:rPr>
                    <w:rFonts w:cs="Arial"/>
                    <w:b/>
                  </w:rPr>
                </w:rPrChange>
              </w:rPr>
            </w:pPr>
            <w:r w:rsidRPr="000F0CE6">
              <w:rPr>
                <w:sz w:val="22"/>
                <w:rPrChange w:id="10275" w:author="Author">
                  <w:rPr/>
                </w:rPrChange>
              </w:rPr>
              <w:t>X</w:t>
            </w:r>
          </w:p>
        </w:tc>
        <w:tc>
          <w:tcPr>
            <w:tcW w:w="1080" w:type="dxa"/>
            <w:tcPrChange w:id="10276" w:author="Author">
              <w:tcPr>
                <w:tcW w:w="1080" w:type="dxa"/>
              </w:tcPr>
            </w:tcPrChange>
          </w:tcPr>
          <w:p w:rsidR="00F00E8B" w:rsidRPr="000F0CE6" w:rsidRDefault="00F00E8B" w:rsidP="00504B03">
            <w:pPr>
              <w:spacing w:after="80"/>
              <w:jc w:val="center"/>
              <w:rPr>
                <w:sz w:val="22"/>
                <w:rPrChange w:id="10277" w:author="Author">
                  <w:rPr/>
                </w:rPrChange>
              </w:rPr>
            </w:pPr>
          </w:p>
        </w:tc>
        <w:tc>
          <w:tcPr>
            <w:tcW w:w="1170" w:type="dxa"/>
            <w:tcPrChange w:id="10278" w:author="Author">
              <w:tcPr>
                <w:tcW w:w="1170" w:type="dxa"/>
              </w:tcPr>
            </w:tcPrChange>
          </w:tcPr>
          <w:p w:rsidR="00F00E8B" w:rsidRPr="000F0CE6" w:rsidRDefault="00F00E8B" w:rsidP="00504B03">
            <w:pPr>
              <w:spacing w:after="80"/>
              <w:jc w:val="center"/>
              <w:rPr>
                <w:sz w:val="22"/>
                <w:rPrChange w:id="10279" w:author="Author">
                  <w:rPr/>
                </w:rPrChange>
              </w:rPr>
            </w:pPr>
            <w:r w:rsidRPr="000F0CE6">
              <w:rPr>
                <w:sz w:val="22"/>
                <w:rPrChange w:id="10280" w:author="Author">
                  <w:rPr/>
                </w:rPrChange>
              </w:rPr>
              <w:t>X</w:t>
            </w:r>
          </w:p>
        </w:tc>
        <w:tc>
          <w:tcPr>
            <w:tcW w:w="1238" w:type="dxa"/>
            <w:tcPrChange w:id="10281" w:author="Author">
              <w:tcPr>
                <w:tcW w:w="1238" w:type="dxa"/>
              </w:tcPr>
            </w:tcPrChange>
          </w:tcPr>
          <w:p w:rsidR="00F00E8B" w:rsidRPr="000F0CE6" w:rsidRDefault="00F00E8B">
            <w:pPr>
              <w:spacing w:after="80"/>
              <w:jc w:val="center"/>
              <w:rPr>
                <w:ins w:id="10282" w:author="Author"/>
                <w:sz w:val="22"/>
                <w:rPrChange w:id="10283" w:author="Author">
                  <w:rPr>
                    <w:ins w:id="10284" w:author="Author"/>
                  </w:rPr>
                </w:rPrChange>
              </w:rPr>
              <w:pPrChange w:id="10285" w:author="Author">
                <w:pPr>
                  <w:spacing w:after="80"/>
                </w:pPr>
              </w:pPrChange>
            </w:pPr>
            <w:ins w:id="10286" w:author="Author">
              <w:r w:rsidRPr="000F0CE6">
                <w:rPr>
                  <w:sz w:val="22"/>
                  <w:rPrChange w:id="10287" w:author="Author">
                    <w:rPr/>
                  </w:rPrChange>
                </w:rPr>
                <w:t>X</w:t>
              </w:r>
            </w:ins>
          </w:p>
        </w:tc>
        <w:tc>
          <w:tcPr>
            <w:tcW w:w="1012" w:type="dxa"/>
            <w:tcPrChange w:id="10288" w:author="Author">
              <w:tcPr>
                <w:tcW w:w="1238" w:type="dxa"/>
              </w:tcPr>
            </w:tcPrChange>
          </w:tcPr>
          <w:p w:rsidR="00F00E8B" w:rsidRPr="000F0CE6" w:rsidRDefault="00F00E8B" w:rsidP="00504B03">
            <w:pPr>
              <w:spacing w:after="80"/>
              <w:rPr>
                <w:sz w:val="22"/>
                <w:rPrChange w:id="10289" w:author="Author">
                  <w:rPr/>
                </w:rPrChange>
              </w:rPr>
            </w:pPr>
          </w:p>
        </w:tc>
      </w:tr>
      <w:tr w:rsidR="00F00E8B" w:rsidRPr="00213323" w:rsidTr="007635D6">
        <w:tblPrEx>
          <w:tblPrExChange w:id="10290" w:author="Author">
            <w:tblPrEx>
              <w:tblW w:w="0" w:type="auto"/>
            </w:tblPrEx>
          </w:tblPrExChange>
        </w:tblPrEx>
        <w:trPr>
          <w:trHeight w:val="269"/>
          <w:trPrChange w:id="10291" w:author="Author">
            <w:trPr>
              <w:trHeight w:val="269"/>
            </w:trPr>
          </w:trPrChange>
        </w:trPr>
        <w:tc>
          <w:tcPr>
            <w:tcW w:w="2718" w:type="dxa"/>
            <w:tcPrChange w:id="10292" w:author="Author">
              <w:tcPr>
                <w:tcW w:w="2898" w:type="dxa"/>
              </w:tcPr>
            </w:tcPrChange>
          </w:tcPr>
          <w:p w:rsidR="00F00E8B" w:rsidRPr="000F0CE6" w:rsidRDefault="00F00E8B" w:rsidP="00504B03">
            <w:pPr>
              <w:spacing w:after="80"/>
              <w:rPr>
                <w:rFonts w:cs="Arial"/>
                <w:sz w:val="22"/>
                <w:rPrChange w:id="10293" w:author="Author">
                  <w:rPr>
                    <w:rFonts w:cs="Arial"/>
                  </w:rPr>
                </w:rPrChange>
              </w:rPr>
            </w:pPr>
            <w:r w:rsidRPr="000F0CE6">
              <w:rPr>
                <w:rFonts w:cs="Arial"/>
                <w:sz w:val="22"/>
                <w:rPrChange w:id="10294" w:author="Author">
                  <w:rPr>
                    <w:rFonts w:cs="Arial"/>
                  </w:rPr>
                </w:rPrChange>
              </w:rPr>
              <w:t>Rx_DCD</w:t>
            </w:r>
            <w:del w:id="10295" w:author="Author">
              <w:r w:rsidRPr="000F0CE6" w:rsidDel="007635D6">
                <w:rPr>
                  <w:rFonts w:cs="Arial"/>
                  <w:sz w:val="22"/>
                  <w:vertAlign w:val="superscript"/>
                  <w:rPrChange w:id="10296" w:author="Author">
                    <w:rPr>
                      <w:rFonts w:cs="Arial"/>
                      <w:vertAlign w:val="superscript"/>
                    </w:rPr>
                  </w:rPrChange>
                </w:rPr>
                <w:delText>3</w:delText>
              </w:r>
            </w:del>
          </w:p>
        </w:tc>
        <w:tc>
          <w:tcPr>
            <w:tcW w:w="1260" w:type="dxa"/>
            <w:tcPrChange w:id="10297" w:author="Author">
              <w:tcPr>
                <w:tcW w:w="1260" w:type="dxa"/>
              </w:tcPr>
            </w:tcPrChange>
          </w:tcPr>
          <w:p w:rsidR="00F00E8B" w:rsidRPr="000F0CE6" w:rsidRDefault="00F00E8B" w:rsidP="00504B03">
            <w:pPr>
              <w:spacing w:after="80"/>
              <w:jc w:val="center"/>
              <w:rPr>
                <w:rFonts w:cs="Arial"/>
                <w:b/>
                <w:sz w:val="22"/>
                <w:rPrChange w:id="10298" w:author="Author">
                  <w:rPr>
                    <w:rFonts w:cs="Arial"/>
                    <w:b/>
                  </w:rPr>
                </w:rPrChange>
              </w:rPr>
            </w:pPr>
            <w:r w:rsidRPr="000F0CE6">
              <w:rPr>
                <w:sz w:val="22"/>
                <w:rPrChange w:id="10299" w:author="Author">
                  <w:rPr/>
                </w:rPrChange>
              </w:rPr>
              <w:t>No</w:t>
            </w:r>
          </w:p>
        </w:tc>
        <w:tc>
          <w:tcPr>
            <w:tcW w:w="1170" w:type="dxa"/>
            <w:tcPrChange w:id="10300" w:author="Author">
              <w:tcPr>
                <w:tcW w:w="1350" w:type="dxa"/>
                <w:gridSpan w:val="2"/>
              </w:tcPr>
            </w:tcPrChange>
          </w:tcPr>
          <w:p w:rsidR="00F00E8B" w:rsidRPr="000F0CE6" w:rsidRDefault="00F00E8B" w:rsidP="00504B03">
            <w:pPr>
              <w:spacing w:after="80"/>
              <w:jc w:val="center"/>
              <w:rPr>
                <w:rFonts w:cs="Arial"/>
                <w:b/>
                <w:sz w:val="22"/>
                <w:rPrChange w:id="10301" w:author="Author">
                  <w:rPr>
                    <w:rFonts w:cs="Arial"/>
                    <w:b/>
                  </w:rPr>
                </w:rPrChange>
              </w:rPr>
            </w:pPr>
            <w:r w:rsidRPr="000F0CE6">
              <w:rPr>
                <w:sz w:val="22"/>
                <w:rPrChange w:id="10302" w:author="Author">
                  <w:rPr/>
                </w:rPrChange>
              </w:rPr>
              <w:t>0</w:t>
            </w:r>
          </w:p>
        </w:tc>
        <w:tc>
          <w:tcPr>
            <w:tcW w:w="990" w:type="dxa"/>
            <w:tcPrChange w:id="10303" w:author="Author">
              <w:tcPr>
                <w:tcW w:w="810" w:type="dxa"/>
              </w:tcPr>
            </w:tcPrChange>
          </w:tcPr>
          <w:p w:rsidR="00F00E8B" w:rsidRPr="000F0CE6" w:rsidRDefault="00F00E8B" w:rsidP="00504B03">
            <w:pPr>
              <w:spacing w:after="80"/>
              <w:jc w:val="center"/>
              <w:rPr>
                <w:rFonts w:cs="Arial"/>
                <w:b/>
                <w:sz w:val="22"/>
                <w:rPrChange w:id="10304" w:author="Author">
                  <w:rPr>
                    <w:rFonts w:cs="Arial"/>
                    <w:b/>
                  </w:rPr>
                </w:rPrChange>
              </w:rPr>
            </w:pPr>
            <w:r w:rsidRPr="000F0CE6">
              <w:rPr>
                <w:sz w:val="22"/>
                <w:rPrChange w:id="10305" w:author="Author">
                  <w:rPr/>
                </w:rPrChange>
              </w:rPr>
              <w:t>X</w:t>
            </w:r>
          </w:p>
        </w:tc>
        <w:tc>
          <w:tcPr>
            <w:tcW w:w="1080" w:type="dxa"/>
            <w:tcPrChange w:id="10306" w:author="Author">
              <w:tcPr>
                <w:tcW w:w="1080" w:type="dxa"/>
              </w:tcPr>
            </w:tcPrChange>
          </w:tcPr>
          <w:p w:rsidR="00F00E8B" w:rsidRPr="000F0CE6" w:rsidRDefault="00F00E8B" w:rsidP="00504B03">
            <w:pPr>
              <w:spacing w:after="80"/>
              <w:jc w:val="center"/>
              <w:rPr>
                <w:sz w:val="22"/>
                <w:rPrChange w:id="10307" w:author="Author">
                  <w:rPr/>
                </w:rPrChange>
              </w:rPr>
            </w:pPr>
          </w:p>
        </w:tc>
        <w:tc>
          <w:tcPr>
            <w:tcW w:w="1170" w:type="dxa"/>
            <w:tcPrChange w:id="10308" w:author="Author">
              <w:tcPr>
                <w:tcW w:w="1170" w:type="dxa"/>
              </w:tcPr>
            </w:tcPrChange>
          </w:tcPr>
          <w:p w:rsidR="00F00E8B" w:rsidRPr="000F0CE6" w:rsidRDefault="00F00E8B" w:rsidP="00504B03">
            <w:pPr>
              <w:spacing w:after="80"/>
              <w:jc w:val="center"/>
              <w:rPr>
                <w:sz w:val="22"/>
                <w:rPrChange w:id="10309" w:author="Author">
                  <w:rPr/>
                </w:rPrChange>
              </w:rPr>
            </w:pPr>
            <w:r w:rsidRPr="000F0CE6">
              <w:rPr>
                <w:sz w:val="22"/>
                <w:rPrChange w:id="10310" w:author="Author">
                  <w:rPr/>
                </w:rPrChange>
              </w:rPr>
              <w:t>X</w:t>
            </w:r>
          </w:p>
        </w:tc>
        <w:tc>
          <w:tcPr>
            <w:tcW w:w="1238" w:type="dxa"/>
            <w:tcPrChange w:id="10311" w:author="Author">
              <w:tcPr>
                <w:tcW w:w="1238" w:type="dxa"/>
              </w:tcPr>
            </w:tcPrChange>
          </w:tcPr>
          <w:p w:rsidR="00F00E8B" w:rsidRPr="000F0CE6" w:rsidRDefault="00F00E8B">
            <w:pPr>
              <w:spacing w:after="80"/>
              <w:jc w:val="center"/>
              <w:rPr>
                <w:ins w:id="10312" w:author="Author"/>
                <w:sz w:val="22"/>
                <w:rPrChange w:id="10313" w:author="Author">
                  <w:rPr>
                    <w:ins w:id="10314" w:author="Author"/>
                  </w:rPr>
                </w:rPrChange>
              </w:rPr>
              <w:pPrChange w:id="10315" w:author="Author">
                <w:pPr>
                  <w:spacing w:after="80"/>
                </w:pPr>
              </w:pPrChange>
            </w:pPr>
            <w:ins w:id="10316" w:author="Author">
              <w:r w:rsidRPr="000F0CE6">
                <w:rPr>
                  <w:sz w:val="22"/>
                  <w:rPrChange w:id="10317" w:author="Author">
                    <w:rPr/>
                  </w:rPrChange>
                </w:rPr>
                <w:t>X</w:t>
              </w:r>
            </w:ins>
          </w:p>
        </w:tc>
        <w:tc>
          <w:tcPr>
            <w:tcW w:w="1012" w:type="dxa"/>
            <w:tcPrChange w:id="10318" w:author="Author">
              <w:tcPr>
                <w:tcW w:w="1238" w:type="dxa"/>
              </w:tcPr>
            </w:tcPrChange>
          </w:tcPr>
          <w:p w:rsidR="00F00E8B" w:rsidRPr="000F0CE6" w:rsidRDefault="00F00E8B" w:rsidP="00504B03">
            <w:pPr>
              <w:spacing w:after="80"/>
              <w:rPr>
                <w:sz w:val="22"/>
                <w:rPrChange w:id="10319" w:author="Author">
                  <w:rPr/>
                </w:rPrChange>
              </w:rPr>
            </w:pPr>
          </w:p>
        </w:tc>
      </w:tr>
      <w:tr w:rsidR="00F00E8B" w:rsidRPr="00213323" w:rsidTr="007635D6">
        <w:tblPrEx>
          <w:tblPrExChange w:id="10320" w:author="Author">
            <w:tblPrEx>
              <w:tblW w:w="0" w:type="auto"/>
            </w:tblPrEx>
          </w:tblPrExChange>
        </w:tblPrEx>
        <w:tc>
          <w:tcPr>
            <w:tcW w:w="2718" w:type="dxa"/>
            <w:tcPrChange w:id="10321" w:author="Author">
              <w:tcPr>
                <w:tcW w:w="2898" w:type="dxa"/>
              </w:tcPr>
            </w:tcPrChange>
          </w:tcPr>
          <w:p w:rsidR="00F00E8B" w:rsidRPr="000F0CE6" w:rsidRDefault="00F00E8B" w:rsidP="00504B03">
            <w:pPr>
              <w:spacing w:after="80"/>
              <w:rPr>
                <w:rFonts w:cs="Arial"/>
                <w:sz w:val="22"/>
                <w:rPrChange w:id="10322" w:author="Author">
                  <w:rPr>
                    <w:rFonts w:cs="Arial"/>
                  </w:rPr>
                </w:rPrChange>
              </w:rPr>
            </w:pPr>
            <w:r w:rsidRPr="000F0CE6">
              <w:rPr>
                <w:rFonts w:cs="Arial"/>
                <w:sz w:val="22"/>
                <w:rPrChange w:id="10323" w:author="Author">
                  <w:rPr>
                    <w:rFonts w:cs="Arial"/>
                  </w:rPr>
                </w:rPrChange>
              </w:rPr>
              <w:t>Rx_Dj</w:t>
            </w:r>
            <w:del w:id="10324" w:author="Author">
              <w:r w:rsidRPr="000F0CE6" w:rsidDel="007635D6">
                <w:rPr>
                  <w:rFonts w:cs="Arial"/>
                  <w:sz w:val="22"/>
                  <w:vertAlign w:val="superscript"/>
                  <w:rPrChange w:id="10325" w:author="Author">
                    <w:rPr>
                      <w:rFonts w:cs="Arial"/>
                      <w:vertAlign w:val="superscript"/>
                    </w:rPr>
                  </w:rPrChange>
                </w:rPr>
                <w:delText>3</w:delText>
              </w:r>
            </w:del>
          </w:p>
        </w:tc>
        <w:tc>
          <w:tcPr>
            <w:tcW w:w="1260" w:type="dxa"/>
            <w:tcPrChange w:id="10326" w:author="Author">
              <w:tcPr>
                <w:tcW w:w="1260" w:type="dxa"/>
              </w:tcPr>
            </w:tcPrChange>
          </w:tcPr>
          <w:p w:rsidR="00F00E8B" w:rsidRPr="000F0CE6" w:rsidRDefault="00F00E8B" w:rsidP="00504B03">
            <w:pPr>
              <w:spacing w:after="80"/>
              <w:jc w:val="center"/>
              <w:rPr>
                <w:rFonts w:cs="Arial"/>
                <w:b/>
                <w:sz w:val="22"/>
                <w:rPrChange w:id="10327" w:author="Author">
                  <w:rPr>
                    <w:rFonts w:cs="Arial"/>
                    <w:b/>
                  </w:rPr>
                </w:rPrChange>
              </w:rPr>
            </w:pPr>
            <w:r w:rsidRPr="000F0CE6">
              <w:rPr>
                <w:sz w:val="22"/>
                <w:rPrChange w:id="10328" w:author="Author">
                  <w:rPr/>
                </w:rPrChange>
              </w:rPr>
              <w:t>No</w:t>
            </w:r>
          </w:p>
        </w:tc>
        <w:tc>
          <w:tcPr>
            <w:tcW w:w="1170" w:type="dxa"/>
            <w:tcPrChange w:id="10329" w:author="Author">
              <w:tcPr>
                <w:tcW w:w="1350" w:type="dxa"/>
                <w:gridSpan w:val="2"/>
              </w:tcPr>
            </w:tcPrChange>
          </w:tcPr>
          <w:p w:rsidR="00F00E8B" w:rsidRPr="000F0CE6" w:rsidRDefault="00F00E8B" w:rsidP="00504B03">
            <w:pPr>
              <w:spacing w:after="80"/>
              <w:jc w:val="center"/>
              <w:rPr>
                <w:rFonts w:cs="Arial"/>
                <w:b/>
                <w:sz w:val="22"/>
                <w:rPrChange w:id="10330" w:author="Author">
                  <w:rPr>
                    <w:rFonts w:cs="Arial"/>
                    <w:b/>
                  </w:rPr>
                </w:rPrChange>
              </w:rPr>
            </w:pPr>
            <w:r w:rsidRPr="000F0CE6">
              <w:rPr>
                <w:sz w:val="22"/>
                <w:rPrChange w:id="10331" w:author="Author">
                  <w:rPr/>
                </w:rPrChange>
              </w:rPr>
              <w:t>0</w:t>
            </w:r>
          </w:p>
        </w:tc>
        <w:tc>
          <w:tcPr>
            <w:tcW w:w="990" w:type="dxa"/>
            <w:tcPrChange w:id="10332" w:author="Author">
              <w:tcPr>
                <w:tcW w:w="810" w:type="dxa"/>
              </w:tcPr>
            </w:tcPrChange>
          </w:tcPr>
          <w:p w:rsidR="00F00E8B" w:rsidRPr="000F0CE6" w:rsidRDefault="00F00E8B" w:rsidP="00504B03">
            <w:pPr>
              <w:spacing w:after="80"/>
              <w:jc w:val="center"/>
              <w:rPr>
                <w:rFonts w:cs="Arial"/>
                <w:b/>
                <w:sz w:val="22"/>
                <w:rPrChange w:id="10333" w:author="Author">
                  <w:rPr>
                    <w:rFonts w:cs="Arial"/>
                    <w:b/>
                  </w:rPr>
                </w:rPrChange>
              </w:rPr>
            </w:pPr>
            <w:r w:rsidRPr="000F0CE6">
              <w:rPr>
                <w:sz w:val="22"/>
                <w:rPrChange w:id="10334" w:author="Author">
                  <w:rPr/>
                </w:rPrChange>
              </w:rPr>
              <w:t>X</w:t>
            </w:r>
          </w:p>
        </w:tc>
        <w:tc>
          <w:tcPr>
            <w:tcW w:w="1080" w:type="dxa"/>
            <w:tcPrChange w:id="10335" w:author="Author">
              <w:tcPr>
                <w:tcW w:w="1080" w:type="dxa"/>
              </w:tcPr>
            </w:tcPrChange>
          </w:tcPr>
          <w:p w:rsidR="00F00E8B" w:rsidRPr="000F0CE6" w:rsidRDefault="00F00E8B" w:rsidP="00504B03">
            <w:pPr>
              <w:spacing w:after="80"/>
              <w:jc w:val="center"/>
              <w:rPr>
                <w:sz w:val="22"/>
                <w:rPrChange w:id="10336" w:author="Author">
                  <w:rPr/>
                </w:rPrChange>
              </w:rPr>
            </w:pPr>
          </w:p>
        </w:tc>
        <w:tc>
          <w:tcPr>
            <w:tcW w:w="1170" w:type="dxa"/>
            <w:tcPrChange w:id="10337" w:author="Author">
              <w:tcPr>
                <w:tcW w:w="1170" w:type="dxa"/>
              </w:tcPr>
            </w:tcPrChange>
          </w:tcPr>
          <w:p w:rsidR="00F00E8B" w:rsidRPr="000F0CE6" w:rsidRDefault="00F00E8B" w:rsidP="00504B03">
            <w:pPr>
              <w:spacing w:after="80"/>
              <w:jc w:val="center"/>
              <w:rPr>
                <w:sz w:val="22"/>
                <w:rPrChange w:id="10338" w:author="Author">
                  <w:rPr/>
                </w:rPrChange>
              </w:rPr>
            </w:pPr>
            <w:r w:rsidRPr="000F0CE6">
              <w:rPr>
                <w:sz w:val="22"/>
                <w:rPrChange w:id="10339" w:author="Author">
                  <w:rPr/>
                </w:rPrChange>
              </w:rPr>
              <w:t>X</w:t>
            </w:r>
          </w:p>
        </w:tc>
        <w:tc>
          <w:tcPr>
            <w:tcW w:w="1238" w:type="dxa"/>
            <w:tcPrChange w:id="10340" w:author="Author">
              <w:tcPr>
                <w:tcW w:w="1238" w:type="dxa"/>
              </w:tcPr>
            </w:tcPrChange>
          </w:tcPr>
          <w:p w:rsidR="00F00E8B" w:rsidRPr="000F0CE6" w:rsidRDefault="00F00E8B">
            <w:pPr>
              <w:spacing w:after="80"/>
              <w:jc w:val="center"/>
              <w:rPr>
                <w:ins w:id="10341" w:author="Author"/>
                <w:sz w:val="22"/>
                <w:rPrChange w:id="10342" w:author="Author">
                  <w:rPr>
                    <w:ins w:id="10343" w:author="Author"/>
                  </w:rPr>
                </w:rPrChange>
              </w:rPr>
              <w:pPrChange w:id="10344" w:author="Author">
                <w:pPr>
                  <w:spacing w:after="80"/>
                </w:pPr>
              </w:pPrChange>
            </w:pPr>
            <w:ins w:id="10345" w:author="Author">
              <w:r w:rsidRPr="000F0CE6">
                <w:rPr>
                  <w:sz w:val="22"/>
                  <w:rPrChange w:id="10346" w:author="Author">
                    <w:rPr/>
                  </w:rPrChange>
                </w:rPr>
                <w:t>X</w:t>
              </w:r>
            </w:ins>
          </w:p>
        </w:tc>
        <w:tc>
          <w:tcPr>
            <w:tcW w:w="1012" w:type="dxa"/>
            <w:tcPrChange w:id="10347" w:author="Author">
              <w:tcPr>
                <w:tcW w:w="1238" w:type="dxa"/>
              </w:tcPr>
            </w:tcPrChange>
          </w:tcPr>
          <w:p w:rsidR="00F00E8B" w:rsidRPr="000F0CE6" w:rsidRDefault="00F00E8B" w:rsidP="00504B03">
            <w:pPr>
              <w:spacing w:after="80"/>
              <w:rPr>
                <w:sz w:val="22"/>
                <w:rPrChange w:id="10348" w:author="Author">
                  <w:rPr/>
                </w:rPrChange>
              </w:rPr>
            </w:pPr>
          </w:p>
        </w:tc>
      </w:tr>
      <w:tr w:rsidR="00F00E8B" w:rsidRPr="00213323" w:rsidTr="007635D6">
        <w:tblPrEx>
          <w:tblPrExChange w:id="10349" w:author="Author">
            <w:tblPrEx>
              <w:tblW w:w="0" w:type="auto"/>
            </w:tblPrEx>
          </w:tblPrExChange>
        </w:tblPrEx>
        <w:tc>
          <w:tcPr>
            <w:tcW w:w="2718" w:type="dxa"/>
            <w:tcPrChange w:id="10350" w:author="Author">
              <w:tcPr>
                <w:tcW w:w="2898" w:type="dxa"/>
              </w:tcPr>
            </w:tcPrChange>
          </w:tcPr>
          <w:p w:rsidR="00F00E8B" w:rsidRPr="000F0CE6" w:rsidRDefault="00F00E8B" w:rsidP="00504B03">
            <w:pPr>
              <w:spacing w:after="80"/>
              <w:rPr>
                <w:rFonts w:cs="Arial"/>
                <w:sz w:val="22"/>
                <w:rPrChange w:id="10351" w:author="Author">
                  <w:rPr>
                    <w:rFonts w:cs="Arial"/>
                  </w:rPr>
                </w:rPrChange>
              </w:rPr>
            </w:pPr>
            <w:r w:rsidRPr="000F0CE6">
              <w:rPr>
                <w:rFonts w:cs="Arial"/>
                <w:sz w:val="22"/>
                <w:rPrChange w:id="10352" w:author="Author">
                  <w:rPr>
                    <w:rFonts w:cs="Arial"/>
                  </w:rPr>
                </w:rPrChange>
              </w:rPr>
              <w:t>Rx_Noise</w:t>
            </w:r>
            <w:del w:id="10353" w:author="Author">
              <w:r w:rsidRPr="000F0CE6" w:rsidDel="007635D6">
                <w:rPr>
                  <w:rFonts w:cs="Arial"/>
                  <w:sz w:val="22"/>
                  <w:vertAlign w:val="superscript"/>
                  <w:rPrChange w:id="10354" w:author="Author">
                    <w:rPr>
                      <w:rFonts w:cs="Arial"/>
                      <w:vertAlign w:val="superscript"/>
                    </w:rPr>
                  </w:rPrChange>
                </w:rPr>
                <w:delText>3</w:delText>
              </w:r>
            </w:del>
          </w:p>
        </w:tc>
        <w:tc>
          <w:tcPr>
            <w:tcW w:w="1260" w:type="dxa"/>
            <w:tcPrChange w:id="10355" w:author="Author">
              <w:tcPr>
                <w:tcW w:w="1260" w:type="dxa"/>
              </w:tcPr>
            </w:tcPrChange>
          </w:tcPr>
          <w:p w:rsidR="00F00E8B" w:rsidRPr="000F0CE6" w:rsidRDefault="00F00E8B" w:rsidP="00504B03">
            <w:pPr>
              <w:spacing w:after="80"/>
              <w:jc w:val="center"/>
              <w:rPr>
                <w:rFonts w:cs="Arial"/>
                <w:b/>
                <w:sz w:val="22"/>
                <w:rPrChange w:id="10356" w:author="Author">
                  <w:rPr>
                    <w:rFonts w:cs="Arial"/>
                    <w:b/>
                  </w:rPr>
                </w:rPrChange>
              </w:rPr>
            </w:pPr>
            <w:r w:rsidRPr="000F0CE6">
              <w:rPr>
                <w:sz w:val="22"/>
                <w:rPrChange w:id="10357" w:author="Author">
                  <w:rPr/>
                </w:rPrChange>
              </w:rPr>
              <w:t>No</w:t>
            </w:r>
          </w:p>
        </w:tc>
        <w:tc>
          <w:tcPr>
            <w:tcW w:w="1170" w:type="dxa"/>
            <w:tcPrChange w:id="10358" w:author="Author">
              <w:tcPr>
                <w:tcW w:w="1350" w:type="dxa"/>
                <w:gridSpan w:val="2"/>
              </w:tcPr>
            </w:tcPrChange>
          </w:tcPr>
          <w:p w:rsidR="00F00E8B" w:rsidRPr="000F0CE6" w:rsidRDefault="00F00E8B" w:rsidP="00504B03">
            <w:pPr>
              <w:spacing w:after="80"/>
              <w:jc w:val="center"/>
              <w:rPr>
                <w:rFonts w:cs="Arial"/>
                <w:b/>
                <w:sz w:val="22"/>
                <w:rPrChange w:id="10359" w:author="Author">
                  <w:rPr>
                    <w:rFonts w:cs="Arial"/>
                    <w:b/>
                  </w:rPr>
                </w:rPrChange>
              </w:rPr>
            </w:pPr>
            <w:r w:rsidRPr="000F0CE6">
              <w:rPr>
                <w:sz w:val="22"/>
                <w:rPrChange w:id="10360" w:author="Author">
                  <w:rPr/>
                </w:rPrChange>
              </w:rPr>
              <w:t>0</w:t>
            </w:r>
          </w:p>
        </w:tc>
        <w:tc>
          <w:tcPr>
            <w:tcW w:w="990" w:type="dxa"/>
            <w:tcPrChange w:id="10361" w:author="Author">
              <w:tcPr>
                <w:tcW w:w="810" w:type="dxa"/>
              </w:tcPr>
            </w:tcPrChange>
          </w:tcPr>
          <w:p w:rsidR="00F00E8B" w:rsidRPr="000F0CE6" w:rsidRDefault="00F00E8B" w:rsidP="00504B03">
            <w:pPr>
              <w:spacing w:after="80"/>
              <w:jc w:val="center"/>
              <w:rPr>
                <w:rFonts w:cs="Arial"/>
                <w:b/>
                <w:sz w:val="22"/>
                <w:rPrChange w:id="10362" w:author="Author">
                  <w:rPr>
                    <w:rFonts w:cs="Arial"/>
                    <w:b/>
                  </w:rPr>
                </w:rPrChange>
              </w:rPr>
            </w:pPr>
            <w:r w:rsidRPr="000F0CE6">
              <w:rPr>
                <w:sz w:val="22"/>
                <w:rPrChange w:id="10363" w:author="Author">
                  <w:rPr/>
                </w:rPrChange>
              </w:rPr>
              <w:t>X</w:t>
            </w:r>
          </w:p>
        </w:tc>
        <w:tc>
          <w:tcPr>
            <w:tcW w:w="1080" w:type="dxa"/>
            <w:tcPrChange w:id="10364" w:author="Author">
              <w:tcPr>
                <w:tcW w:w="1080" w:type="dxa"/>
              </w:tcPr>
            </w:tcPrChange>
          </w:tcPr>
          <w:p w:rsidR="00F00E8B" w:rsidRPr="000F0CE6" w:rsidRDefault="00F00E8B" w:rsidP="00504B03">
            <w:pPr>
              <w:spacing w:after="80"/>
              <w:jc w:val="center"/>
              <w:rPr>
                <w:sz w:val="22"/>
                <w:rPrChange w:id="10365" w:author="Author">
                  <w:rPr/>
                </w:rPrChange>
              </w:rPr>
            </w:pPr>
          </w:p>
        </w:tc>
        <w:tc>
          <w:tcPr>
            <w:tcW w:w="1170" w:type="dxa"/>
            <w:tcPrChange w:id="10366" w:author="Author">
              <w:tcPr>
                <w:tcW w:w="1170" w:type="dxa"/>
              </w:tcPr>
            </w:tcPrChange>
          </w:tcPr>
          <w:p w:rsidR="00F00E8B" w:rsidRPr="000F0CE6" w:rsidRDefault="00F00E8B" w:rsidP="00504B03">
            <w:pPr>
              <w:spacing w:after="80"/>
              <w:jc w:val="center"/>
              <w:rPr>
                <w:sz w:val="22"/>
                <w:rPrChange w:id="10367" w:author="Author">
                  <w:rPr/>
                </w:rPrChange>
              </w:rPr>
            </w:pPr>
            <w:r w:rsidRPr="000F0CE6">
              <w:rPr>
                <w:sz w:val="22"/>
                <w:rPrChange w:id="10368" w:author="Author">
                  <w:rPr/>
                </w:rPrChange>
              </w:rPr>
              <w:t>X</w:t>
            </w:r>
          </w:p>
        </w:tc>
        <w:tc>
          <w:tcPr>
            <w:tcW w:w="1238" w:type="dxa"/>
            <w:tcPrChange w:id="10369" w:author="Author">
              <w:tcPr>
                <w:tcW w:w="1238" w:type="dxa"/>
              </w:tcPr>
            </w:tcPrChange>
          </w:tcPr>
          <w:p w:rsidR="00F00E8B" w:rsidRPr="000F0CE6" w:rsidRDefault="00F00E8B">
            <w:pPr>
              <w:spacing w:after="80"/>
              <w:jc w:val="center"/>
              <w:rPr>
                <w:ins w:id="10370" w:author="Author"/>
                <w:sz w:val="22"/>
                <w:rPrChange w:id="10371" w:author="Author">
                  <w:rPr>
                    <w:ins w:id="10372" w:author="Author"/>
                  </w:rPr>
                </w:rPrChange>
              </w:rPr>
              <w:pPrChange w:id="10373" w:author="Author">
                <w:pPr>
                  <w:spacing w:after="80"/>
                </w:pPr>
              </w:pPrChange>
            </w:pPr>
            <w:ins w:id="10374" w:author="Author">
              <w:r w:rsidRPr="000F0CE6">
                <w:rPr>
                  <w:sz w:val="22"/>
                  <w:rPrChange w:id="10375" w:author="Author">
                    <w:rPr/>
                  </w:rPrChange>
                </w:rPr>
                <w:t>X</w:t>
              </w:r>
            </w:ins>
          </w:p>
        </w:tc>
        <w:tc>
          <w:tcPr>
            <w:tcW w:w="1012" w:type="dxa"/>
            <w:tcPrChange w:id="10376" w:author="Author">
              <w:tcPr>
                <w:tcW w:w="1238" w:type="dxa"/>
              </w:tcPr>
            </w:tcPrChange>
          </w:tcPr>
          <w:p w:rsidR="00F00E8B" w:rsidRPr="000F0CE6" w:rsidRDefault="00F00E8B" w:rsidP="00504B03">
            <w:pPr>
              <w:spacing w:after="80"/>
              <w:rPr>
                <w:sz w:val="22"/>
                <w:rPrChange w:id="10377" w:author="Author">
                  <w:rPr/>
                </w:rPrChange>
              </w:rPr>
            </w:pPr>
          </w:p>
        </w:tc>
      </w:tr>
      <w:tr w:rsidR="00F00E8B" w:rsidRPr="00213323" w:rsidTr="007635D6">
        <w:tblPrEx>
          <w:tblPrExChange w:id="10378" w:author="Author">
            <w:tblPrEx>
              <w:tblW w:w="0" w:type="auto"/>
            </w:tblPrEx>
          </w:tblPrExChange>
        </w:tblPrEx>
        <w:tc>
          <w:tcPr>
            <w:tcW w:w="2718" w:type="dxa"/>
            <w:tcPrChange w:id="10379" w:author="Author">
              <w:tcPr>
                <w:tcW w:w="2898" w:type="dxa"/>
              </w:tcPr>
            </w:tcPrChange>
          </w:tcPr>
          <w:p w:rsidR="00F00E8B" w:rsidRPr="000F0CE6" w:rsidRDefault="00F00E8B" w:rsidP="00504B03">
            <w:pPr>
              <w:spacing w:after="80"/>
              <w:rPr>
                <w:rFonts w:cs="Arial"/>
                <w:sz w:val="22"/>
                <w:rPrChange w:id="10380" w:author="Author">
                  <w:rPr>
                    <w:rFonts w:cs="Arial"/>
                  </w:rPr>
                </w:rPrChange>
              </w:rPr>
            </w:pPr>
            <w:r w:rsidRPr="000F0CE6">
              <w:rPr>
                <w:rFonts w:cs="Arial"/>
                <w:sz w:val="22"/>
                <w:rPrChange w:id="10381" w:author="Author">
                  <w:rPr>
                    <w:rFonts w:cs="Arial"/>
                  </w:rPr>
                </w:rPrChange>
              </w:rPr>
              <w:t>Rx_Receiver_Sensitivity</w:t>
            </w:r>
          </w:p>
        </w:tc>
        <w:tc>
          <w:tcPr>
            <w:tcW w:w="1260" w:type="dxa"/>
            <w:tcPrChange w:id="10382" w:author="Author">
              <w:tcPr>
                <w:tcW w:w="1260" w:type="dxa"/>
              </w:tcPr>
            </w:tcPrChange>
          </w:tcPr>
          <w:p w:rsidR="00F00E8B" w:rsidRPr="000F0CE6" w:rsidRDefault="00F00E8B" w:rsidP="00504B03">
            <w:pPr>
              <w:spacing w:after="80"/>
              <w:jc w:val="center"/>
              <w:rPr>
                <w:rFonts w:cs="Arial"/>
                <w:b/>
                <w:sz w:val="22"/>
                <w:rPrChange w:id="10383" w:author="Author">
                  <w:rPr>
                    <w:rFonts w:cs="Arial"/>
                    <w:b/>
                  </w:rPr>
                </w:rPrChange>
              </w:rPr>
            </w:pPr>
            <w:r w:rsidRPr="000F0CE6">
              <w:rPr>
                <w:sz w:val="22"/>
                <w:rPrChange w:id="10384" w:author="Author">
                  <w:rPr/>
                </w:rPrChange>
              </w:rPr>
              <w:t>No</w:t>
            </w:r>
          </w:p>
        </w:tc>
        <w:tc>
          <w:tcPr>
            <w:tcW w:w="1170" w:type="dxa"/>
            <w:tcPrChange w:id="10385" w:author="Author">
              <w:tcPr>
                <w:tcW w:w="1350" w:type="dxa"/>
                <w:gridSpan w:val="2"/>
              </w:tcPr>
            </w:tcPrChange>
          </w:tcPr>
          <w:p w:rsidR="00F00E8B" w:rsidRPr="000F0CE6" w:rsidRDefault="00F00E8B" w:rsidP="00504B03">
            <w:pPr>
              <w:spacing w:after="80"/>
              <w:jc w:val="center"/>
              <w:rPr>
                <w:rFonts w:cs="Arial"/>
                <w:b/>
                <w:sz w:val="22"/>
                <w:rPrChange w:id="10386" w:author="Author">
                  <w:rPr>
                    <w:rFonts w:cs="Arial"/>
                    <w:b/>
                  </w:rPr>
                </w:rPrChange>
              </w:rPr>
            </w:pPr>
            <w:r w:rsidRPr="000F0CE6">
              <w:rPr>
                <w:sz w:val="22"/>
                <w:rPrChange w:id="10387" w:author="Author">
                  <w:rPr/>
                </w:rPrChange>
              </w:rPr>
              <w:t>0</w:t>
            </w:r>
          </w:p>
        </w:tc>
        <w:tc>
          <w:tcPr>
            <w:tcW w:w="990" w:type="dxa"/>
            <w:tcPrChange w:id="10388" w:author="Author">
              <w:tcPr>
                <w:tcW w:w="810" w:type="dxa"/>
              </w:tcPr>
            </w:tcPrChange>
          </w:tcPr>
          <w:p w:rsidR="00F00E8B" w:rsidRPr="000F0CE6" w:rsidRDefault="00F00E8B" w:rsidP="00504B03">
            <w:pPr>
              <w:spacing w:after="80"/>
              <w:jc w:val="center"/>
              <w:rPr>
                <w:rFonts w:cs="Arial"/>
                <w:b/>
                <w:sz w:val="22"/>
                <w:rPrChange w:id="10389" w:author="Author">
                  <w:rPr>
                    <w:rFonts w:cs="Arial"/>
                    <w:b/>
                  </w:rPr>
                </w:rPrChange>
              </w:rPr>
            </w:pPr>
            <w:r w:rsidRPr="000F0CE6">
              <w:rPr>
                <w:sz w:val="22"/>
                <w:rPrChange w:id="10390" w:author="Author">
                  <w:rPr/>
                </w:rPrChange>
              </w:rPr>
              <w:t>X</w:t>
            </w:r>
          </w:p>
        </w:tc>
        <w:tc>
          <w:tcPr>
            <w:tcW w:w="1080" w:type="dxa"/>
            <w:tcPrChange w:id="10391" w:author="Author">
              <w:tcPr>
                <w:tcW w:w="1080" w:type="dxa"/>
              </w:tcPr>
            </w:tcPrChange>
          </w:tcPr>
          <w:p w:rsidR="00F00E8B" w:rsidRPr="000F0CE6" w:rsidRDefault="00F00E8B" w:rsidP="00504B03">
            <w:pPr>
              <w:spacing w:after="80"/>
              <w:jc w:val="center"/>
              <w:rPr>
                <w:sz w:val="22"/>
                <w:rPrChange w:id="10392" w:author="Author">
                  <w:rPr/>
                </w:rPrChange>
              </w:rPr>
            </w:pPr>
          </w:p>
        </w:tc>
        <w:tc>
          <w:tcPr>
            <w:tcW w:w="1170" w:type="dxa"/>
            <w:tcPrChange w:id="10393" w:author="Author">
              <w:tcPr>
                <w:tcW w:w="1170" w:type="dxa"/>
              </w:tcPr>
            </w:tcPrChange>
          </w:tcPr>
          <w:p w:rsidR="00F00E8B" w:rsidRPr="000F0CE6" w:rsidRDefault="00F00E8B" w:rsidP="00504B03">
            <w:pPr>
              <w:spacing w:after="80"/>
              <w:jc w:val="center"/>
              <w:rPr>
                <w:sz w:val="22"/>
                <w:rPrChange w:id="10394" w:author="Author">
                  <w:rPr/>
                </w:rPrChange>
              </w:rPr>
            </w:pPr>
            <w:r w:rsidRPr="000F0CE6">
              <w:rPr>
                <w:sz w:val="22"/>
                <w:rPrChange w:id="10395" w:author="Author">
                  <w:rPr/>
                </w:rPrChange>
              </w:rPr>
              <w:t>X</w:t>
            </w:r>
          </w:p>
        </w:tc>
        <w:tc>
          <w:tcPr>
            <w:tcW w:w="1238" w:type="dxa"/>
            <w:tcPrChange w:id="10396" w:author="Author">
              <w:tcPr>
                <w:tcW w:w="1238" w:type="dxa"/>
              </w:tcPr>
            </w:tcPrChange>
          </w:tcPr>
          <w:p w:rsidR="00F00E8B" w:rsidRPr="000F0CE6" w:rsidRDefault="00F00E8B">
            <w:pPr>
              <w:spacing w:after="80"/>
              <w:jc w:val="center"/>
              <w:rPr>
                <w:ins w:id="10397" w:author="Author"/>
                <w:sz w:val="22"/>
                <w:rPrChange w:id="10398" w:author="Author">
                  <w:rPr>
                    <w:ins w:id="10399" w:author="Author"/>
                  </w:rPr>
                </w:rPrChange>
              </w:rPr>
              <w:pPrChange w:id="10400" w:author="Author">
                <w:pPr>
                  <w:spacing w:after="80"/>
                </w:pPr>
              </w:pPrChange>
            </w:pPr>
            <w:ins w:id="10401" w:author="Author">
              <w:r w:rsidRPr="000F0CE6">
                <w:rPr>
                  <w:sz w:val="22"/>
                  <w:rPrChange w:id="10402" w:author="Author">
                    <w:rPr/>
                  </w:rPrChange>
                </w:rPr>
                <w:t>X</w:t>
              </w:r>
            </w:ins>
          </w:p>
        </w:tc>
        <w:tc>
          <w:tcPr>
            <w:tcW w:w="1012" w:type="dxa"/>
            <w:tcPrChange w:id="10403" w:author="Author">
              <w:tcPr>
                <w:tcW w:w="1238" w:type="dxa"/>
              </w:tcPr>
            </w:tcPrChange>
          </w:tcPr>
          <w:p w:rsidR="00F00E8B" w:rsidRPr="000F0CE6" w:rsidRDefault="00F00E8B" w:rsidP="00504B03">
            <w:pPr>
              <w:spacing w:after="80"/>
              <w:rPr>
                <w:sz w:val="22"/>
                <w:rPrChange w:id="10404" w:author="Author">
                  <w:rPr/>
                </w:rPrChange>
              </w:rPr>
            </w:pPr>
          </w:p>
        </w:tc>
      </w:tr>
      <w:tr w:rsidR="00F00E8B" w:rsidRPr="00213323" w:rsidTr="007635D6">
        <w:tblPrEx>
          <w:tblPrExChange w:id="10405" w:author="Author">
            <w:tblPrEx>
              <w:tblW w:w="0" w:type="auto"/>
            </w:tblPrEx>
          </w:tblPrExChange>
        </w:tblPrEx>
        <w:tc>
          <w:tcPr>
            <w:tcW w:w="2718" w:type="dxa"/>
            <w:tcPrChange w:id="10406" w:author="Author">
              <w:tcPr>
                <w:tcW w:w="2898" w:type="dxa"/>
              </w:tcPr>
            </w:tcPrChange>
          </w:tcPr>
          <w:p w:rsidR="00F00E8B" w:rsidRPr="000F0CE6" w:rsidRDefault="00F00E8B" w:rsidP="00504B03">
            <w:pPr>
              <w:spacing w:after="80"/>
              <w:rPr>
                <w:rFonts w:cs="Arial"/>
                <w:sz w:val="22"/>
                <w:rPrChange w:id="10407" w:author="Author">
                  <w:rPr>
                    <w:rFonts w:cs="Arial"/>
                  </w:rPr>
                </w:rPrChange>
              </w:rPr>
            </w:pPr>
            <w:r w:rsidRPr="000F0CE6">
              <w:rPr>
                <w:rFonts w:cs="Arial"/>
                <w:sz w:val="22"/>
                <w:rPrChange w:id="10408" w:author="Author">
                  <w:rPr>
                    <w:rFonts w:cs="Arial"/>
                  </w:rPr>
                </w:rPrChange>
              </w:rPr>
              <w:t>Rx_Rj</w:t>
            </w:r>
            <w:del w:id="10409" w:author="Author">
              <w:r w:rsidRPr="000F0CE6" w:rsidDel="007635D6">
                <w:rPr>
                  <w:rFonts w:cs="Arial"/>
                  <w:sz w:val="22"/>
                  <w:vertAlign w:val="superscript"/>
                  <w:rPrChange w:id="10410" w:author="Author">
                    <w:rPr>
                      <w:rFonts w:cs="Arial"/>
                      <w:vertAlign w:val="superscript"/>
                    </w:rPr>
                  </w:rPrChange>
                </w:rPr>
                <w:delText>3</w:delText>
              </w:r>
            </w:del>
          </w:p>
        </w:tc>
        <w:tc>
          <w:tcPr>
            <w:tcW w:w="1260" w:type="dxa"/>
            <w:tcPrChange w:id="10411" w:author="Author">
              <w:tcPr>
                <w:tcW w:w="1260" w:type="dxa"/>
              </w:tcPr>
            </w:tcPrChange>
          </w:tcPr>
          <w:p w:rsidR="00F00E8B" w:rsidRPr="000F0CE6" w:rsidRDefault="00F00E8B" w:rsidP="00504B03">
            <w:pPr>
              <w:spacing w:after="80"/>
              <w:jc w:val="center"/>
              <w:rPr>
                <w:rFonts w:cs="Arial"/>
                <w:b/>
                <w:sz w:val="22"/>
                <w:rPrChange w:id="10412" w:author="Author">
                  <w:rPr>
                    <w:rFonts w:cs="Arial"/>
                    <w:b/>
                  </w:rPr>
                </w:rPrChange>
              </w:rPr>
            </w:pPr>
            <w:r w:rsidRPr="000F0CE6">
              <w:rPr>
                <w:sz w:val="22"/>
                <w:rPrChange w:id="10413" w:author="Author">
                  <w:rPr/>
                </w:rPrChange>
              </w:rPr>
              <w:t>No</w:t>
            </w:r>
          </w:p>
        </w:tc>
        <w:tc>
          <w:tcPr>
            <w:tcW w:w="1170" w:type="dxa"/>
            <w:tcPrChange w:id="10414" w:author="Author">
              <w:tcPr>
                <w:tcW w:w="1350" w:type="dxa"/>
                <w:gridSpan w:val="2"/>
              </w:tcPr>
            </w:tcPrChange>
          </w:tcPr>
          <w:p w:rsidR="00F00E8B" w:rsidRPr="000F0CE6" w:rsidRDefault="00F00E8B" w:rsidP="00504B03">
            <w:pPr>
              <w:spacing w:after="80"/>
              <w:jc w:val="center"/>
              <w:rPr>
                <w:rFonts w:cs="Arial"/>
                <w:b/>
                <w:sz w:val="22"/>
                <w:rPrChange w:id="10415" w:author="Author">
                  <w:rPr>
                    <w:rFonts w:cs="Arial"/>
                    <w:b/>
                  </w:rPr>
                </w:rPrChange>
              </w:rPr>
            </w:pPr>
            <w:r w:rsidRPr="000F0CE6">
              <w:rPr>
                <w:sz w:val="22"/>
                <w:rPrChange w:id="10416" w:author="Author">
                  <w:rPr/>
                </w:rPrChange>
              </w:rPr>
              <w:t>0</w:t>
            </w:r>
          </w:p>
        </w:tc>
        <w:tc>
          <w:tcPr>
            <w:tcW w:w="990" w:type="dxa"/>
            <w:tcPrChange w:id="10417" w:author="Author">
              <w:tcPr>
                <w:tcW w:w="810" w:type="dxa"/>
              </w:tcPr>
            </w:tcPrChange>
          </w:tcPr>
          <w:p w:rsidR="00F00E8B" w:rsidRPr="000F0CE6" w:rsidRDefault="00F00E8B" w:rsidP="00504B03">
            <w:pPr>
              <w:spacing w:after="80"/>
              <w:jc w:val="center"/>
              <w:rPr>
                <w:rFonts w:cs="Arial"/>
                <w:b/>
                <w:sz w:val="22"/>
                <w:rPrChange w:id="10418" w:author="Author">
                  <w:rPr>
                    <w:rFonts w:cs="Arial"/>
                    <w:b/>
                  </w:rPr>
                </w:rPrChange>
              </w:rPr>
            </w:pPr>
            <w:r w:rsidRPr="000F0CE6">
              <w:rPr>
                <w:sz w:val="22"/>
                <w:rPrChange w:id="10419" w:author="Author">
                  <w:rPr/>
                </w:rPrChange>
              </w:rPr>
              <w:t>X</w:t>
            </w:r>
          </w:p>
        </w:tc>
        <w:tc>
          <w:tcPr>
            <w:tcW w:w="1080" w:type="dxa"/>
            <w:tcPrChange w:id="10420" w:author="Author">
              <w:tcPr>
                <w:tcW w:w="1080" w:type="dxa"/>
              </w:tcPr>
            </w:tcPrChange>
          </w:tcPr>
          <w:p w:rsidR="00F00E8B" w:rsidRPr="000F0CE6" w:rsidRDefault="00F00E8B" w:rsidP="00504B03">
            <w:pPr>
              <w:spacing w:after="80"/>
              <w:jc w:val="center"/>
              <w:rPr>
                <w:sz w:val="22"/>
                <w:rPrChange w:id="10421" w:author="Author">
                  <w:rPr/>
                </w:rPrChange>
              </w:rPr>
            </w:pPr>
          </w:p>
        </w:tc>
        <w:tc>
          <w:tcPr>
            <w:tcW w:w="1170" w:type="dxa"/>
            <w:tcPrChange w:id="10422" w:author="Author">
              <w:tcPr>
                <w:tcW w:w="1170" w:type="dxa"/>
              </w:tcPr>
            </w:tcPrChange>
          </w:tcPr>
          <w:p w:rsidR="00F00E8B" w:rsidRPr="000F0CE6" w:rsidRDefault="00F00E8B" w:rsidP="00504B03">
            <w:pPr>
              <w:spacing w:after="80"/>
              <w:jc w:val="center"/>
              <w:rPr>
                <w:sz w:val="22"/>
                <w:rPrChange w:id="10423" w:author="Author">
                  <w:rPr/>
                </w:rPrChange>
              </w:rPr>
            </w:pPr>
            <w:r w:rsidRPr="000F0CE6">
              <w:rPr>
                <w:sz w:val="22"/>
                <w:rPrChange w:id="10424" w:author="Author">
                  <w:rPr/>
                </w:rPrChange>
              </w:rPr>
              <w:t>X</w:t>
            </w:r>
          </w:p>
        </w:tc>
        <w:tc>
          <w:tcPr>
            <w:tcW w:w="1238" w:type="dxa"/>
            <w:tcPrChange w:id="10425" w:author="Author">
              <w:tcPr>
                <w:tcW w:w="1238" w:type="dxa"/>
              </w:tcPr>
            </w:tcPrChange>
          </w:tcPr>
          <w:p w:rsidR="00F00E8B" w:rsidRPr="000F0CE6" w:rsidRDefault="00F00E8B">
            <w:pPr>
              <w:spacing w:after="80"/>
              <w:jc w:val="center"/>
              <w:rPr>
                <w:ins w:id="10426" w:author="Author"/>
                <w:sz w:val="22"/>
                <w:rPrChange w:id="10427" w:author="Author">
                  <w:rPr>
                    <w:ins w:id="10428" w:author="Author"/>
                  </w:rPr>
                </w:rPrChange>
              </w:rPr>
              <w:pPrChange w:id="10429" w:author="Author">
                <w:pPr>
                  <w:spacing w:after="80"/>
                </w:pPr>
              </w:pPrChange>
            </w:pPr>
            <w:ins w:id="10430" w:author="Author">
              <w:r w:rsidRPr="000F0CE6">
                <w:rPr>
                  <w:sz w:val="22"/>
                  <w:rPrChange w:id="10431" w:author="Author">
                    <w:rPr/>
                  </w:rPrChange>
                </w:rPr>
                <w:t>X</w:t>
              </w:r>
            </w:ins>
          </w:p>
        </w:tc>
        <w:tc>
          <w:tcPr>
            <w:tcW w:w="1012" w:type="dxa"/>
            <w:tcPrChange w:id="10432" w:author="Author">
              <w:tcPr>
                <w:tcW w:w="1238" w:type="dxa"/>
              </w:tcPr>
            </w:tcPrChange>
          </w:tcPr>
          <w:p w:rsidR="00F00E8B" w:rsidRPr="000F0CE6" w:rsidRDefault="00F00E8B" w:rsidP="00504B03">
            <w:pPr>
              <w:spacing w:after="80"/>
              <w:rPr>
                <w:sz w:val="22"/>
                <w:rPrChange w:id="10433" w:author="Author">
                  <w:rPr/>
                </w:rPrChange>
              </w:rPr>
            </w:pPr>
          </w:p>
        </w:tc>
      </w:tr>
      <w:tr w:rsidR="00F00E8B" w:rsidRPr="00213323" w:rsidTr="007635D6">
        <w:tblPrEx>
          <w:tblPrExChange w:id="10434" w:author="Author">
            <w:tblPrEx>
              <w:tblW w:w="0" w:type="auto"/>
            </w:tblPrEx>
          </w:tblPrExChange>
        </w:tblPrEx>
        <w:tc>
          <w:tcPr>
            <w:tcW w:w="2718" w:type="dxa"/>
            <w:tcPrChange w:id="10435" w:author="Author">
              <w:tcPr>
                <w:tcW w:w="2898" w:type="dxa"/>
              </w:tcPr>
            </w:tcPrChange>
          </w:tcPr>
          <w:p w:rsidR="00F00E8B" w:rsidRPr="000F0CE6" w:rsidRDefault="00F00E8B" w:rsidP="00504B03">
            <w:pPr>
              <w:spacing w:after="80"/>
              <w:rPr>
                <w:rFonts w:cs="Arial"/>
                <w:sz w:val="22"/>
                <w:rPrChange w:id="10436" w:author="Author">
                  <w:rPr>
                    <w:rFonts w:cs="Arial"/>
                  </w:rPr>
                </w:rPrChange>
              </w:rPr>
            </w:pPr>
            <w:r w:rsidRPr="000F0CE6">
              <w:rPr>
                <w:rFonts w:cs="Arial"/>
                <w:sz w:val="22"/>
                <w:rPrChange w:id="10437" w:author="Author">
                  <w:rPr>
                    <w:rFonts w:cs="Arial"/>
                  </w:rPr>
                </w:rPrChange>
              </w:rPr>
              <w:t>Rx_Sj</w:t>
            </w:r>
            <w:del w:id="10438" w:author="Author">
              <w:r w:rsidRPr="000F0CE6" w:rsidDel="007635D6">
                <w:rPr>
                  <w:rFonts w:cs="Arial"/>
                  <w:sz w:val="22"/>
                  <w:vertAlign w:val="superscript"/>
                  <w:rPrChange w:id="10439" w:author="Author">
                    <w:rPr>
                      <w:rFonts w:cs="Arial"/>
                      <w:vertAlign w:val="superscript"/>
                    </w:rPr>
                  </w:rPrChange>
                </w:rPr>
                <w:delText>3</w:delText>
              </w:r>
            </w:del>
          </w:p>
        </w:tc>
        <w:tc>
          <w:tcPr>
            <w:tcW w:w="1260" w:type="dxa"/>
            <w:tcPrChange w:id="10440" w:author="Author">
              <w:tcPr>
                <w:tcW w:w="1260" w:type="dxa"/>
              </w:tcPr>
            </w:tcPrChange>
          </w:tcPr>
          <w:p w:rsidR="00F00E8B" w:rsidRPr="000F0CE6" w:rsidRDefault="00F00E8B" w:rsidP="00504B03">
            <w:pPr>
              <w:spacing w:after="80"/>
              <w:jc w:val="center"/>
              <w:rPr>
                <w:rFonts w:cs="Arial"/>
                <w:b/>
                <w:sz w:val="22"/>
                <w:rPrChange w:id="10441" w:author="Author">
                  <w:rPr>
                    <w:rFonts w:cs="Arial"/>
                    <w:b/>
                  </w:rPr>
                </w:rPrChange>
              </w:rPr>
            </w:pPr>
            <w:r w:rsidRPr="000F0CE6">
              <w:rPr>
                <w:sz w:val="22"/>
                <w:rPrChange w:id="10442" w:author="Author">
                  <w:rPr/>
                </w:rPrChange>
              </w:rPr>
              <w:t>No</w:t>
            </w:r>
          </w:p>
        </w:tc>
        <w:tc>
          <w:tcPr>
            <w:tcW w:w="1170" w:type="dxa"/>
            <w:tcPrChange w:id="10443" w:author="Author">
              <w:tcPr>
                <w:tcW w:w="1350" w:type="dxa"/>
                <w:gridSpan w:val="2"/>
              </w:tcPr>
            </w:tcPrChange>
          </w:tcPr>
          <w:p w:rsidR="00F00E8B" w:rsidRPr="000F0CE6" w:rsidRDefault="00F00E8B" w:rsidP="00504B03">
            <w:pPr>
              <w:spacing w:after="80"/>
              <w:jc w:val="center"/>
              <w:rPr>
                <w:rFonts w:cs="Arial"/>
                <w:b/>
                <w:sz w:val="22"/>
                <w:rPrChange w:id="10444" w:author="Author">
                  <w:rPr>
                    <w:rFonts w:cs="Arial"/>
                    <w:b/>
                  </w:rPr>
                </w:rPrChange>
              </w:rPr>
            </w:pPr>
            <w:r w:rsidRPr="000F0CE6">
              <w:rPr>
                <w:sz w:val="22"/>
                <w:rPrChange w:id="10445" w:author="Author">
                  <w:rPr/>
                </w:rPrChange>
              </w:rPr>
              <w:t>0</w:t>
            </w:r>
          </w:p>
        </w:tc>
        <w:tc>
          <w:tcPr>
            <w:tcW w:w="990" w:type="dxa"/>
            <w:tcPrChange w:id="10446" w:author="Author">
              <w:tcPr>
                <w:tcW w:w="810" w:type="dxa"/>
              </w:tcPr>
            </w:tcPrChange>
          </w:tcPr>
          <w:p w:rsidR="00F00E8B" w:rsidRPr="000F0CE6" w:rsidRDefault="00F00E8B" w:rsidP="00504B03">
            <w:pPr>
              <w:spacing w:after="80"/>
              <w:jc w:val="center"/>
              <w:rPr>
                <w:rFonts w:cs="Arial"/>
                <w:b/>
                <w:sz w:val="22"/>
                <w:rPrChange w:id="10447" w:author="Author">
                  <w:rPr>
                    <w:rFonts w:cs="Arial"/>
                    <w:b/>
                  </w:rPr>
                </w:rPrChange>
              </w:rPr>
            </w:pPr>
            <w:r w:rsidRPr="000F0CE6">
              <w:rPr>
                <w:sz w:val="22"/>
                <w:rPrChange w:id="10448" w:author="Author">
                  <w:rPr/>
                </w:rPrChange>
              </w:rPr>
              <w:t>X</w:t>
            </w:r>
          </w:p>
        </w:tc>
        <w:tc>
          <w:tcPr>
            <w:tcW w:w="1080" w:type="dxa"/>
            <w:tcPrChange w:id="10449" w:author="Author">
              <w:tcPr>
                <w:tcW w:w="1080" w:type="dxa"/>
              </w:tcPr>
            </w:tcPrChange>
          </w:tcPr>
          <w:p w:rsidR="00F00E8B" w:rsidRPr="000F0CE6" w:rsidRDefault="00F00E8B" w:rsidP="00504B03">
            <w:pPr>
              <w:spacing w:after="80"/>
              <w:jc w:val="center"/>
              <w:rPr>
                <w:sz w:val="22"/>
                <w:rPrChange w:id="10450" w:author="Author">
                  <w:rPr/>
                </w:rPrChange>
              </w:rPr>
            </w:pPr>
          </w:p>
        </w:tc>
        <w:tc>
          <w:tcPr>
            <w:tcW w:w="1170" w:type="dxa"/>
            <w:tcPrChange w:id="10451" w:author="Author">
              <w:tcPr>
                <w:tcW w:w="1170" w:type="dxa"/>
              </w:tcPr>
            </w:tcPrChange>
          </w:tcPr>
          <w:p w:rsidR="00F00E8B" w:rsidRPr="000F0CE6" w:rsidRDefault="00F00E8B" w:rsidP="00504B03">
            <w:pPr>
              <w:spacing w:after="80"/>
              <w:jc w:val="center"/>
              <w:rPr>
                <w:rFonts w:cs="Arial"/>
                <w:b/>
                <w:sz w:val="22"/>
                <w:rPrChange w:id="10452" w:author="Author">
                  <w:rPr>
                    <w:rFonts w:cs="Arial"/>
                    <w:b/>
                  </w:rPr>
                </w:rPrChange>
              </w:rPr>
            </w:pPr>
            <w:r w:rsidRPr="000F0CE6">
              <w:rPr>
                <w:sz w:val="22"/>
                <w:rPrChange w:id="10453" w:author="Author">
                  <w:rPr/>
                </w:rPrChange>
              </w:rPr>
              <w:t>X</w:t>
            </w:r>
          </w:p>
        </w:tc>
        <w:tc>
          <w:tcPr>
            <w:tcW w:w="1238" w:type="dxa"/>
            <w:tcPrChange w:id="10454" w:author="Author">
              <w:tcPr>
                <w:tcW w:w="1238" w:type="dxa"/>
              </w:tcPr>
            </w:tcPrChange>
          </w:tcPr>
          <w:p w:rsidR="00F00E8B" w:rsidRPr="000F0CE6" w:rsidRDefault="00F00E8B">
            <w:pPr>
              <w:spacing w:after="80"/>
              <w:jc w:val="center"/>
              <w:rPr>
                <w:ins w:id="10455" w:author="Author"/>
                <w:sz w:val="22"/>
                <w:rPrChange w:id="10456" w:author="Author">
                  <w:rPr>
                    <w:ins w:id="10457" w:author="Author"/>
                  </w:rPr>
                </w:rPrChange>
              </w:rPr>
              <w:pPrChange w:id="10458" w:author="Author">
                <w:pPr>
                  <w:spacing w:after="80"/>
                </w:pPr>
              </w:pPrChange>
            </w:pPr>
            <w:ins w:id="10459" w:author="Author">
              <w:r w:rsidRPr="000F0CE6">
                <w:rPr>
                  <w:sz w:val="22"/>
                  <w:rPrChange w:id="10460" w:author="Author">
                    <w:rPr/>
                  </w:rPrChange>
                </w:rPr>
                <w:t>X</w:t>
              </w:r>
            </w:ins>
          </w:p>
        </w:tc>
        <w:tc>
          <w:tcPr>
            <w:tcW w:w="1012" w:type="dxa"/>
            <w:tcPrChange w:id="10461" w:author="Author">
              <w:tcPr>
                <w:tcW w:w="1238" w:type="dxa"/>
              </w:tcPr>
            </w:tcPrChange>
          </w:tcPr>
          <w:p w:rsidR="00F00E8B" w:rsidRPr="000F0CE6" w:rsidRDefault="00F00E8B" w:rsidP="00504B03">
            <w:pPr>
              <w:spacing w:after="80"/>
              <w:rPr>
                <w:sz w:val="22"/>
                <w:rPrChange w:id="10462" w:author="Author">
                  <w:rPr/>
                </w:rPrChange>
              </w:rPr>
            </w:pPr>
          </w:p>
        </w:tc>
      </w:tr>
      <w:tr w:rsidR="00F00E8B" w:rsidRPr="00213323" w:rsidTr="007635D6">
        <w:tblPrEx>
          <w:tblPrExChange w:id="10463" w:author="Author">
            <w:tblPrEx>
              <w:tblW w:w="0" w:type="auto"/>
            </w:tblPrEx>
          </w:tblPrExChange>
        </w:tblPrEx>
        <w:tc>
          <w:tcPr>
            <w:tcW w:w="2718" w:type="dxa"/>
            <w:tcPrChange w:id="10464" w:author="Author">
              <w:tcPr>
                <w:tcW w:w="2898" w:type="dxa"/>
              </w:tcPr>
            </w:tcPrChange>
          </w:tcPr>
          <w:p w:rsidR="00F00E8B" w:rsidRPr="000F0CE6" w:rsidRDefault="00F00E8B" w:rsidP="00504B03">
            <w:pPr>
              <w:spacing w:after="80"/>
              <w:rPr>
                <w:rFonts w:cs="Arial"/>
                <w:sz w:val="22"/>
                <w:rPrChange w:id="10465" w:author="Author">
                  <w:rPr>
                    <w:rFonts w:cs="Arial"/>
                  </w:rPr>
                </w:rPrChange>
              </w:rPr>
            </w:pPr>
            <w:r w:rsidRPr="000F0CE6">
              <w:rPr>
                <w:sz w:val="22"/>
                <w:rPrChange w:id="10466" w:author="Author">
                  <w:rPr/>
                </w:rPrChange>
              </w:rPr>
              <w:t>Supporting_Files</w:t>
            </w:r>
            <w:del w:id="10467" w:author="Author">
              <w:r w:rsidRPr="000F0CE6" w:rsidDel="007635D6">
                <w:rPr>
                  <w:sz w:val="22"/>
                  <w:vertAlign w:val="superscript"/>
                  <w:rPrChange w:id="10468" w:author="Author">
                    <w:rPr>
                      <w:vertAlign w:val="superscript"/>
                    </w:rPr>
                  </w:rPrChange>
                </w:rPr>
                <w:delText>3</w:delText>
              </w:r>
            </w:del>
          </w:p>
        </w:tc>
        <w:tc>
          <w:tcPr>
            <w:tcW w:w="1260" w:type="dxa"/>
            <w:tcPrChange w:id="10469" w:author="Author">
              <w:tcPr>
                <w:tcW w:w="1260" w:type="dxa"/>
              </w:tcPr>
            </w:tcPrChange>
          </w:tcPr>
          <w:p w:rsidR="00F00E8B" w:rsidRPr="000F0CE6" w:rsidRDefault="00F00E8B" w:rsidP="00504B03">
            <w:pPr>
              <w:spacing w:after="80"/>
              <w:jc w:val="center"/>
              <w:rPr>
                <w:rFonts w:cs="Arial"/>
                <w:b/>
                <w:sz w:val="22"/>
                <w:rPrChange w:id="10470" w:author="Author">
                  <w:rPr>
                    <w:rFonts w:cs="Arial"/>
                    <w:b/>
                  </w:rPr>
                </w:rPrChange>
              </w:rPr>
            </w:pPr>
            <w:r w:rsidRPr="000F0CE6">
              <w:rPr>
                <w:sz w:val="22"/>
                <w:rPrChange w:id="10471" w:author="Author">
                  <w:rPr/>
                </w:rPrChange>
              </w:rPr>
              <w:t>No</w:t>
            </w:r>
          </w:p>
        </w:tc>
        <w:tc>
          <w:tcPr>
            <w:tcW w:w="1170" w:type="dxa"/>
            <w:tcPrChange w:id="10472" w:author="Author">
              <w:tcPr>
                <w:tcW w:w="1350" w:type="dxa"/>
                <w:gridSpan w:val="2"/>
              </w:tcPr>
            </w:tcPrChange>
          </w:tcPr>
          <w:p w:rsidR="00F00E8B" w:rsidRPr="000F0CE6" w:rsidRDefault="00F00E8B" w:rsidP="00504B03">
            <w:pPr>
              <w:spacing w:after="80"/>
              <w:jc w:val="center"/>
              <w:rPr>
                <w:rFonts w:cs="Arial"/>
                <w:b/>
                <w:sz w:val="22"/>
                <w:rPrChange w:id="10473" w:author="Author">
                  <w:rPr>
                    <w:rFonts w:cs="Arial"/>
                    <w:b/>
                  </w:rPr>
                </w:rPrChange>
              </w:rPr>
            </w:pPr>
            <w:r w:rsidRPr="000F0CE6">
              <w:rPr>
                <w:sz w:val="22"/>
                <w:rPrChange w:id="10474" w:author="Author">
                  <w:rPr/>
                </w:rPrChange>
              </w:rPr>
              <w:t>None</w:t>
            </w:r>
          </w:p>
        </w:tc>
        <w:tc>
          <w:tcPr>
            <w:tcW w:w="990" w:type="dxa"/>
            <w:tcPrChange w:id="10475" w:author="Author">
              <w:tcPr>
                <w:tcW w:w="810" w:type="dxa"/>
              </w:tcPr>
            </w:tcPrChange>
          </w:tcPr>
          <w:p w:rsidR="00F00E8B" w:rsidRPr="000F0CE6" w:rsidRDefault="00F00E8B" w:rsidP="00504B03">
            <w:pPr>
              <w:spacing w:after="80"/>
              <w:jc w:val="center"/>
              <w:rPr>
                <w:rFonts w:cs="Arial"/>
                <w:b/>
                <w:sz w:val="22"/>
                <w:rPrChange w:id="10476" w:author="Author">
                  <w:rPr>
                    <w:rFonts w:cs="Arial"/>
                    <w:b/>
                  </w:rPr>
                </w:rPrChange>
              </w:rPr>
            </w:pPr>
            <w:r w:rsidRPr="000F0CE6">
              <w:rPr>
                <w:sz w:val="22"/>
                <w:rPrChange w:id="10477" w:author="Author">
                  <w:rPr/>
                </w:rPrChange>
              </w:rPr>
              <w:t>X</w:t>
            </w:r>
          </w:p>
        </w:tc>
        <w:tc>
          <w:tcPr>
            <w:tcW w:w="1080" w:type="dxa"/>
            <w:tcPrChange w:id="10478" w:author="Author">
              <w:tcPr>
                <w:tcW w:w="1080" w:type="dxa"/>
              </w:tcPr>
            </w:tcPrChange>
          </w:tcPr>
          <w:p w:rsidR="00F00E8B" w:rsidRPr="000F0CE6" w:rsidRDefault="00F00E8B" w:rsidP="00504B03">
            <w:pPr>
              <w:spacing w:after="80"/>
              <w:jc w:val="center"/>
              <w:rPr>
                <w:sz w:val="22"/>
                <w:rPrChange w:id="10479" w:author="Author">
                  <w:rPr/>
                </w:rPrChange>
              </w:rPr>
            </w:pPr>
          </w:p>
        </w:tc>
        <w:tc>
          <w:tcPr>
            <w:tcW w:w="1170" w:type="dxa"/>
            <w:tcPrChange w:id="10480" w:author="Author">
              <w:tcPr>
                <w:tcW w:w="1170" w:type="dxa"/>
              </w:tcPr>
            </w:tcPrChange>
          </w:tcPr>
          <w:p w:rsidR="00F00E8B" w:rsidRPr="000F0CE6" w:rsidRDefault="00F00E8B" w:rsidP="00504B03">
            <w:pPr>
              <w:spacing w:after="80"/>
              <w:jc w:val="center"/>
              <w:rPr>
                <w:rFonts w:cs="Arial"/>
                <w:sz w:val="22"/>
                <w:rPrChange w:id="10481" w:author="Author">
                  <w:rPr>
                    <w:rFonts w:cs="Arial"/>
                  </w:rPr>
                </w:rPrChange>
              </w:rPr>
            </w:pPr>
          </w:p>
        </w:tc>
        <w:tc>
          <w:tcPr>
            <w:tcW w:w="1238" w:type="dxa"/>
            <w:tcPrChange w:id="10482" w:author="Author">
              <w:tcPr>
                <w:tcW w:w="1238" w:type="dxa"/>
              </w:tcPr>
            </w:tcPrChange>
          </w:tcPr>
          <w:p w:rsidR="00F00E8B" w:rsidRPr="000F0CE6" w:rsidRDefault="00F00E8B" w:rsidP="00504B03">
            <w:pPr>
              <w:spacing w:after="80"/>
              <w:rPr>
                <w:ins w:id="10483" w:author="Author"/>
                <w:sz w:val="22"/>
                <w:rPrChange w:id="10484" w:author="Author">
                  <w:rPr>
                    <w:ins w:id="10485" w:author="Author"/>
                  </w:rPr>
                </w:rPrChange>
              </w:rPr>
            </w:pPr>
          </w:p>
        </w:tc>
        <w:tc>
          <w:tcPr>
            <w:tcW w:w="1012" w:type="dxa"/>
            <w:tcPrChange w:id="10486" w:author="Author">
              <w:tcPr>
                <w:tcW w:w="1238" w:type="dxa"/>
              </w:tcPr>
            </w:tcPrChange>
          </w:tcPr>
          <w:p w:rsidR="00F00E8B" w:rsidRPr="000F0CE6" w:rsidRDefault="00F00E8B" w:rsidP="00504B03">
            <w:pPr>
              <w:spacing w:after="80"/>
              <w:rPr>
                <w:sz w:val="22"/>
                <w:rPrChange w:id="10487" w:author="Author">
                  <w:rPr/>
                </w:rPrChange>
              </w:rPr>
            </w:pPr>
          </w:p>
        </w:tc>
      </w:tr>
      <w:tr w:rsidR="00F00E8B" w:rsidRPr="00213323" w:rsidTr="007635D6">
        <w:tblPrEx>
          <w:tblPrExChange w:id="10488" w:author="Author">
            <w:tblPrEx>
              <w:tblW w:w="0" w:type="auto"/>
            </w:tblPrEx>
          </w:tblPrExChange>
        </w:tblPrEx>
        <w:tc>
          <w:tcPr>
            <w:tcW w:w="2718" w:type="dxa"/>
            <w:tcPrChange w:id="10489" w:author="Author">
              <w:tcPr>
                <w:tcW w:w="2898" w:type="dxa"/>
              </w:tcPr>
            </w:tcPrChange>
          </w:tcPr>
          <w:p w:rsidR="00F00E8B" w:rsidRPr="000F0CE6" w:rsidRDefault="00F00E8B" w:rsidP="00504B03">
            <w:pPr>
              <w:spacing w:after="80"/>
              <w:rPr>
                <w:rFonts w:cs="Arial"/>
                <w:sz w:val="22"/>
                <w:rPrChange w:id="10490" w:author="Author">
                  <w:rPr>
                    <w:rFonts w:cs="Arial"/>
                  </w:rPr>
                </w:rPrChange>
              </w:rPr>
            </w:pPr>
            <w:r w:rsidRPr="000F0CE6">
              <w:rPr>
                <w:rFonts w:cs="Arial"/>
                <w:sz w:val="22"/>
                <w:rPrChange w:id="10491" w:author="Author">
                  <w:rPr>
                    <w:rFonts w:cs="Arial"/>
                  </w:rPr>
                </w:rPrChange>
              </w:rPr>
              <w:t>Tx_DCD</w:t>
            </w:r>
          </w:p>
        </w:tc>
        <w:tc>
          <w:tcPr>
            <w:tcW w:w="1260" w:type="dxa"/>
            <w:tcPrChange w:id="10492" w:author="Author">
              <w:tcPr>
                <w:tcW w:w="1260" w:type="dxa"/>
              </w:tcPr>
            </w:tcPrChange>
          </w:tcPr>
          <w:p w:rsidR="00F00E8B" w:rsidRPr="000F0CE6" w:rsidRDefault="00F00E8B" w:rsidP="00504B03">
            <w:pPr>
              <w:spacing w:after="80"/>
              <w:jc w:val="center"/>
              <w:rPr>
                <w:rFonts w:cs="Arial"/>
                <w:b/>
                <w:sz w:val="22"/>
                <w:rPrChange w:id="10493" w:author="Author">
                  <w:rPr>
                    <w:rFonts w:cs="Arial"/>
                    <w:b/>
                  </w:rPr>
                </w:rPrChange>
              </w:rPr>
            </w:pPr>
            <w:r w:rsidRPr="000F0CE6">
              <w:rPr>
                <w:sz w:val="22"/>
                <w:rPrChange w:id="10494" w:author="Author">
                  <w:rPr/>
                </w:rPrChange>
              </w:rPr>
              <w:t>No</w:t>
            </w:r>
          </w:p>
        </w:tc>
        <w:tc>
          <w:tcPr>
            <w:tcW w:w="1170" w:type="dxa"/>
            <w:tcPrChange w:id="10495" w:author="Author">
              <w:tcPr>
                <w:tcW w:w="1350" w:type="dxa"/>
                <w:gridSpan w:val="2"/>
              </w:tcPr>
            </w:tcPrChange>
          </w:tcPr>
          <w:p w:rsidR="00F00E8B" w:rsidRPr="000F0CE6" w:rsidRDefault="00F00E8B" w:rsidP="00504B03">
            <w:pPr>
              <w:spacing w:after="80"/>
              <w:jc w:val="center"/>
              <w:rPr>
                <w:rFonts w:cs="Arial"/>
                <w:b/>
                <w:sz w:val="22"/>
                <w:rPrChange w:id="10496" w:author="Author">
                  <w:rPr>
                    <w:rFonts w:cs="Arial"/>
                    <w:b/>
                  </w:rPr>
                </w:rPrChange>
              </w:rPr>
            </w:pPr>
            <w:r w:rsidRPr="000F0CE6">
              <w:rPr>
                <w:sz w:val="22"/>
                <w:rPrChange w:id="10497" w:author="Author">
                  <w:rPr/>
                </w:rPrChange>
              </w:rPr>
              <w:t>0</w:t>
            </w:r>
          </w:p>
        </w:tc>
        <w:tc>
          <w:tcPr>
            <w:tcW w:w="990" w:type="dxa"/>
            <w:tcPrChange w:id="10498" w:author="Author">
              <w:tcPr>
                <w:tcW w:w="810" w:type="dxa"/>
              </w:tcPr>
            </w:tcPrChange>
          </w:tcPr>
          <w:p w:rsidR="00F00E8B" w:rsidRPr="000F0CE6" w:rsidRDefault="00F00E8B" w:rsidP="00504B03">
            <w:pPr>
              <w:spacing w:after="80"/>
              <w:jc w:val="center"/>
              <w:rPr>
                <w:rFonts w:cs="Arial"/>
                <w:b/>
                <w:sz w:val="22"/>
                <w:rPrChange w:id="10499" w:author="Author">
                  <w:rPr>
                    <w:rFonts w:cs="Arial"/>
                    <w:b/>
                  </w:rPr>
                </w:rPrChange>
              </w:rPr>
            </w:pPr>
            <w:r w:rsidRPr="000F0CE6">
              <w:rPr>
                <w:sz w:val="22"/>
                <w:rPrChange w:id="10500" w:author="Author">
                  <w:rPr/>
                </w:rPrChange>
              </w:rPr>
              <w:t>X</w:t>
            </w:r>
          </w:p>
        </w:tc>
        <w:tc>
          <w:tcPr>
            <w:tcW w:w="1080" w:type="dxa"/>
            <w:tcPrChange w:id="10501" w:author="Author">
              <w:tcPr>
                <w:tcW w:w="1080" w:type="dxa"/>
              </w:tcPr>
            </w:tcPrChange>
          </w:tcPr>
          <w:p w:rsidR="00F00E8B" w:rsidRPr="000F0CE6" w:rsidRDefault="00F00E8B" w:rsidP="00504B03">
            <w:pPr>
              <w:spacing w:after="80"/>
              <w:jc w:val="center"/>
              <w:rPr>
                <w:sz w:val="22"/>
                <w:rPrChange w:id="10502" w:author="Author">
                  <w:rPr/>
                </w:rPrChange>
              </w:rPr>
            </w:pPr>
          </w:p>
        </w:tc>
        <w:tc>
          <w:tcPr>
            <w:tcW w:w="1170" w:type="dxa"/>
            <w:tcPrChange w:id="10503" w:author="Author">
              <w:tcPr>
                <w:tcW w:w="1170" w:type="dxa"/>
              </w:tcPr>
            </w:tcPrChange>
          </w:tcPr>
          <w:p w:rsidR="00F00E8B" w:rsidRPr="000F0CE6" w:rsidRDefault="00F00E8B" w:rsidP="00504B03">
            <w:pPr>
              <w:spacing w:after="80"/>
              <w:jc w:val="center"/>
              <w:rPr>
                <w:rFonts w:cs="Arial"/>
                <w:sz w:val="22"/>
                <w:rPrChange w:id="10504" w:author="Author">
                  <w:rPr>
                    <w:rFonts w:cs="Arial"/>
                  </w:rPr>
                </w:rPrChange>
              </w:rPr>
            </w:pPr>
            <w:r w:rsidRPr="000F0CE6">
              <w:rPr>
                <w:sz w:val="22"/>
                <w:rPrChange w:id="10505" w:author="Author">
                  <w:rPr/>
                </w:rPrChange>
              </w:rPr>
              <w:t>X</w:t>
            </w:r>
          </w:p>
        </w:tc>
        <w:tc>
          <w:tcPr>
            <w:tcW w:w="1238" w:type="dxa"/>
            <w:tcPrChange w:id="10506" w:author="Author">
              <w:tcPr>
                <w:tcW w:w="1238" w:type="dxa"/>
              </w:tcPr>
            </w:tcPrChange>
          </w:tcPr>
          <w:p w:rsidR="00F00E8B" w:rsidRPr="000F0CE6" w:rsidRDefault="00F00E8B">
            <w:pPr>
              <w:spacing w:after="80"/>
              <w:jc w:val="center"/>
              <w:rPr>
                <w:ins w:id="10507" w:author="Author"/>
                <w:sz w:val="22"/>
                <w:rPrChange w:id="10508" w:author="Author">
                  <w:rPr>
                    <w:ins w:id="10509" w:author="Author"/>
                  </w:rPr>
                </w:rPrChange>
              </w:rPr>
              <w:pPrChange w:id="10510" w:author="Author">
                <w:pPr>
                  <w:spacing w:after="80"/>
                </w:pPr>
              </w:pPrChange>
            </w:pPr>
            <w:ins w:id="10511" w:author="Author">
              <w:r w:rsidRPr="000F0CE6">
                <w:rPr>
                  <w:sz w:val="22"/>
                  <w:rPrChange w:id="10512" w:author="Author">
                    <w:rPr/>
                  </w:rPrChange>
                </w:rPr>
                <w:t>X</w:t>
              </w:r>
            </w:ins>
          </w:p>
        </w:tc>
        <w:tc>
          <w:tcPr>
            <w:tcW w:w="1012" w:type="dxa"/>
            <w:tcPrChange w:id="10513" w:author="Author">
              <w:tcPr>
                <w:tcW w:w="1238" w:type="dxa"/>
              </w:tcPr>
            </w:tcPrChange>
          </w:tcPr>
          <w:p w:rsidR="00F00E8B" w:rsidRPr="000F0CE6" w:rsidRDefault="00F00E8B" w:rsidP="00504B03">
            <w:pPr>
              <w:spacing w:after="80"/>
              <w:rPr>
                <w:sz w:val="22"/>
                <w:rPrChange w:id="10514" w:author="Author">
                  <w:rPr/>
                </w:rPrChange>
              </w:rPr>
            </w:pPr>
          </w:p>
        </w:tc>
      </w:tr>
      <w:tr w:rsidR="00F00E8B" w:rsidRPr="00213323" w:rsidTr="007635D6">
        <w:tblPrEx>
          <w:tblPrExChange w:id="10515" w:author="Author">
            <w:tblPrEx>
              <w:tblW w:w="0" w:type="auto"/>
            </w:tblPrEx>
          </w:tblPrExChange>
        </w:tblPrEx>
        <w:tc>
          <w:tcPr>
            <w:tcW w:w="2718" w:type="dxa"/>
            <w:tcPrChange w:id="10516" w:author="Author">
              <w:tcPr>
                <w:tcW w:w="2898" w:type="dxa"/>
              </w:tcPr>
            </w:tcPrChange>
          </w:tcPr>
          <w:p w:rsidR="00F00E8B" w:rsidRPr="000F0CE6" w:rsidRDefault="00F00E8B" w:rsidP="00504B03">
            <w:pPr>
              <w:spacing w:after="80"/>
              <w:rPr>
                <w:rFonts w:cs="Arial"/>
                <w:sz w:val="22"/>
                <w:rPrChange w:id="10517" w:author="Author">
                  <w:rPr>
                    <w:rFonts w:cs="Arial"/>
                  </w:rPr>
                </w:rPrChange>
              </w:rPr>
            </w:pPr>
            <w:r w:rsidRPr="000F0CE6">
              <w:rPr>
                <w:rFonts w:cs="Arial"/>
                <w:sz w:val="22"/>
                <w:rPrChange w:id="10518" w:author="Author">
                  <w:rPr>
                    <w:rFonts w:cs="Arial"/>
                  </w:rPr>
                </w:rPrChange>
              </w:rPr>
              <w:t>Tx_Dj</w:t>
            </w:r>
            <w:del w:id="10519" w:author="Author">
              <w:r w:rsidRPr="000F0CE6" w:rsidDel="007635D6">
                <w:rPr>
                  <w:rFonts w:cs="Arial"/>
                  <w:sz w:val="22"/>
                  <w:vertAlign w:val="superscript"/>
                  <w:rPrChange w:id="10520" w:author="Author">
                    <w:rPr>
                      <w:rFonts w:cs="Arial"/>
                      <w:vertAlign w:val="superscript"/>
                    </w:rPr>
                  </w:rPrChange>
                </w:rPr>
                <w:delText>3</w:delText>
              </w:r>
            </w:del>
          </w:p>
        </w:tc>
        <w:tc>
          <w:tcPr>
            <w:tcW w:w="1260" w:type="dxa"/>
            <w:tcPrChange w:id="10521" w:author="Author">
              <w:tcPr>
                <w:tcW w:w="1260" w:type="dxa"/>
              </w:tcPr>
            </w:tcPrChange>
          </w:tcPr>
          <w:p w:rsidR="00F00E8B" w:rsidRPr="000F0CE6" w:rsidRDefault="00F00E8B" w:rsidP="00504B03">
            <w:pPr>
              <w:spacing w:after="80"/>
              <w:jc w:val="center"/>
              <w:rPr>
                <w:rFonts w:cs="Arial"/>
                <w:b/>
                <w:sz w:val="22"/>
                <w:rPrChange w:id="10522" w:author="Author">
                  <w:rPr>
                    <w:rFonts w:cs="Arial"/>
                    <w:b/>
                  </w:rPr>
                </w:rPrChange>
              </w:rPr>
            </w:pPr>
            <w:r w:rsidRPr="000F0CE6">
              <w:rPr>
                <w:sz w:val="22"/>
                <w:rPrChange w:id="10523" w:author="Author">
                  <w:rPr/>
                </w:rPrChange>
              </w:rPr>
              <w:t>No</w:t>
            </w:r>
          </w:p>
        </w:tc>
        <w:tc>
          <w:tcPr>
            <w:tcW w:w="1170" w:type="dxa"/>
            <w:tcPrChange w:id="10524" w:author="Author">
              <w:tcPr>
                <w:tcW w:w="1350" w:type="dxa"/>
                <w:gridSpan w:val="2"/>
              </w:tcPr>
            </w:tcPrChange>
          </w:tcPr>
          <w:p w:rsidR="00F00E8B" w:rsidRPr="000F0CE6" w:rsidRDefault="00F00E8B" w:rsidP="00504B03">
            <w:pPr>
              <w:spacing w:after="80"/>
              <w:jc w:val="center"/>
              <w:rPr>
                <w:rFonts w:cs="Arial"/>
                <w:b/>
                <w:sz w:val="22"/>
                <w:rPrChange w:id="10525" w:author="Author">
                  <w:rPr>
                    <w:rFonts w:cs="Arial"/>
                    <w:b/>
                  </w:rPr>
                </w:rPrChange>
              </w:rPr>
            </w:pPr>
            <w:r w:rsidRPr="000F0CE6">
              <w:rPr>
                <w:sz w:val="22"/>
                <w:rPrChange w:id="10526" w:author="Author">
                  <w:rPr/>
                </w:rPrChange>
              </w:rPr>
              <w:t>0</w:t>
            </w:r>
          </w:p>
        </w:tc>
        <w:tc>
          <w:tcPr>
            <w:tcW w:w="990" w:type="dxa"/>
            <w:tcPrChange w:id="10527" w:author="Author">
              <w:tcPr>
                <w:tcW w:w="810" w:type="dxa"/>
              </w:tcPr>
            </w:tcPrChange>
          </w:tcPr>
          <w:p w:rsidR="00F00E8B" w:rsidRPr="000F0CE6" w:rsidRDefault="00F00E8B" w:rsidP="00504B03">
            <w:pPr>
              <w:spacing w:after="80"/>
              <w:jc w:val="center"/>
              <w:rPr>
                <w:rFonts w:cs="Arial"/>
                <w:b/>
                <w:sz w:val="22"/>
                <w:rPrChange w:id="10528" w:author="Author">
                  <w:rPr>
                    <w:rFonts w:cs="Arial"/>
                    <w:b/>
                  </w:rPr>
                </w:rPrChange>
              </w:rPr>
            </w:pPr>
            <w:r w:rsidRPr="000F0CE6">
              <w:rPr>
                <w:sz w:val="22"/>
                <w:rPrChange w:id="10529" w:author="Author">
                  <w:rPr/>
                </w:rPrChange>
              </w:rPr>
              <w:t>X</w:t>
            </w:r>
          </w:p>
        </w:tc>
        <w:tc>
          <w:tcPr>
            <w:tcW w:w="1080" w:type="dxa"/>
            <w:tcPrChange w:id="10530" w:author="Author">
              <w:tcPr>
                <w:tcW w:w="1080" w:type="dxa"/>
              </w:tcPr>
            </w:tcPrChange>
          </w:tcPr>
          <w:p w:rsidR="00F00E8B" w:rsidRPr="000F0CE6" w:rsidRDefault="00F00E8B" w:rsidP="00504B03">
            <w:pPr>
              <w:spacing w:after="80"/>
              <w:jc w:val="center"/>
              <w:rPr>
                <w:sz w:val="22"/>
                <w:rPrChange w:id="10531" w:author="Author">
                  <w:rPr/>
                </w:rPrChange>
              </w:rPr>
            </w:pPr>
          </w:p>
        </w:tc>
        <w:tc>
          <w:tcPr>
            <w:tcW w:w="1170" w:type="dxa"/>
            <w:tcPrChange w:id="10532" w:author="Author">
              <w:tcPr>
                <w:tcW w:w="1170" w:type="dxa"/>
              </w:tcPr>
            </w:tcPrChange>
          </w:tcPr>
          <w:p w:rsidR="00F00E8B" w:rsidRPr="000F0CE6" w:rsidRDefault="00F00E8B" w:rsidP="00504B03">
            <w:pPr>
              <w:spacing w:after="80"/>
              <w:jc w:val="center"/>
              <w:rPr>
                <w:rFonts w:cs="Arial"/>
                <w:sz w:val="22"/>
                <w:rPrChange w:id="10533" w:author="Author">
                  <w:rPr>
                    <w:rFonts w:cs="Arial"/>
                  </w:rPr>
                </w:rPrChange>
              </w:rPr>
            </w:pPr>
            <w:r w:rsidRPr="000F0CE6">
              <w:rPr>
                <w:sz w:val="22"/>
                <w:rPrChange w:id="10534" w:author="Author">
                  <w:rPr/>
                </w:rPrChange>
              </w:rPr>
              <w:t>X</w:t>
            </w:r>
          </w:p>
        </w:tc>
        <w:tc>
          <w:tcPr>
            <w:tcW w:w="1238" w:type="dxa"/>
            <w:tcPrChange w:id="10535" w:author="Author">
              <w:tcPr>
                <w:tcW w:w="1238" w:type="dxa"/>
              </w:tcPr>
            </w:tcPrChange>
          </w:tcPr>
          <w:p w:rsidR="00F00E8B" w:rsidRPr="000F0CE6" w:rsidRDefault="00F00E8B">
            <w:pPr>
              <w:spacing w:after="80"/>
              <w:jc w:val="center"/>
              <w:rPr>
                <w:ins w:id="10536" w:author="Author"/>
                <w:sz w:val="22"/>
                <w:rPrChange w:id="10537" w:author="Author">
                  <w:rPr>
                    <w:ins w:id="10538" w:author="Author"/>
                  </w:rPr>
                </w:rPrChange>
              </w:rPr>
              <w:pPrChange w:id="10539" w:author="Author">
                <w:pPr>
                  <w:spacing w:after="80"/>
                </w:pPr>
              </w:pPrChange>
            </w:pPr>
            <w:ins w:id="10540" w:author="Author">
              <w:r w:rsidRPr="000F0CE6">
                <w:rPr>
                  <w:sz w:val="22"/>
                  <w:rPrChange w:id="10541" w:author="Author">
                    <w:rPr/>
                  </w:rPrChange>
                </w:rPr>
                <w:t>X</w:t>
              </w:r>
            </w:ins>
          </w:p>
        </w:tc>
        <w:tc>
          <w:tcPr>
            <w:tcW w:w="1012" w:type="dxa"/>
            <w:tcPrChange w:id="10542" w:author="Author">
              <w:tcPr>
                <w:tcW w:w="1238" w:type="dxa"/>
              </w:tcPr>
            </w:tcPrChange>
          </w:tcPr>
          <w:p w:rsidR="00F00E8B" w:rsidRPr="000F0CE6" w:rsidRDefault="00F00E8B" w:rsidP="00504B03">
            <w:pPr>
              <w:spacing w:after="80"/>
              <w:rPr>
                <w:sz w:val="22"/>
                <w:rPrChange w:id="10543" w:author="Author">
                  <w:rPr/>
                </w:rPrChange>
              </w:rPr>
            </w:pPr>
          </w:p>
        </w:tc>
      </w:tr>
      <w:tr w:rsidR="00F00E8B" w:rsidRPr="00213323" w:rsidTr="007635D6">
        <w:tblPrEx>
          <w:tblPrExChange w:id="10544" w:author="Author">
            <w:tblPrEx>
              <w:tblW w:w="0" w:type="auto"/>
            </w:tblPrEx>
          </w:tblPrExChange>
        </w:tblPrEx>
        <w:tc>
          <w:tcPr>
            <w:tcW w:w="2718" w:type="dxa"/>
            <w:tcPrChange w:id="10545" w:author="Author">
              <w:tcPr>
                <w:tcW w:w="2898" w:type="dxa"/>
              </w:tcPr>
            </w:tcPrChange>
          </w:tcPr>
          <w:p w:rsidR="00F00E8B" w:rsidRPr="000F0CE6" w:rsidRDefault="00F00E8B" w:rsidP="00504B03">
            <w:pPr>
              <w:spacing w:after="80"/>
              <w:rPr>
                <w:rFonts w:cs="Arial"/>
                <w:sz w:val="22"/>
                <w:rPrChange w:id="10546" w:author="Author">
                  <w:rPr>
                    <w:rFonts w:cs="Arial"/>
                  </w:rPr>
                </w:rPrChange>
              </w:rPr>
            </w:pPr>
            <w:r w:rsidRPr="000F0CE6">
              <w:rPr>
                <w:sz w:val="22"/>
                <w:rPrChange w:id="10547" w:author="Author">
                  <w:rPr/>
                </w:rPrChange>
              </w:rPr>
              <w:t>Tx_Jitter</w:t>
            </w:r>
          </w:p>
        </w:tc>
        <w:tc>
          <w:tcPr>
            <w:tcW w:w="1260" w:type="dxa"/>
            <w:tcPrChange w:id="10548" w:author="Author">
              <w:tcPr>
                <w:tcW w:w="1260" w:type="dxa"/>
              </w:tcPr>
            </w:tcPrChange>
          </w:tcPr>
          <w:p w:rsidR="00F00E8B" w:rsidRPr="000F0CE6" w:rsidRDefault="00F00E8B" w:rsidP="00504B03">
            <w:pPr>
              <w:spacing w:after="80"/>
              <w:jc w:val="center"/>
              <w:rPr>
                <w:sz w:val="22"/>
                <w:rPrChange w:id="10549" w:author="Author">
                  <w:rPr/>
                </w:rPrChange>
              </w:rPr>
            </w:pPr>
            <w:r w:rsidRPr="000F0CE6">
              <w:rPr>
                <w:sz w:val="22"/>
                <w:rPrChange w:id="10550" w:author="Author">
                  <w:rPr/>
                </w:rPrChange>
              </w:rPr>
              <w:t>No</w:t>
            </w:r>
          </w:p>
        </w:tc>
        <w:tc>
          <w:tcPr>
            <w:tcW w:w="1170" w:type="dxa"/>
            <w:tcPrChange w:id="10551" w:author="Author">
              <w:tcPr>
                <w:tcW w:w="1350" w:type="dxa"/>
                <w:gridSpan w:val="2"/>
              </w:tcPr>
            </w:tcPrChange>
          </w:tcPr>
          <w:p w:rsidR="00F00E8B" w:rsidRPr="000F0CE6" w:rsidRDefault="00F00E8B" w:rsidP="00504B03">
            <w:pPr>
              <w:spacing w:after="80"/>
              <w:jc w:val="center"/>
              <w:rPr>
                <w:sz w:val="22"/>
                <w:rPrChange w:id="10552" w:author="Author">
                  <w:rPr/>
                </w:rPrChange>
              </w:rPr>
            </w:pPr>
            <w:r w:rsidRPr="000F0CE6">
              <w:rPr>
                <w:sz w:val="22"/>
                <w:rPrChange w:id="10553" w:author="Author">
                  <w:rPr/>
                </w:rPrChange>
              </w:rPr>
              <w:t>No Jitter</w:t>
            </w:r>
          </w:p>
        </w:tc>
        <w:tc>
          <w:tcPr>
            <w:tcW w:w="990" w:type="dxa"/>
            <w:tcPrChange w:id="10554" w:author="Author">
              <w:tcPr>
                <w:tcW w:w="810" w:type="dxa"/>
              </w:tcPr>
            </w:tcPrChange>
          </w:tcPr>
          <w:p w:rsidR="00F00E8B" w:rsidRPr="000F0CE6" w:rsidRDefault="00F00E8B" w:rsidP="00504B03">
            <w:pPr>
              <w:spacing w:after="80"/>
              <w:jc w:val="center"/>
              <w:rPr>
                <w:sz w:val="22"/>
                <w:rPrChange w:id="10555" w:author="Author">
                  <w:rPr/>
                </w:rPrChange>
              </w:rPr>
            </w:pPr>
            <w:r w:rsidRPr="000F0CE6">
              <w:rPr>
                <w:sz w:val="22"/>
                <w:rPrChange w:id="10556" w:author="Author">
                  <w:rPr/>
                </w:rPrChange>
              </w:rPr>
              <w:t>X</w:t>
            </w:r>
          </w:p>
        </w:tc>
        <w:tc>
          <w:tcPr>
            <w:tcW w:w="1080" w:type="dxa"/>
            <w:tcPrChange w:id="10557" w:author="Author">
              <w:tcPr>
                <w:tcW w:w="1080" w:type="dxa"/>
              </w:tcPr>
            </w:tcPrChange>
          </w:tcPr>
          <w:p w:rsidR="00F00E8B" w:rsidRPr="000F0CE6" w:rsidRDefault="00F00E8B" w:rsidP="00504B03">
            <w:pPr>
              <w:spacing w:after="80"/>
              <w:jc w:val="center"/>
              <w:rPr>
                <w:sz w:val="22"/>
                <w:rPrChange w:id="10558" w:author="Author">
                  <w:rPr/>
                </w:rPrChange>
              </w:rPr>
            </w:pPr>
          </w:p>
        </w:tc>
        <w:tc>
          <w:tcPr>
            <w:tcW w:w="1170" w:type="dxa"/>
            <w:tcPrChange w:id="10559" w:author="Author">
              <w:tcPr>
                <w:tcW w:w="1170" w:type="dxa"/>
              </w:tcPr>
            </w:tcPrChange>
          </w:tcPr>
          <w:p w:rsidR="00F00E8B" w:rsidRPr="000F0CE6" w:rsidRDefault="00F00E8B" w:rsidP="00504B03">
            <w:pPr>
              <w:spacing w:after="80"/>
              <w:jc w:val="center"/>
              <w:rPr>
                <w:sz w:val="22"/>
                <w:rPrChange w:id="10560" w:author="Author">
                  <w:rPr/>
                </w:rPrChange>
              </w:rPr>
            </w:pPr>
            <w:r w:rsidRPr="000F0CE6">
              <w:rPr>
                <w:sz w:val="22"/>
                <w:rPrChange w:id="10561" w:author="Author">
                  <w:rPr/>
                </w:rPrChange>
              </w:rPr>
              <w:t>X</w:t>
            </w:r>
          </w:p>
        </w:tc>
        <w:tc>
          <w:tcPr>
            <w:tcW w:w="1238" w:type="dxa"/>
            <w:tcPrChange w:id="10562" w:author="Author">
              <w:tcPr>
                <w:tcW w:w="1238" w:type="dxa"/>
              </w:tcPr>
            </w:tcPrChange>
          </w:tcPr>
          <w:p w:rsidR="00F00E8B" w:rsidRPr="000F0CE6" w:rsidRDefault="00F00E8B">
            <w:pPr>
              <w:spacing w:after="80"/>
              <w:jc w:val="center"/>
              <w:rPr>
                <w:ins w:id="10563" w:author="Author"/>
                <w:sz w:val="22"/>
                <w:rPrChange w:id="10564" w:author="Author">
                  <w:rPr>
                    <w:ins w:id="10565" w:author="Author"/>
                  </w:rPr>
                </w:rPrChange>
              </w:rPr>
              <w:pPrChange w:id="10566" w:author="Author">
                <w:pPr>
                  <w:spacing w:after="80"/>
                </w:pPr>
              </w:pPrChange>
            </w:pPr>
            <w:ins w:id="10567" w:author="Author">
              <w:r w:rsidRPr="000F0CE6">
                <w:rPr>
                  <w:sz w:val="22"/>
                  <w:rPrChange w:id="10568" w:author="Author">
                    <w:rPr/>
                  </w:rPrChange>
                </w:rPr>
                <w:t>X</w:t>
              </w:r>
            </w:ins>
          </w:p>
        </w:tc>
        <w:tc>
          <w:tcPr>
            <w:tcW w:w="1012" w:type="dxa"/>
            <w:tcPrChange w:id="10569" w:author="Author">
              <w:tcPr>
                <w:tcW w:w="1238" w:type="dxa"/>
              </w:tcPr>
            </w:tcPrChange>
          </w:tcPr>
          <w:p w:rsidR="00F00E8B" w:rsidRPr="000F0CE6" w:rsidRDefault="00F00E8B" w:rsidP="00504B03">
            <w:pPr>
              <w:spacing w:after="80"/>
              <w:rPr>
                <w:sz w:val="22"/>
                <w:rPrChange w:id="10570" w:author="Author">
                  <w:rPr/>
                </w:rPrChange>
              </w:rPr>
            </w:pPr>
          </w:p>
        </w:tc>
      </w:tr>
      <w:tr w:rsidR="00F00E8B" w:rsidRPr="00213323" w:rsidTr="007635D6">
        <w:tblPrEx>
          <w:tblPrExChange w:id="10571" w:author="Author">
            <w:tblPrEx>
              <w:tblW w:w="0" w:type="auto"/>
            </w:tblPrEx>
          </w:tblPrExChange>
        </w:tblPrEx>
        <w:tc>
          <w:tcPr>
            <w:tcW w:w="2718" w:type="dxa"/>
            <w:tcPrChange w:id="10572" w:author="Author">
              <w:tcPr>
                <w:tcW w:w="2898" w:type="dxa"/>
              </w:tcPr>
            </w:tcPrChange>
          </w:tcPr>
          <w:p w:rsidR="00F00E8B" w:rsidRPr="000F0CE6" w:rsidRDefault="00F00E8B" w:rsidP="00504B03">
            <w:pPr>
              <w:spacing w:after="80"/>
              <w:rPr>
                <w:rFonts w:cs="Arial"/>
                <w:sz w:val="22"/>
                <w:rPrChange w:id="10573" w:author="Author">
                  <w:rPr>
                    <w:rFonts w:cs="Arial"/>
                  </w:rPr>
                </w:rPrChange>
              </w:rPr>
            </w:pPr>
            <w:r w:rsidRPr="000F0CE6">
              <w:rPr>
                <w:rFonts w:cs="Arial"/>
                <w:sz w:val="22"/>
                <w:rPrChange w:id="10574" w:author="Author">
                  <w:rPr>
                    <w:rFonts w:cs="Arial"/>
                  </w:rPr>
                </w:rPrChange>
              </w:rPr>
              <w:t>Tx_Rj</w:t>
            </w:r>
            <w:del w:id="10575" w:author="Author">
              <w:r w:rsidRPr="000F0CE6" w:rsidDel="007635D6">
                <w:rPr>
                  <w:rFonts w:cs="Arial"/>
                  <w:sz w:val="22"/>
                  <w:vertAlign w:val="superscript"/>
                  <w:rPrChange w:id="10576" w:author="Author">
                    <w:rPr>
                      <w:rFonts w:cs="Arial"/>
                      <w:vertAlign w:val="superscript"/>
                    </w:rPr>
                  </w:rPrChange>
                </w:rPr>
                <w:delText>3</w:delText>
              </w:r>
            </w:del>
          </w:p>
        </w:tc>
        <w:tc>
          <w:tcPr>
            <w:tcW w:w="1260" w:type="dxa"/>
            <w:tcPrChange w:id="10577" w:author="Author">
              <w:tcPr>
                <w:tcW w:w="1260" w:type="dxa"/>
              </w:tcPr>
            </w:tcPrChange>
          </w:tcPr>
          <w:p w:rsidR="00F00E8B" w:rsidRPr="000F0CE6" w:rsidRDefault="00F00E8B" w:rsidP="00504B03">
            <w:pPr>
              <w:spacing w:after="80"/>
              <w:jc w:val="center"/>
              <w:rPr>
                <w:sz w:val="22"/>
                <w:rPrChange w:id="10578" w:author="Author">
                  <w:rPr/>
                </w:rPrChange>
              </w:rPr>
            </w:pPr>
            <w:r w:rsidRPr="000F0CE6">
              <w:rPr>
                <w:sz w:val="22"/>
                <w:rPrChange w:id="10579" w:author="Author">
                  <w:rPr/>
                </w:rPrChange>
              </w:rPr>
              <w:t>No</w:t>
            </w:r>
          </w:p>
        </w:tc>
        <w:tc>
          <w:tcPr>
            <w:tcW w:w="1170" w:type="dxa"/>
            <w:tcPrChange w:id="10580" w:author="Author">
              <w:tcPr>
                <w:tcW w:w="1350" w:type="dxa"/>
                <w:gridSpan w:val="2"/>
              </w:tcPr>
            </w:tcPrChange>
          </w:tcPr>
          <w:p w:rsidR="00F00E8B" w:rsidRPr="000F0CE6" w:rsidRDefault="00F00E8B" w:rsidP="00504B03">
            <w:pPr>
              <w:spacing w:after="80"/>
              <w:jc w:val="center"/>
              <w:rPr>
                <w:sz w:val="22"/>
                <w:rPrChange w:id="10581" w:author="Author">
                  <w:rPr/>
                </w:rPrChange>
              </w:rPr>
            </w:pPr>
            <w:r w:rsidRPr="000F0CE6">
              <w:rPr>
                <w:sz w:val="22"/>
                <w:rPrChange w:id="10582" w:author="Author">
                  <w:rPr/>
                </w:rPrChange>
              </w:rPr>
              <w:t>0</w:t>
            </w:r>
          </w:p>
        </w:tc>
        <w:tc>
          <w:tcPr>
            <w:tcW w:w="990" w:type="dxa"/>
            <w:tcPrChange w:id="10583" w:author="Author">
              <w:tcPr>
                <w:tcW w:w="810" w:type="dxa"/>
              </w:tcPr>
            </w:tcPrChange>
          </w:tcPr>
          <w:p w:rsidR="00F00E8B" w:rsidRPr="000F0CE6" w:rsidRDefault="00F00E8B" w:rsidP="00504B03">
            <w:pPr>
              <w:spacing w:after="80"/>
              <w:jc w:val="center"/>
              <w:rPr>
                <w:sz w:val="22"/>
                <w:rPrChange w:id="10584" w:author="Author">
                  <w:rPr/>
                </w:rPrChange>
              </w:rPr>
            </w:pPr>
            <w:r w:rsidRPr="000F0CE6">
              <w:rPr>
                <w:sz w:val="22"/>
                <w:rPrChange w:id="10585" w:author="Author">
                  <w:rPr/>
                </w:rPrChange>
              </w:rPr>
              <w:t>X</w:t>
            </w:r>
          </w:p>
        </w:tc>
        <w:tc>
          <w:tcPr>
            <w:tcW w:w="1080" w:type="dxa"/>
            <w:tcPrChange w:id="10586" w:author="Author">
              <w:tcPr>
                <w:tcW w:w="1080" w:type="dxa"/>
              </w:tcPr>
            </w:tcPrChange>
          </w:tcPr>
          <w:p w:rsidR="00F00E8B" w:rsidRPr="000F0CE6" w:rsidRDefault="00F00E8B" w:rsidP="00504B03">
            <w:pPr>
              <w:spacing w:after="80"/>
              <w:jc w:val="center"/>
              <w:rPr>
                <w:sz w:val="22"/>
                <w:rPrChange w:id="10587" w:author="Author">
                  <w:rPr/>
                </w:rPrChange>
              </w:rPr>
            </w:pPr>
          </w:p>
        </w:tc>
        <w:tc>
          <w:tcPr>
            <w:tcW w:w="1170" w:type="dxa"/>
            <w:tcPrChange w:id="10588" w:author="Author">
              <w:tcPr>
                <w:tcW w:w="1170" w:type="dxa"/>
              </w:tcPr>
            </w:tcPrChange>
          </w:tcPr>
          <w:p w:rsidR="00F00E8B" w:rsidRPr="000F0CE6" w:rsidRDefault="00F00E8B" w:rsidP="00504B03">
            <w:pPr>
              <w:spacing w:after="80"/>
              <w:jc w:val="center"/>
              <w:rPr>
                <w:sz w:val="22"/>
                <w:rPrChange w:id="10589" w:author="Author">
                  <w:rPr/>
                </w:rPrChange>
              </w:rPr>
            </w:pPr>
            <w:r w:rsidRPr="000F0CE6">
              <w:rPr>
                <w:sz w:val="22"/>
                <w:rPrChange w:id="10590" w:author="Author">
                  <w:rPr/>
                </w:rPrChange>
              </w:rPr>
              <w:t>X</w:t>
            </w:r>
          </w:p>
        </w:tc>
        <w:tc>
          <w:tcPr>
            <w:tcW w:w="1238" w:type="dxa"/>
            <w:tcPrChange w:id="10591" w:author="Author">
              <w:tcPr>
                <w:tcW w:w="1238" w:type="dxa"/>
              </w:tcPr>
            </w:tcPrChange>
          </w:tcPr>
          <w:p w:rsidR="00F00E8B" w:rsidRPr="000F0CE6" w:rsidRDefault="00F00E8B">
            <w:pPr>
              <w:spacing w:after="80"/>
              <w:jc w:val="center"/>
              <w:rPr>
                <w:ins w:id="10592" w:author="Author"/>
                <w:sz w:val="22"/>
                <w:rPrChange w:id="10593" w:author="Author">
                  <w:rPr>
                    <w:ins w:id="10594" w:author="Author"/>
                  </w:rPr>
                </w:rPrChange>
              </w:rPr>
              <w:pPrChange w:id="10595" w:author="Author">
                <w:pPr>
                  <w:spacing w:after="80"/>
                </w:pPr>
              </w:pPrChange>
            </w:pPr>
            <w:ins w:id="10596" w:author="Author">
              <w:r w:rsidRPr="000F0CE6">
                <w:rPr>
                  <w:sz w:val="22"/>
                  <w:rPrChange w:id="10597" w:author="Author">
                    <w:rPr/>
                  </w:rPrChange>
                </w:rPr>
                <w:t>X</w:t>
              </w:r>
            </w:ins>
          </w:p>
        </w:tc>
        <w:tc>
          <w:tcPr>
            <w:tcW w:w="1012" w:type="dxa"/>
            <w:tcPrChange w:id="10598" w:author="Author">
              <w:tcPr>
                <w:tcW w:w="1238" w:type="dxa"/>
              </w:tcPr>
            </w:tcPrChange>
          </w:tcPr>
          <w:p w:rsidR="00F00E8B" w:rsidRPr="000F0CE6" w:rsidRDefault="00F00E8B" w:rsidP="00504B03">
            <w:pPr>
              <w:spacing w:after="80"/>
              <w:rPr>
                <w:sz w:val="22"/>
                <w:rPrChange w:id="10599" w:author="Author">
                  <w:rPr/>
                </w:rPrChange>
              </w:rPr>
            </w:pPr>
          </w:p>
        </w:tc>
      </w:tr>
      <w:tr w:rsidR="00F00E8B" w:rsidRPr="00213323" w:rsidTr="007635D6">
        <w:tblPrEx>
          <w:tblPrExChange w:id="10600" w:author="Author">
            <w:tblPrEx>
              <w:tblW w:w="0" w:type="auto"/>
            </w:tblPrEx>
          </w:tblPrExChange>
        </w:tblPrEx>
        <w:tc>
          <w:tcPr>
            <w:tcW w:w="2718" w:type="dxa"/>
            <w:tcPrChange w:id="10601" w:author="Author">
              <w:tcPr>
                <w:tcW w:w="2898" w:type="dxa"/>
              </w:tcPr>
            </w:tcPrChange>
          </w:tcPr>
          <w:p w:rsidR="00F00E8B" w:rsidRPr="000F0CE6" w:rsidRDefault="00F00E8B" w:rsidP="00504B03">
            <w:pPr>
              <w:spacing w:after="80"/>
              <w:rPr>
                <w:rFonts w:cs="Arial"/>
                <w:sz w:val="22"/>
                <w:rPrChange w:id="10602" w:author="Author">
                  <w:rPr>
                    <w:rFonts w:cs="Arial"/>
                  </w:rPr>
                </w:rPrChange>
              </w:rPr>
            </w:pPr>
            <w:r w:rsidRPr="000F0CE6">
              <w:rPr>
                <w:rFonts w:cs="Arial"/>
                <w:sz w:val="22"/>
                <w:rPrChange w:id="10603" w:author="Author">
                  <w:rPr>
                    <w:rFonts w:cs="Arial"/>
                  </w:rPr>
                </w:rPrChange>
              </w:rPr>
              <w:t>Tx_Sj</w:t>
            </w:r>
            <w:del w:id="10604" w:author="Author">
              <w:r w:rsidRPr="000F0CE6" w:rsidDel="007635D6">
                <w:rPr>
                  <w:rFonts w:cs="Arial"/>
                  <w:sz w:val="22"/>
                  <w:vertAlign w:val="superscript"/>
                  <w:rPrChange w:id="10605" w:author="Author">
                    <w:rPr>
                      <w:rFonts w:cs="Arial"/>
                      <w:vertAlign w:val="superscript"/>
                    </w:rPr>
                  </w:rPrChange>
                </w:rPr>
                <w:delText>3</w:delText>
              </w:r>
            </w:del>
          </w:p>
        </w:tc>
        <w:tc>
          <w:tcPr>
            <w:tcW w:w="1260" w:type="dxa"/>
            <w:tcPrChange w:id="10606" w:author="Author">
              <w:tcPr>
                <w:tcW w:w="1260" w:type="dxa"/>
              </w:tcPr>
            </w:tcPrChange>
          </w:tcPr>
          <w:p w:rsidR="00F00E8B" w:rsidRPr="000F0CE6" w:rsidRDefault="00F00E8B" w:rsidP="00504B03">
            <w:pPr>
              <w:spacing w:after="80"/>
              <w:jc w:val="center"/>
              <w:rPr>
                <w:sz w:val="22"/>
                <w:rPrChange w:id="10607" w:author="Author">
                  <w:rPr/>
                </w:rPrChange>
              </w:rPr>
            </w:pPr>
            <w:r w:rsidRPr="000F0CE6">
              <w:rPr>
                <w:sz w:val="22"/>
                <w:rPrChange w:id="10608" w:author="Author">
                  <w:rPr/>
                </w:rPrChange>
              </w:rPr>
              <w:t>No</w:t>
            </w:r>
          </w:p>
        </w:tc>
        <w:tc>
          <w:tcPr>
            <w:tcW w:w="1170" w:type="dxa"/>
            <w:tcPrChange w:id="10609" w:author="Author">
              <w:tcPr>
                <w:tcW w:w="1350" w:type="dxa"/>
                <w:gridSpan w:val="2"/>
              </w:tcPr>
            </w:tcPrChange>
          </w:tcPr>
          <w:p w:rsidR="00F00E8B" w:rsidRPr="000F0CE6" w:rsidRDefault="00F00E8B" w:rsidP="00504B03">
            <w:pPr>
              <w:spacing w:after="80"/>
              <w:jc w:val="center"/>
              <w:rPr>
                <w:sz w:val="22"/>
                <w:rPrChange w:id="10610" w:author="Author">
                  <w:rPr/>
                </w:rPrChange>
              </w:rPr>
            </w:pPr>
            <w:r w:rsidRPr="000F0CE6">
              <w:rPr>
                <w:sz w:val="22"/>
                <w:rPrChange w:id="10611" w:author="Author">
                  <w:rPr/>
                </w:rPrChange>
              </w:rPr>
              <w:t>0</w:t>
            </w:r>
          </w:p>
        </w:tc>
        <w:tc>
          <w:tcPr>
            <w:tcW w:w="990" w:type="dxa"/>
            <w:tcPrChange w:id="10612" w:author="Author">
              <w:tcPr>
                <w:tcW w:w="810" w:type="dxa"/>
              </w:tcPr>
            </w:tcPrChange>
          </w:tcPr>
          <w:p w:rsidR="00F00E8B" w:rsidRPr="000F0CE6" w:rsidRDefault="00F00E8B" w:rsidP="00504B03">
            <w:pPr>
              <w:spacing w:after="80"/>
              <w:jc w:val="center"/>
              <w:rPr>
                <w:sz w:val="22"/>
                <w:rPrChange w:id="10613" w:author="Author">
                  <w:rPr/>
                </w:rPrChange>
              </w:rPr>
            </w:pPr>
            <w:r w:rsidRPr="000F0CE6">
              <w:rPr>
                <w:sz w:val="22"/>
                <w:rPrChange w:id="10614" w:author="Author">
                  <w:rPr/>
                </w:rPrChange>
              </w:rPr>
              <w:t>X</w:t>
            </w:r>
          </w:p>
        </w:tc>
        <w:tc>
          <w:tcPr>
            <w:tcW w:w="1080" w:type="dxa"/>
            <w:tcPrChange w:id="10615" w:author="Author">
              <w:tcPr>
                <w:tcW w:w="1080" w:type="dxa"/>
              </w:tcPr>
            </w:tcPrChange>
          </w:tcPr>
          <w:p w:rsidR="00F00E8B" w:rsidRPr="000F0CE6" w:rsidRDefault="00F00E8B" w:rsidP="00504B03">
            <w:pPr>
              <w:spacing w:after="80"/>
              <w:jc w:val="center"/>
              <w:rPr>
                <w:sz w:val="22"/>
                <w:rPrChange w:id="10616" w:author="Author">
                  <w:rPr/>
                </w:rPrChange>
              </w:rPr>
            </w:pPr>
          </w:p>
        </w:tc>
        <w:tc>
          <w:tcPr>
            <w:tcW w:w="1170" w:type="dxa"/>
            <w:tcPrChange w:id="10617" w:author="Author">
              <w:tcPr>
                <w:tcW w:w="1170" w:type="dxa"/>
              </w:tcPr>
            </w:tcPrChange>
          </w:tcPr>
          <w:p w:rsidR="00F00E8B" w:rsidRPr="000F0CE6" w:rsidRDefault="00F00E8B" w:rsidP="00504B03">
            <w:pPr>
              <w:spacing w:after="80"/>
              <w:jc w:val="center"/>
              <w:rPr>
                <w:sz w:val="22"/>
                <w:rPrChange w:id="10618" w:author="Author">
                  <w:rPr/>
                </w:rPrChange>
              </w:rPr>
            </w:pPr>
            <w:r w:rsidRPr="000F0CE6">
              <w:rPr>
                <w:sz w:val="22"/>
                <w:rPrChange w:id="10619" w:author="Author">
                  <w:rPr/>
                </w:rPrChange>
              </w:rPr>
              <w:t>X</w:t>
            </w:r>
          </w:p>
        </w:tc>
        <w:tc>
          <w:tcPr>
            <w:tcW w:w="1238" w:type="dxa"/>
            <w:tcPrChange w:id="10620" w:author="Author">
              <w:tcPr>
                <w:tcW w:w="1238" w:type="dxa"/>
              </w:tcPr>
            </w:tcPrChange>
          </w:tcPr>
          <w:p w:rsidR="00F00E8B" w:rsidRPr="000F0CE6" w:rsidRDefault="00F00E8B">
            <w:pPr>
              <w:spacing w:after="80"/>
              <w:jc w:val="center"/>
              <w:rPr>
                <w:ins w:id="10621" w:author="Author"/>
                <w:sz w:val="22"/>
                <w:rPrChange w:id="10622" w:author="Author">
                  <w:rPr>
                    <w:ins w:id="10623" w:author="Author"/>
                  </w:rPr>
                </w:rPrChange>
              </w:rPr>
              <w:pPrChange w:id="10624" w:author="Author">
                <w:pPr>
                  <w:spacing w:after="80"/>
                </w:pPr>
              </w:pPrChange>
            </w:pPr>
            <w:ins w:id="10625" w:author="Author">
              <w:r w:rsidRPr="000F0CE6">
                <w:rPr>
                  <w:sz w:val="22"/>
                  <w:rPrChange w:id="10626" w:author="Author">
                    <w:rPr/>
                  </w:rPrChange>
                </w:rPr>
                <w:t>X</w:t>
              </w:r>
            </w:ins>
          </w:p>
        </w:tc>
        <w:tc>
          <w:tcPr>
            <w:tcW w:w="1012" w:type="dxa"/>
            <w:tcPrChange w:id="10627" w:author="Author">
              <w:tcPr>
                <w:tcW w:w="1238" w:type="dxa"/>
              </w:tcPr>
            </w:tcPrChange>
          </w:tcPr>
          <w:p w:rsidR="00F00E8B" w:rsidRPr="000F0CE6" w:rsidRDefault="00F00E8B" w:rsidP="00504B03">
            <w:pPr>
              <w:spacing w:after="80"/>
              <w:rPr>
                <w:sz w:val="22"/>
                <w:rPrChange w:id="10628" w:author="Author">
                  <w:rPr/>
                </w:rPrChange>
              </w:rPr>
            </w:pPr>
          </w:p>
        </w:tc>
      </w:tr>
      <w:tr w:rsidR="00F00E8B" w:rsidRPr="00213323" w:rsidTr="007635D6">
        <w:tblPrEx>
          <w:tblPrExChange w:id="10629" w:author="Author">
            <w:tblPrEx>
              <w:tblW w:w="0" w:type="auto"/>
            </w:tblPrEx>
          </w:tblPrExChange>
        </w:tblPrEx>
        <w:tc>
          <w:tcPr>
            <w:tcW w:w="2718" w:type="dxa"/>
            <w:tcPrChange w:id="10630" w:author="Author">
              <w:tcPr>
                <w:tcW w:w="2898" w:type="dxa"/>
              </w:tcPr>
            </w:tcPrChange>
          </w:tcPr>
          <w:p w:rsidR="00F00E8B" w:rsidRPr="000F0CE6" w:rsidRDefault="00F00E8B" w:rsidP="00504B03">
            <w:pPr>
              <w:spacing w:after="80"/>
              <w:rPr>
                <w:rFonts w:cs="Arial"/>
                <w:sz w:val="22"/>
                <w:rPrChange w:id="10631" w:author="Author">
                  <w:rPr>
                    <w:rFonts w:cs="Arial"/>
                  </w:rPr>
                </w:rPrChange>
              </w:rPr>
            </w:pPr>
            <w:r w:rsidRPr="000F0CE6">
              <w:rPr>
                <w:rFonts w:cs="Arial"/>
                <w:sz w:val="22"/>
                <w:rPrChange w:id="10632" w:author="Author">
                  <w:rPr>
                    <w:rFonts w:cs="Arial"/>
                  </w:rPr>
                </w:rPrChange>
              </w:rPr>
              <w:t>Tx_Sj_Frequency</w:t>
            </w:r>
            <w:del w:id="10633" w:author="Author">
              <w:r w:rsidRPr="000F0CE6" w:rsidDel="007635D6">
                <w:rPr>
                  <w:rFonts w:cs="Arial"/>
                  <w:sz w:val="22"/>
                  <w:vertAlign w:val="superscript"/>
                  <w:rPrChange w:id="10634" w:author="Author">
                    <w:rPr>
                      <w:rFonts w:cs="Arial"/>
                      <w:vertAlign w:val="superscript"/>
                    </w:rPr>
                  </w:rPrChange>
                </w:rPr>
                <w:delText>3</w:delText>
              </w:r>
            </w:del>
          </w:p>
        </w:tc>
        <w:tc>
          <w:tcPr>
            <w:tcW w:w="1260" w:type="dxa"/>
            <w:tcPrChange w:id="10635" w:author="Author">
              <w:tcPr>
                <w:tcW w:w="1260" w:type="dxa"/>
              </w:tcPr>
            </w:tcPrChange>
          </w:tcPr>
          <w:p w:rsidR="00F00E8B" w:rsidRPr="000F0CE6" w:rsidRDefault="00F00E8B" w:rsidP="00504B03">
            <w:pPr>
              <w:spacing w:after="80"/>
              <w:jc w:val="center"/>
              <w:rPr>
                <w:sz w:val="22"/>
                <w:rPrChange w:id="10636" w:author="Author">
                  <w:rPr/>
                </w:rPrChange>
              </w:rPr>
            </w:pPr>
            <w:r w:rsidRPr="000F0CE6">
              <w:rPr>
                <w:sz w:val="22"/>
                <w:rPrChange w:id="10637" w:author="Author">
                  <w:rPr/>
                </w:rPrChange>
              </w:rPr>
              <w:t>No</w:t>
            </w:r>
          </w:p>
        </w:tc>
        <w:tc>
          <w:tcPr>
            <w:tcW w:w="1170" w:type="dxa"/>
            <w:tcPrChange w:id="10638" w:author="Author">
              <w:tcPr>
                <w:tcW w:w="1350" w:type="dxa"/>
                <w:gridSpan w:val="2"/>
              </w:tcPr>
            </w:tcPrChange>
          </w:tcPr>
          <w:p w:rsidR="00F00E8B" w:rsidRPr="000F0CE6" w:rsidRDefault="00F00E8B" w:rsidP="00504B03">
            <w:pPr>
              <w:spacing w:after="80"/>
              <w:jc w:val="center"/>
              <w:rPr>
                <w:sz w:val="22"/>
                <w:rPrChange w:id="10639" w:author="Author">
                  <w:rPr/>
                </w:rPrChange>
              </w:rPr>
            </w:pPr>
            <w:r w:rsidRPr="000F0CE6">
              <w:rPr>
                <w:sz w:val="22"/>
                <w:rPrChange w:id="10640" w:author="Author">
                  <w:rPr/>
                </w:rPrChange>
              </w:rPr>
              <w:t>Undefined</w:t>
            </w:r>
          </w:p>
        </w:tc>
        <w:tc>
          <w:tcPr>
            <w:tcW w:w="990" w:type="dxa"/>
            <w:tcPrChange w:id="10641" w:author="Author">
              <w:tcPr>
                <w:tcW w:w="810" w:type="dxa"/>
              </w:tcPr>
            </w:tcPrChange>
          </w:tcPr>
          <w:p w:rsidR="00F00E8B" w:rsidRPr="000F0CE6" w:rsidRDefault="00F00E8B" w:rsidP="00504B03">
            <w:pPr>
              <w:spacing w:after="80"/>
              <w:jc w:val="center"/>
              <w:rPr>
                <w:sz w:val="22"/>
                <w:rPrChange w:id="10642" w:author="Author">
                  <w:rPr/>
                </w:rPrChange>
              </w:rPr>
            </w:pPr>
            <w:r w:rsidRPr="000F0CE6">
              <w:rPr>
                <w:sz w:val="22"/>
                <w:rPrChange w:id="10643" w:author="Author">
                  <w:rPr/>
                </w:rPrChange>
              </w:rPr>
              <w:t>X</w:t>
            </w:r>
          </w:p>
        </w:tc>
        <w:tc>
          <w:tcPr>
            <w:tcW w:w="1080" w:type="dxa"/>
            <w:tcPrChange w:id="10644" w:author="Author">
              <w:tcPr>
                <w:tcW w:w="1080" w:type="dxa"/>
              </w:tcPr>
            </w:tcPrChange>
          </w:tcPr>
          <w:p w:rsidR="00F00E8B" w:rsidRPr="000F0CE6" w:rsidRDefault="00F00E8B" w:rsidP="00504B03">
            <w:pPr>
              <w:spacing w:after="80"/>
              <w:jc w:val="center"/>
              <w:rPr>
                <w:sz w:val="22"/>
                <w:rPrChange w:id="10645" w:author="Author">
                  <w:rPr/>
                </w:rPrChange>
              </w:rPr>
            </w:pPr>
          </w:p>
        </w:tc>
        <w:tc>
          <w:tcPr>
            <w:tcW w:w="1170" w:type="dxa"/>
            <w:tcPrChange w:id="10646" w:author="Author">
              <w:tcPr>
                <w:tcW w:w="1170" w:type="dxa"/>
              </w:tcPr>
            </w:tcPrChange>
          </w:tcPr>
          <w:p w:rsidR="00F00E8B" w:rsidRPr="000F0CE6" w:rsidRDefault="00F00E8B" w:rsidP="00504B03">
            <w:pPr>
              <w:spacing w:after="80"/>
              <w:jc w:val="center"/>
              <w:rPr>
                <w:sz w:val="22"/>
                <w:rPrChange w:id="10647" w:author="Author">
                  <w:rPr/>
                </w:rPrChange>
              </w:rPr>
            </w:pPr>
            <w:r w:rsidRPr="000F0CE6">
              <w:rPr>
                <w:sz w:val="22"/>
                <w:rPrChange w:id="10648" w:author="Author">
                  <w:rPr/>
                </w:rPrChange>
              </w:rPr>
              <w:t>X</w:t>
            </w:r>
          </w:p>
        </w:tc>
        <w:tc>
          <w:tcPr>
            <w:tcW w:w="1238" w:type="dxa"/>
            <w:tcPrChange w:id="10649" w:author="Author">
              <w:tcPr>
                <w:tcW w:w="1238" w:type="dxa"/>
              </w:tcPr>
            </w:tcPrChange>
          </w:tcPr>
          <w:p w:rsidR="00F00E8B" w:rsidRPr="000F0CE6" w:rsidRDefault="00F00E8B">
            <w:pPr>
              <w:spacing w:after="80"/>
              <w:jc w:val="center"/>
              <w:rPr>
                <w:ins w:id="10650" w:author="Author"/>
                <w:sz w:val="22"/>
                <w:rPrChange w:id="10651" w:author="Author">
                  <w:rPr>
                    <w:ins w:id="10652" w:author="Author"/>
                  </w:rPr>
                </w:rPrChange>
              </w:rPr>
              <w:pPrChange w:id="10653" w:author="Author">
                <w:pPr>
                  <w:spacing w:after="80"/>
                </w:pPr>
              </w:pPrChange>
            </w:pPr>
            <w:ins w:id="10654" w:author="Author">
              <w:r w:rsidRPr="000F0CE6">
                <w:rPr>
                  <w:sz w:val="22"/>
                  <w:rPrChange w:id="10655" w:author="Author">
                    <w:rPr/>
                  </w:rPrChange>
                </w:rPr>
                <w:t>X</w:t>
              </w:r>
            </w:ins>
          </w:p>
        </w:tc>
        <w:tc>
          <w:tcPr>
            <w:tcW w:w="1012" w:type="dxa"/>
            <w:tcPrChange w:id="10656" w:author="Author">
              <w:tcPr>
                <w:tcW w:w="1238" w:type="dxa"/>
              </w:tcPr>
            </w:tcPrChange>
          </w:tcPr>
          <w:p w:rsidR="00F00E8B" w:rsidRPr="000F0CE6" w:rsidRDefault="00F00E8B" w:rsidP="00504B03">
            <w:pPr>
              <w:spacing w:after="80"/>
              <w:rPr>
                <w:sz w:val="22"/>
                <w:rPrChange w:id="10657" w:author="Author">
                  <w:rPr/>
                </w:rPrChange>
              </w:rPr>
            </w:pPr>
          </w:p>
        </w:tc>
      </w:tr>
      <w:tr w:rsidR="00F00E8B" w:rsidRPr="00213323" w:rsidTr="007635D6">
        <w:tblPrEx>
          <w:tblPrExChange w:id="10658" w:author="Author">
            <w:tblPrEx>
              <w:tblW w:w="0" w:type="auto"/>
            </w:tblPrEx>
          </w:tblPrExChange>
        </w:tblPrEx>
        <w:tc>
          <w:tcPr>
            <w:tcW w:w="2718" w:type="dxa"/>
            <w:tcPrChange w:id="10659" w:author="Author">
              <w:tcPr>
                <w:tcW w:w="2898" w:type="dxa"/>
              </w:tcPr>
            </w:tcPrChange>
          </w:tcPr>
          <w:p w:rsidR="00F00E8B" w:rsidRPr="000F0CE6" w:rsidRDefault="00F00E8B" w:rsidP="00504B03">
            <w:pPr>
              <w:spacing w:after="80"/>
              <w:rPr>
                <w:rFonts w:cs="Arial"/>
                <w:sz w:val="22"/>
                <w:rPrChange w:id="10660" w:author="Author">
                  <w:rPr>
                    <w:rFonts w:cs="Arial"/>
                  </w:rPr>
                </w:rPrChange>
              </w:rPr>
            </w:pPr>
            <w:r w:rsidRPr="000F0CE6">
              <w:rPr>
                <w:sz w:val="22"/>
                <w:rPrChange w:id="10661" w:author="Author">
                  <w:rPr/>
                </w:rPrChange>
              </w:rPr>
              <w:t>Use_Init_Output</w:t>
            </w:r>
            <w:del w:id="10662" w:author="Author">
              <w:r w:rsidRPr="000F0CE6" w:rsidDel="007635D6">
                <w:rPr>
                  <w:sz w:val="22"/>
                  <w:vertAlign w:val="superscript"/>
                  <w:rPrChange w:id="10663" w:author="Author">
                    <w:rPr>
                      <w:vertAlign w:val="superscript"/>
                    </w:rPr>
                  </w:rPrChange>
                </w:rPr>
                <w:delText>2</w:delText>
              </w:r>
            </w:del>
          </w:p>
        </w:tc>
        <w:tc>
          <w:tcPr>
            <w:tcW w:w="1260" w:type="dxa"/>
            <w:tcPrChange w:id="10664" w:author="Author">
              <w:tcPr>
                <w:tcW w:w="1260" w:type="dxa"/>
              </w:tcPr>
            </w:tcPrChange>
          </w:tcPr>
          <w:p w:rsidR="00F00E8B" w:rsidRPr="000F0CE6" w:rsidRDefault="00F00E8B" w:rsidP="00504B03">
            <w:pPr>
              <w:spacing w:after="80"/>
              <w:jc w:val="center"/>
              <w:rPr>
                <w:sz w:val="22"/>
                <w:rPrChange w:id="10665" w:author="Author">
                  <w:rPr/>
                </w:rPrChange>
              </w:rPr>
            </w:pPr>
            <w:r w:rsidRPr="000F0CE6">
              <w:rPr>
                <w:sz w:val="22"/>
                <w:rPrChange w:id="10666" w:author="Author">
                  <w:rPr/>
                </w:rPrChange>
              </w:rPr>
              <w:t>No</w:t>
            </w:r>
          </w:p>
        </w:tc>
        <w:tc>
          <w:tcPr>
            <w:tcW w:w="1170" w:type="dxa"/>
            <w:tcPrChange w:id="10667" w:author="Author">
              <w:tcPr>
                <w:tcW w:w="1350" w:type="dxa"/>
                <w:gridSpan w:val="2"/>
              </w:tcPr>
            </w:tcPrChange>
          </w:tcPr>
          <w:p w:rsidR="00F00E8B" w:rsidRPr="000F0CE6" w:rsidRDefault="00F00E8B" w:rsidP="00504B03">
            <w:pPr>
              <w:spacing w:after="80"/>
              <w:jc w:val="center"/>
              <w:rPr>
                <w:sz w:val="22"/>
                <w:rPrChange w:id="10668" w:author="Author">
                  <w:rPr/>
                </w:rPrChange>
              </w:rPr>
            </w:pPr>
            <w:r w:rsidRPr="000F0CE6">
              <w:rPr>
                <w:sz w:val="22"/>
                <w:rPrChange w:id="10669" w:author="Author">
                  <w:rPr/>
                </w:rPrChange>
              </w:rPr>
              <w:t>True</w:t>
            </w:r>
          </w:p>
        </w:tc>
        <w:tc>
          <w:tcPr>
            <w:tcW w:w="990" w:type="dxa"/>
            <w:tcPrChange w:id="10670" w:author="Author">
              <w:tcPr>
                <w:tcW w:w="810" w:type="dxa"/>
              </w:tcPr>
            </w:tcPrChange>
          </w:tcPr>
          <w:p w:rsidR="00F00E8B" w:rsidRPr="000F0CE6" w:rsidRDefault="00F00E8B" w:rsidP="00504B03">
            <w:pPr>
              <w:spacing w:after="80"/>
              <w:jc w:val="center"/>
              <w:rPr>
                <w:sz w:val="22"/>
                <w:rPrChange w:id="10671" w:author="Author">
                  <w:rPr/>
                </w:rPrChange>
              </w:rPr>
            </w:pPr>
            <w:r w:rsidRPr="000F0CE6">
              <w:rPr>
                <w:sz w:val="22"/>
                <w:rPrChange w:id="10672" w:author="Author">
                  <w:rPr/>
                </w:rPrChange>
              </w:rPr>
              <w:t>X</w:t>
            </w:r>
          </w:p>
        </w:tc>
        <w:tc>
          <w:tcPr>
            <w:tcW w:w="1080" w:type="dxa"/>
            <w:tcPrChange w:id="10673" w:author="Author">
              <w:tcPr>
                <w:tcW w:w="1080" w:type="dxa"/>
              </w:tcPr>
            </w:tcPrChange>
          </w:tcPr>
          <w:p w:rsidR="00F00E8B" w:rsidRPr="000F0CE6" w:rsidRDefault="00F00E8B" w:rsidP="00504B03">
            <w:pPr>
              <w:spacing w:after="80"/>
              <w:jc w:val="center"/>
              <w:rPr>
                <w:sz w:val="22"/>
                <w:rPrChange w:id="10674" w:author="Author">
                  <w:rPr/>
                </w:rPrChange>
              </w:rPr>
            </w:pPr>
          </w:p>
        </w:tc>
        <w:tc>
          <w:tcPr>
            <w:tcW w:w="1170" w:type="dxa"/>
            <w:tcPrChange w:id="10675" w:author="Author">
              <w:tcPr>
                <w:tcW w:w="1170" w:type="dxa"/>
              </w:tcPr>
            </w:tcPrChange>
          </w:tcPr>
          <w:p w:rsidR="00F00E8B" w:rsidRPr="000F0CE6" w:rsidRDefault="00F00E8B" w:rsidP="00504B03">
            <w:pPr>
              <w:spacing w:after="80"/>
              <w:jc w:val="center"/>
              <w:rPr>
                <w:sz w:val="22"/>
                <w:rPrChange w:id="10676" w:author="Author">
                  <w:rPr/>
                </w:rPrChange>
              </w:rPr>
            </w:pPr>
          </w:p>
        </w:tc>
        <w:tc>
          <w:tcPr>
            <w:tcW w:w="1238" w:type="dxa"/>
            <w:tcPrChange w:id="10677" w:author="Author">
              <w:tcPr>
                <w:tcW w:w="1238" w:type="dxa"/>
              </w:tcPr>
            </w:tcPrChange>
          </w:tcPr>
          <w:p w:rsidR="00F00E8B" w:rsidRPr="000F0CE6" w:rsidRDefault="00F00E8B" w:rsidP="00504B03">
            <w:pPr>
              <w:spacing w:after="80"/>
              <w:rPr>
                <w:ins w:id="10678" w:author="Author"/>
                <w:sz w:val="22"/>
                <w:rPrChange w:id="10679" w:author="Author">
                  <w:rPr>
                    <w:ins w:id="10680" w:author="Author"/>
                  </w:rPr>
                </w:rPrChange>
              </w:rPr>
            </w:pPr>
          </w:p>
        </w:tc>
        <w:tc>
          <w:tcPr>
            <w:tcW w:w="1012" w:type="dxa"/>
            <w:tcPrChange w:id="10681" w:author="Author">
              <w:tcPr>
                <w:tcW w:w="1238" w:type="dxa"/>
              </w:tcPr>
            </w:tcPrChange>
          </w:tcPr>
          <w:p w:rsidR="00F00E8B" w:rsidRPr="000F0CE6" w:rsidRDefault="00F00E8B" w:rsidP="00504B03">
            <w:pPr>
              <w:spacing w:after="80"/>
              <w:rPr>
                <w:sz w:val="22"/>
                <w:rPrChange w:id="10682" w:author="Author">
                  <w:rPr/>
                </w:rPrChange>
              </w:rPr>
            </w:pPr>
          </w:p>
        </w:tc>
      </w:tr>
    </w:tbl>
    <w:p w:rsidR="00322451" w:rsidRPr="00213323" w:rsidDel="007635D6" w:rsidRDefault="00322451" w:rsidP="007635D6">
      <w:pPr>
        <w:autoSpaceDE w:val="0"/>
        <w:autoSpaceDN w:val="0"/>
        <w:spacing w:after="80"/>
        <w:rPr>
          <w:del w:id="10683" w:author="Author"/>
          <w:lang w:eastAsia="en-US"/>
        </w:rPr>
      </w:pPr>
    </w:p>
    <w:p w:rsidR="00590424" w:rsidRPr="00213323" w:rsidDel="007635D6" w:rsidRDefault="00322451">
      <w:pPr>
        <w:numPr>
          <w:ilvl w:val="0"/>
          <w:numId w:val="26"/>
        </w:numPr>
        <w:ind w:left="0"/>
        <w:rPr>
          <w:del w:id="10684" w:author="Author"/>
          <w:lang w:eastAsia="en-US"/>
        </w:rPr>
        <w:pPrChange w:id="10685" w:author="Author">
          <w:pPr>
            <w:pStyle w:val="ListParagraph"/>
            <w:numPr>
              <w:numId w:val="26"/>
            </w:numPr>
            <w:ind w:hanging="360"/>
            <w:contextualSpacing w:val="0"/>
          </w:pPr>
        </w:pPrChange>
      </w:pPr>
      <w:del w:id="10686" w:author="Author">
        <w:r w:rsidRPr="00213323" w:rsidDel="007635D6">
          <w:rPr>
            <w:lang w:eastAsia="en-US"/>
          </w:rPr>
          <w:delText>Required for AMI_Version 5.1 and later, and illegal before AMI_Version 5.1</w:delText>
        </w:r>
      </w:del>
    </w:p>
    <w:p w:rsidR="00590424" w:rsidRPr="00213323" w:rsidDel="007635D6" w:rsidRDefault="00322451">
      <w:pPr>
        <w:rPr>
          <w:del w:id="10687" w:author="Author"/>
        </w:rPr>
        <w:pPrChange w:id="10688" w:author="Author">
          <w:pPr>
            <w:pStyle w:val="ListParagraph"/>
            <w:numPr>
              <w:numId w:val="26"/>
            </w:numPr>
            <w:ind w:hanging="360"/>
            <w:contextualSpacing w:val="0"/>
          </w:pPr>
        </w:pPrChange>
      </w:pPr>
      <w:del w:id="10689" w:author="Author">
        <w:r w:rsidRPr="00213323" w:rsidDel="007635D6">
          <w:rPr>
            <w:lang w:eastAsia="en-US"/>
          </w:rPr>
          <w:delText>Illegal for AMI_Version 5.1 and later</w:delText>
        </w:r>
      </w:del>
    </w:p>
    <w:p w:rsidR="000F0CE6" w:rsidDel="007635D6" w:rsidRDefault="00261DFE">
      <w:pPr>
        <w:rPr>
          <w:ins w:id="10690" w:author="Author"/>
          <w:del w:id="10691" w:author="Author"/>
        </w:rPr>
        <w:pPrChange w:id="10692" w:author="Author">
          <w:pPr>
            <w:pStyle w:val="ListParagraph"/>
            <w:numPr>
              <w:numId w:val="26"/>
            </w:numPr>
            <w:ind w:hanging="360"/>
            <w:contextualSpacing w:val="0"/>
          </w:pPr>
        </w:pPrChange>
      </w:pPr>
      <w:del w:id="10693" w:author="Author">
        <w:r w:rsidRPr="00213323" w:rsidDel="007635D6">
          <w:rPr>
            <w:lang w:eastAsia="en-US"/>
          </w:rPr>
          <w:delText>Illegal before AMI_Version 6.0</w:delText>
        </w:r>
      </w:del>
    </w:p>
    <w:p w:rsidR="00DB0027" w:rsidRPr="00213323" w:rsidDel="007635D6" w:rsidRDefault="00DB0027">
      <w:pPr>
        <w:rPr>
          <w:ins w:id="10694" w:author="Author"/>
          <w:del w:id="10695" w:author="Author"/>
        </w:rPr>
        <w:pPrChange w:id="10696" w:author="Author">
          <w:pPr>
            <w:pStyle w:val="ListParagraph"/>
            <w:numPr>
              <w:numId w:val="26"/>
            </w:numPr>
            <w:ind w:hanging="360"/>
            <w:contextualSpacing w:val="0"/>
          </w:pPr>
        </w:pPrChange>
      </w:pPr>
      <w:ins w:id="10697" w:author="Author">
        <w:del w:id="10698" w:author="Author">
          <w:r w:rsidRPr="00213323" w:rsidDel="007635D6">
            <w:rPr>
              <w:lang w:eastAsia="en-US"/>
            </w:rPr>
            <w:delText xml:space="preserve">Illegal </w:delText>
          </w:r>
          <w:r w:rsidDel="007635D6">
            <w:rPr>
              <w:lang w:eastAsia="en-US"/>
            </w:rPr>
            <w:delText xml:space="preserve">before </w:delText>
          </w:r>
          <w:r w:rsidRPr="00213323" w:rsidDel="007635D6">
            <w:rPr>
              <w:lang w:eastAsia="en-US"/>
            </w:rPr>
            <w:delText xml:space="preserve">AMI_Version </w:delText>
          </w:r>
          <w:r w:rsidDel="007635D6">
            <w:rPr>
              <w:lang w:eastAsia="en-US"/>
            </w:rPr>
            <w:delText>6</w:delText>
          </w:r>
          <w:r w:rsidRPr="00213323" w:rsidDel="007635D6">
            <w:rPr>
              <w:lang w:eastAsia="en-US"/>
            </w:rPr>
            <w:delText>.</w:delText>
          </w:r>
          <w:r w:rsidDel="007635D6">
            <w:rPr>
              <w:lang w:eastAsia="en-US"/>
            </w:rPr>
            <w:delText>1</w:delText>
          </w:r>
        </w:del>
      </w:ins>
    </w:p>
    <w:p w:rsidR="00DB0027" w:rsidRPr="00213323" w:rsidRDefault="00DB0027">
      <w:pPr>
        <w:pPrChange w:id="10699" w:author="Author">
          <w:pPr>
            <w:pStyle w:val="ListParagraph"/>
            <w:numPr>
              <w:numId w:val="26"/>
            </w:numPr>
            <w:spacing w:after="80"/>
            <w:ind w:hanging="360"/>
            <w:contextualSpacing w:val="0"/>
          </w:pPr>
        </w:pPrChange>
      </w:pPr>
    </w:p>
    <w:p w:rsidR="007635D6" w:rsidRPr="00213323" w:rsidRDefault="007635D6" w:rsidP="007635D6">
      <w:pPr>
        <w:pStyle w:val="ListParagraph"/>
        <w:numPr>
          <w:ilvl w:val="0"/>
          <w:numId w:val="51"/>
        </w:numPr>
        <w:contextualSpacing w:val="0"/>
        <w:rPr>
          <w:ins w:id="10700" w:author="Author"/>
        </w:rPr>
      </w:pPr>
      <w:ins w:id="10701"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ins>
    </w:p>
    <w:p w:rsidR="00322451" w:rsidRDefault="00322451" w:rsidP="00322451">
      <w:pPr>
        <w:pStyle w:val="Exampletext"/>
        <w:spacing w:after="80"/>
        <w:rPr>
          <w:ins w:id="10702" w:author="Author"/>
          <w:rFonts w:ascii="Times New Roman" w:hAnsi="Times New Roman" w:cs="Times New Roman"/>
          <w:sz w:val="24"/>
          <w:szCs w:val="24"/>
        </w:rPr>
      </w:pPr>
    </w:p>
    <w:p w:rsidR="007635D6" w:rsidRPr="00213323" w:rsidRDefault="007635D6" w:rsidP="00322451">
      <w:pPr>
        <w:pStyle w:val="Exampletext"/>
        <w:spacing w:after="80"/>
        <w:rPr>
          <w:rFonts w:ascii="Times New Roman" w:hAnsi="Times New Roman" w:cs="Times New Roman"/>
          <w:sz w:val="24"/>
          <w:szCs w:val="24"/>
        </w:rPr>
      </w:pPr>
    </w:p>
    <w:p w:rsidR="00F54801" w:rsidRPr="00213323" w:rsidRDefault="00F54801" w:rsidP="00F54801">
      <w:pPr>
        <w:pStyle w:val="Caption"/>
        <w:keepNext/>
        <w:spacing w:after="80"/>
      </w:pPr>
      <w:r w:rsidRPr="00213323">
        <w:rPr>
          <w:color w:val="auto"/>
          <w:sz w:val="24"/>
          <w:szCs w:val="24"/>
        </w:rPr>
        <w:t>Table</w:t>
      </w:r>
      <w:r w:rsidRPr="00213323">
        <w:t xml:space="preserve"> </w:t>
      </w:r>
      <w:r w:rsidR="00B34E20" w:rsidRPr="00213323">
        <w:rPr>
          <w:color w:val="auto"/>
          <w:sz w:val="24"/>
          <w:szCs w:val="24"/>
        </w:rPr>
        <w:fldChar w:fldCharType="begin"/>
      </w:r>
      <w:r w:rsidRPr="00213323">
        <w:rPr>
          <w:color w:val="auto"/>
          <w:sz w:val="24"/>
          <w:szCs w:val="24"/>
        </w:rPr>
        <w:instrText xml:space="preserve"> SEQ Table \* ARABIC </w:instrText>
      </w:r>
      <w:r w:rsidR="00B34E20" w:rsidRPr="00213323">
        <w:rPr>
          <w:color w:val="auto"/>
          <w:sz w:val="24"/>
          <w:szCs w:val="24"/>
        </w:rPr>
        <w:fldChar w:fldCharType="separate"/>
      </w:r>
      <w:ins w:id="10703" w:author="Author">
        <w:r w:rsidR="00040BD7">
          <w:rPr>
            <w:noProof/>
            <w:color w:val="auto"/>
            <w:sz w:val="24"/>
            <w:szCs w:val="24"/>
          </w:rPr>
          <w:t>3</w:t>
        </w:r>
        <w:del w:id="10704" w:author="Author">
          <w:r w:rsidR="00040BD7" w:rsidDel="00B64303">
            <w:rPr>
              <w:noProof/>
              <w:color w:val="auto"/>
              <w:sz w:val="24"/>
              <w:szCs w:val="24"/>
            </w:rPr>
            <w:delText>4</w:delText>
          </w:r>
        </w:del>
      </w:ins>
      <w:del w:id="10705" w:author="Author">
        <w:r w:rsidR="0047364C" w:rsidDel="00B64303">
          <w:rPr>
            <w:noProof/>
            <w:color w:val="auto"/>
            <w:sz w:val="24"/>
            <w:szCs w:val="24"/>
          </w:rPr>
          <w:delText>31</w:delText>
        </w:r>
      </w:del>
      <w:ins w:id="10706" w:author="Author">
        <w:r w:rsidR="00B64303">
          <w:rPr>
            <w:noProof/>
            <w:color w:val="auto"/>
            <w:sz w:val="24"/>
            <w:szCs w:val="24"/>
          </w:rPr>
          <w:t>5</w:t>
        </w:r>
      </w:ins>
      <w:r w:rsidR="00B34E20" w:rsidRPr="00213323">
        <w:rPr>
          <w:color w:val="auto"/>
          <w:sz w:val="24"/>
          <w:szCs w:val="24"/>
        </w:rPr>
        <w:fldChar w:fldCharType="end"/>
      </w:r>
      <w:r w:rsidR="00B14E65" w:rsidRPr="00213323">
        <w:rPr>
          <w:color w:val="auto"/>
          <w:sz w:val="24"/>
          <w:szCs w:val="24"/>
        </w:rPr>
        <w:t xml:space="preserve"> – Allowable</w:t>
      </w:r>
      <w:r w:rsidRPr="00213323">
        <w:rPr>
          <w:color w:val="auto"/>
          <w:sz w:val="24"/>
          <w:szCs w:val="24"/>
        </w:rPr>
        <w:t xml:space="preserve"> Data Types for Reserved Parameters</w:t>
      </w:r>
    </w:p>
    <w:tbl>
      <w:tblPr>
        <w:tblStyle w:val="TableGrid"/>
        <w:tblW w:w="0" w:type="auto"/>
        <w:tblLayout w:type="fixed"/>
        <w:tblLook w:val="04A0" w:firstRow="1" w:lastRow="0" w:firstColumn="1" w:lastColumn="0" w:noHBand="0" w:noVBand="1"/>
      </w:tblPr>
      <w:tblGrid>
        <w:gridCol w:w="3016"/>
        <w:gridCol w:w="1232"/>
        <w:gridCol w:w="630"/>
        <w:gridCol w:w="1080"/>
        <w:gridCol w:w="990"/>
        <w:gridCol w:w="2520"/>
      </w:tblGrid>
      <w:tr w:rsidR="00322451" w:rsidRPr="00213323" w:rsidTr="0021662D">
        <w:trPr>
          <w:tblHeader/>
        </w:trPr>
        <w:tc>
          <w:tcPr>
            <w:tcW w:w="3016" w:type="dxa"/>
            <w:vMerge w:val="restart"/>
            <w:vAlign w:val="center"/>
          </w:tcPr>
          <w:p w:rsidR="00322451" w:rsidRPr="00213323" w:rsidRDefault="00322451" w:rsidP="00333000">
            <w:pPr>
              <w:spacing w:after="80"/>
              <w:jc w:val="center"/>
              <w:rPr>
                <w:b/>
              </w:rPr>
            </w:pPr>
            <w:r w:rsidRPr="00213323">
              <w:rPr>
                <w:b/>
              </w:rPr>
              <w:t>Reserved Parameter</w:t>
            </w:r>
          </w:p>
        </w:tc>
        <w:tc>
          <w:tcPr>
            <w:tcW w:w="6452" w:type="dxa"/>
            <w:gridSpan w:val="5"/>
          </w:tcPr>
          <w:p w:rsidR="00322451" w:rsidRPr="00213323" w:rsidRDefault="00322451" w:rsidP="00333000">
            <w:pPr>
              <w:spacing w:after="80"/>
              <w:jc w:val="center"/>
              <w:rPr>
                <w:b/>
              </w:rPr>
            </w:pPr>
            <w:r w:rsidRPr="00213323">
              <w:rPr>
                <w:b/>
              </w:rPr>
              <w:t>Data Type</w:t>
            </w:r>
          </w:p>
        </w:tc>
      </w:tr>
      <w:tr w:rsidR="00F85A9F" w:rsidRPr="00213323" w:rsidTr="00DD3837">
        <w:tc>
          <w:tcPr>
            <w:tcW w:w="3016" w:type="dxa"/>
            <w:vMerge/>
          </w:tcPr>
          <w:p w:rsidR="00322451" w:rsidRPr="00213323" w:rsidRDefault="00322451" w:rsidP="00333000">
            <w:pPr>
              <w:spacing w:after="80"/>
              <w:jc w:val="center"/>
              <w:rPr>
                <w:b/>
              </w:rPr>
            </w:pPr>
          </w:p>
        </w:tc>
        <w:tc>
          <w:tcPr>
            <w:tcW w:w="1232" w:type="dxa"/>
          </w:tcPr>
          <w:p w:rsidR="00322451" w:rsidRPr="00213323" w:rsidRDefault="00322451" w:rsidP="00333000">
            <w:pPr>
              <w:spacing w:after="80"/>
              <w:jc w:val="center"/>
              <w:rPr>
                <w:rFonts w:cs="Arial"/>
                <w:b/>
              </w:rPr>
            </w:pPr>
            <w:r w:rsidRPr="00213323">
              <w:rPr>
                <w:b/>
              </w:rPr>
              <w:t>Float</w:t>
            </w:r>
          </w:p>
        </w:tc>
        <w:tc>
          <w:tcPr>
            <w:tcW w:w="630" w:type="dxa"/>
          </w:tcPr>
          <w:p w:rsidR="00322451" w:rsidRPr="00213323" w:rsidRDefault="00322451" w:rsidP="00333000">
            <w:pPr>
              <w:spacing w:after="80"/>
              <w:jc w:val="center"/>
              <w:rPr>
                <w:rFonts w:cs="Arial"/>
                <w:b/>
              </w:rPr>
            </w:pPr>
            <w:r w:rsidRPr="00213323">
              <w:rPr>
                <w:b/>
              </w:rPr>
              <w:t>UI</w:t>
            </w:r>
          </w:p>
        </w:tc>
        <w:tc>
          <w:tcPr>
            <w:tcW w:w="1080" w:type="dxa"/>
          </w:tcPr>
          <w:p w:rsidR="00322451" w:rsidRPr="00213323" w:rsidRDefault="00322451" w:rsidP="00333000">
            <w:pPr>
              <w:spacing w:after="80"/>
              <w:jc w:val="center"/>
              <w:rPr>
                <w:b/>
              </w:rPr>
            </w:pPr>
            <w:r w:rsidRPr="00213323">
              <w:rPr>
                <w:b/>
              </w:rPr>
              <w:t>Integer</w:t>
            </w:r>
          </w:p>
        </w:tc>
        <w:tc>
          <w:tcPr>
            <w:tcW w:w="990" w:type="dxa"/>
          </w:tcPr>
          <w:p w:rsidR="00322451" w:rsidRPr="00213323" w:rsidRDefault="00322451" w:rsidP="00333000">
            <w:pPr>
              <w:spacing w:after="80"/>
              <w:jc w:val="center"/>
              <w:rPr>
                <w:b/>
              </w:rPr>
            </w:pPr>
            <w:r w:rsidRPr="00213323">
              <w:rPr>
                <w:b/>
              </w:rPr>
              <w:t>String</w:t>
            </w:r>
          </w:p>
        </w:tc>
        <w:tc>
          <w:tcPr>
            <w:tcW w:w="2520" w:type="dxa"/>
          </w:tcPr>
          <w:p w:rsidR="00322451" w:rsidRPr="00213323" w:rsidRDefault="00322451" w:rsidP="00333000">
            <w:pPr>
              <w:spacing w:after="80"/>
              <w:jc w:val="center"/>
              <w:rPr>
                <w:b/>
              </w:rPr>
            </w:pPr>
            <w:r w:rsidRPr="00213323">
              <w:rPr>
                <w:b/>
              </w:rPr>
              <w:t>Boolean</w:t>
            </w:r>
          </w:p>
        </w:tc>
      </w:tr>
      <w:tr w:rsidR="00E3350C" w:rsidRPr="00213323" w:rsidTr="00DD3837">
        <w:tc>
          <w:tcPr>
            <w:tcW w:w="3016" w:type="dxa"/>
          </w:tcPr>
          <w:p w:rsidR="00E3350C" w:rsidRPr="00213323" w:rsidRDefault="00E3350C" w:rsidP="00333000">
            <w:pPr>
              <w:spacing w:after="80"/>
            </w:pPr>
            <w:r w:rsidRPr="00213323">
              <w:t>AMI_Version</w:t>
            </w:r>
            <w:del w:id="10707" w:author="Author">
              <w:r w:rsidRPr="00213323" w:rsidDel="007635D6">
                <w:rPr>
                  <w:vertAlign w:val="superscript"/>
                </w:rPr>
                <w:delText>1</w:delText>
              </w:r>
            </w:del>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rPr>
                <w:rFonts w:cs="Arial"/>
                <w:b/>
              </w:rPr>
            </w:pPr>
            <w:r w:rsidRPr="00213323">
              <w:t>X</w:t>
            </w:r>
          </w:p>
        </w:tc>
        <w:tc>
          <w:tcPr>
            <w:tcW w:w="2520" w:type="dxa"/>
          </w:tcPr>
          <w:p w:rsidR="00E3350C" w:rsidRPr="00213323" w:rsidRDefault="00E3350C" w:rsidP="00333000">
            <w:pPr>
              <w:spacing w:after="80"/>
            </w:pPr>
          </w:p>
        </w:tc>
      </w:tr>
      <w:tr w:rsidR="00E3350C" w:rsidRPr="00213323" w:rsidTr="00DD3837">
        <w:trPr>
          <w:trHeight w:val="269"/>
        </w:trPr>
        <w:tc>
          <w:tcPr>
            <w:tcW w:w="3016" w:type="dxa"/>
          </w:tcPr>
          <w:p w:rsidR="00E3350C" w:rsidRPr="00213323" w:rsidRDefault="00E3350C" w:rsidP="00333000">
            <w:pPr>
              <w:spacing w:after="80"/>
              <w:rPr>
                <w:rFonts w:cs="Arial"/>
                <w:b/>
              </w:rPr>
            </w:pPr>
            <w:r w:rsidRPr="00213323">
              <w:t>DLL_ID</w:t>
            </w:r>
            <w:del w:id="10708" w:author="Author">
              <w:r w:rsidRPr="00213323" w:rsidDel="007635D6">
                <w:rPr>
                  <w:vertAlign w:val="superscript"/>
                </w:rPr>
                <w:delText>3</w:delText>
              </w:r>
            </w:del>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r w:rsidRPr="00213323">
              <w:t>X</w:t>
            </w:r>
          </w:p>
        </w:tc>
        <w:tc>
          <w:tcPr>
            <w:tcW w:w="2520" w:type="dxa"/>
          </w:tcPr>
          <w:p w:rsidR="00E3350C" w:rsidRPr="00213323" w:rsidRDefault="00E3350C" w:rsidP="00333000">
            <w:pPr>
              <w:spacing w:after="80"/>
              <w:jc w:val="center"/>
              <w:rPr>
                <w:rFonts w:cs="Arial"/>
                <w:b/>
              </w:rPr>
            </w:pPr>
          </w:p>
        </w:tc>
      </w:tr>
      <w:tr w:rsidR="00E3350C" w:rsidRPr="00213323" w:rsidTr="00DD3837">
        <w:trPr>
          <w:trHeight w:val="269"/>
        </w:trPr>
        <w:tc>
          <w:tcPr>
            <w:tcW w:w="3016" w:type="dxa"/>
          </w:tcPr>
          <w:p w:rsidR="00E3350C" w:rsidRPr="00213323" w:rsidRDefault="00E3350C" w:rsidP="00333000">
            <w:pPr>
              <w:spacing w:after="80"/>
              <w:rPr>
                <w:vertAlign w:val="superscript"/>
              </w:rPr>
            </w:pPr>
            <w:r w:rsidRPr="00213323">
              <w:t>DLL_Path</w:t>
            </w:r>
            <w:del w:id="10709" w:author="Author">
              <w:r w:rsidRPr="00213323" w:rsidDel="007635D6">
                <w:rPr>
                  <w:vertAlign w:val="superscript"/>
                </w:rPr>
                <w:delText>3</w:delText>
              </w:r>
            </w:del>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r w:rsidRPr="00213323">
              <w:t>X</w:t>
            </w:r>
          </w:p>
        </w:tc>
        <w:tc>
          <w:tcPr>
            <w:tcW w:w="2520" w:type="dxa"/>
          </w:tcPr>
          <w:p w:rsidR="00E3350C" w:rsidRPr="00213323" w:rsidRDefault="00E3350C" w:rsidP="00333000">
            <w:pPr>
              <w:spacing w:after="80"/>
              <w:jc w:val="center"/>
            </w:pPr>
          </w:p>
        </w:tc>
      </w:tr>
      <w:tr w:rsidR="00E3350C" w:rsidRPr="00213323" w:rsidTr="00DD3837">
        <w:tc>
          <w:tcPr>
            <w:tcW w:w="3016" w:type="dxa"/>
          </w:tcPr>
          <w:p w:rsidR="00E3350C" w:rsidRPr="00213323" w:rsidRDefault="00E3350C" w:rsidP="00333000">
            <w:pPr>
              <w:spacing w:after="80"/>
              <w:rPr>
                <w:rFonts w:cs="Arial"/>
                <w:b/>
              </w:rPr>
            </w:pPr>
            <w:r w:rsidRPr="00213323">
              <w:t>GetWave_Exists</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p>
        </w:tc>
        <w:tc>
          <w:tcPr>
            <w:tcW w:w="2520" w:type="dxa"/>
          </w:tcPr>
          <w:p w:rsidR="00E3350C" w:rsidRPr="00213323" w:rsidRDefault="00E3350C" w:rsidP="00333000">
            <w:pPr>
              <w:spacing w:after="80"/>
              <w:jc w:val="center"/>
              <w:rPr>
                <w:rFonts w:cs="Arial"/>
                <w:b/>
              </w:rPr>
            </w:pPr>
            <w:r w:rsidRPr="00213323">
              <w:t>X</w:t>
            </w:r>
          </w:p>
        </w:tc>
      </w:tr>
      <w:tr w:rsidR="00E3350C" w:rsidRPr="00213323" w:rsidTr="00DD3837">
        <w:tc>
          <w:tcPr>
            <w:tcW w:w="3016" w:type="dxa"/>
          </w:tcPr>
          <w:p w:rsidR="00E3350C" w:rsidRPr="00213323" w:rsidRDefault="00E3350C" w:rsidP="00333000">
            <w:pPr>
              <w:spacing w:after="80"/>
              <w:rPr>
                <w:rFonts w:cs="Arial"/>
                <w:b/>
              </w:rPr>
            </w:pPr>
            <w:r w:rsidRPr="00213323">
              <w:t>Ignore_Bit</w:t>
            </w:r>
            <w:r w:rsidR="00C3166E" w:rsidRPr="00213323">
              <w:t>s</w:t>
            </w:r>
            <w:del w:id="10710" w:author="Author">
              <w:r w:rsidRPr="00213323" w:rsidDel="00B02FD2">
                <w:rPr>
                  <w:vertAlign w:val="superscript"/>
                </w:rPr>
                <w:delText>2</w:delText>
              </w:r>
            </w:del>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r w:rsidRPr="00213323">
              <w:t>X</w:t>
            </w:r>
          </w:p>
        </w:tc>
        <w:tc>
          <w:tcPr>
            <w:tcW w:w="990" w:type="dxa"/>
          </w:tcPr>
          <w:p w:rsidR="00E3350C" w:rsidRPr="00213323" w:rsidRDefault="00E3350C" w:rsidP="00333000">
            <w:pPr>
              <w:spacing w:after="80"/>
              <w:jc w:val="center"/>
            </w:pPr>
          </w:p>
        </w:tc>
        <w:tc>
          <w:tcPr>
            <w:tcW w:w="2520" w:type="dxa"/>
          </w:tcPr>
          <w:p w:rsidR="00E3350C" w:rsidRPr="00213323" w:rsidRDefault="00E3350C" w:rsidP="00333000">
            <w:pPr>
              <w:spacing w:after="80"/>
              <w:jc w:val="center"/>
              <w:rPr>
                <w:rFonts w:cs="Arial"/>
                <w:b/>
              </w:rPr>
            </w:pPr>
          </w:p>
        </w:tc>
      </w:tr>
      <w:tr w:rsidR="00E3350C" w:rsidRPr="00213323" w:rsidTr="00DD3837">
        <w:tc>
          <w:tcPr>
            <w:tcW w:w="3016" w:type="dxa"/>
          </w:tcPr>
          <w:p w:rsidR="00E3350C" w:rsidRPr="00213323" w:rsidRDefault="00E3350C" w:rsidP="00333000">
            <w:pPr>
              <w:spacing w:after="80"/>
              <w:rPr>
                <w:rFonts w:cs="Arial"/>
                <w:b/>
              </w:rPr>
            </w:pPr>
            <w:r w:rsidRPr="00213323">
              <w:t>Init_Returns_Impulse</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rPr>
                <w:rFonts w:cs="Arial"/>
                <w:b/>
              </w:rPr>
            </w:pPr>
          </w:p>
        </w:tc>
        <w:tc>
          <w:tcPr>
            <w:tcW w:w="990" w:type="dxa"/>
          </w:tcPr>
          <w:p w:rsidR="00E3350C" w:rsidRPr="00213323" w:rsidRDefault="00E3350C" w:rsidP="00333000">
            <w:pPr>
              <w:spacing w:after="80"/>
              <w:jc w:val="center"/>
            </w:pPr>
          </w:p>
        </w:tc>
        <w:tc>
          <w:tcPr>
            <w:tcW w:w="2520" w:type="dxa"/>
          </w:tcPr>
          <w:p w:rsidR="00E3350C" w:rsidRPr="00213323" w:rsidRDefault="00E3350C" w:rsidP="00CD5BC0">
            <w:pPr>
              <w:spacing w:after="80"/>
              <w:jc w:val="center"/>
            </w:pPr>
            <w:r w:rsidRPr="00213323">
              <w:t>X</w:t>
            </w:r>
          </w:p>
        </w:tc>
      </w:tr>
      <w:tr w:rsidR="00E3350C" w:rsidRPr="00213323" w:rsidTr="00DD3837">
        <w:tc>
          <w:tcPr>
            <w:tcW w:w="3016" w:type="dxa"/>
          </w:tcPr>
          <w:p w:rsidR="00E3350C" w:rsidRPr="00213323" w:rsidRDefault="00E3350C" w:rsidP="00333000">
            <w:pPr>
              <w:spacing w:after="80"/>
              <w:rPr>
                <w:rFonts w:cs="Arial"/>
                <w:b/>
              </w:rPr>
            </w:pPr>
            <w:r w:rsidRPr="00213323">
              <w:t>Max_Init_Aggresso</w:t>
            </w:r>
            <w:r w:rsidR="00C3166E" w:rsidRPr="00213323">
              <w:t>rs</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rPr>
                <w:rFonts w:cs="Arial"/>
                <w:b/>
              </w:rPr>
            </w:pPr>
            <w:r w:rsidRPr="00213323">
              <w:t>X</w:t>
            </w:r>
          </w:p>
        </w:tc>
        <w:tc>
          <w:tcPr>
            <w:tcW w:w="990" w:type="dxa"/>
          </w:tcPr>
          <w:p w:rsidR="00E3350C" w:rsidRPr="00213323" w:rsidRDefault="00E3350C" w:rsidP="00333000">
            <w:pPr>
              <w:spacing w:after="80"/>
              <w:jc w:val="center"/>
            </w:pPr>
          </w:p>
        </w:tc>
        <w:tc>
          <w:tcPr>
            <w:tcW w:w="2520" w:type="dxa"/>
          </w:tcPr>
          <w:p w:rsidR="00590424" w:rsidRPr="00213323" w:rsidRDefault="00590424">
            <w:pPr>
              <w:spacing w:after="80"/>
              <w:jc w:val="center"/>
            </w:pPr>
          </w:p>
        </w:tc>
      </w:tr>
      <w:tr w:rsidR="000F0CE6" w:rsidRPr="00213323" w:rsidTr="00DD3837">
        <w:trPr>
          <w:ins w:id="10711" w:author="Author"/>
        </w:trPr>
        <w:tc>
          <w:tcPr>
            <w:tcW w:w="3016" w:type="dxa"/>
          </w:tcPr>
          <w:p w:rsidR="000F0CE6" w:rsidRPr="00213323" w:rsidRDefault="000F0CE6" w:rsidP="00333000">
            <w:pPr>
              <w:spacing w:after="80"/>
              <w:rPr>
                <w:ins w:id="10712" w:author="Author"/>
              </w:rPr>
            </w:pPr>
            <w:ins w:id="10713" w:author="Author">
              <w:r>
                <w:lastRenderedPageBreak/>
                <w:t>Model_Name</w:t>
              </w:r>
              <w:del w:id="10714" w:author="Author">
                <w:r w:rsidR="00CD32A7" w:rsidRPr="00CD32A7" w:rsidDel="007635D6">
                  <w:rPr>
                    <w:vertAlign w:val="superscript"/>
                    <w:rPrChange w:id="10715" w:author="Author">
                      <w:rPr/>
                    </w:rPrChange>
                  </w:rPr>
                  <w:delText>4</w:delText>
                </w:r>
              </w:del>
            </w:ins>
          </w:p>
        </w:tc>
        <w:tc>
          <w:tcPr>
            <w:tcW w:w="1232" w:type="dxa"/>
          </w:tcPr>
          <w:p w:rsidR="000F0CE6" w:rsidRPr="00213323" w:rsidRDefault="000F0CE6" w:rsidP="00333000">
            <w:pPr>
              <w:spacing w:after="80"/>
              <w:jc w:val="center"/>
              <w:rPr>
                <w:ins w:id="10716" w:author="Author"/>
              </w:rPr>
            </w:pPr>
          </w:p>
        </w:tc>
        <w:tc>
          <w:tcPr>
            <w:tcW w:w="630" w:type="dxa"/>
          </w:tcPr>
          <w:p w:rsidR="000F0CE6" w:rsidRPr="00213323" w:rsidRDefault="000F0CE6" w:rsidP="00333000">
            <w:pPr>
              <w:spacing w:after="80"/>
              <w:jc w:val="center"/>
              <w:rPr>
                <w:ins w:id="10717" w:author="Author"/>
              </w:rPr>
            </w:pPr>
          </w:p>
        </w:tc>
        <w:tc>
          <w:tcPr>
            <w:tcW w:w="1080" w:type="dxa"/>
          </w:tcPr>
          <w:p w:rsidR="000F0CE6" w:rsidRPr="00213323" w:rsidRDefault="000F0CE6" w:rsidP="00333000">
            <w:pPr>
              <w:spacing w:after="80"/>
              <w:jc w:val="center"/>
              <w:rPr>
                <w:ins w:id="10718" w:author="Author"/>
              </w:rPr>
            </w:pPr>
          </w:p>
        </w:tc>
        <w:tc>
          <w:tcPr>
            <w:tcW w:w="990" w:type="dxa"/>
          </w:tcPr>
          <w:p w:rsidR="000F0CE6" w:rsidRPr="00213323" w:rsidRDefault="00B67399" w:rsidP="00333000">
            <w:pPr>
              <w:spacing w:after="80"/>
              <w:jc w:val="center"/>
              <w:rPr>
                <w:ins w:id="10719" w:author="Author"/>
              </w:rPr>
            </w:pPr>
            <w:ins w:id="10720" w:author="Author">
              <w:r>
                <w:t>X</w:t>
              </w:r>
            </w:ins>
          </w:p>
        </w:tc>
        <w:tc>
          <w:tcPr>
            <w:tcW w:w="2520" w:type="dxa"/>
          </w:tcPr>
          <w:p w:rsidR="000F0CE6" w:rsidRPr="00213323" w:rsidRDefault="000F0CE6" w:rsidP="00333000">
            <w:pPr>
              <w:spacing w:after="80"/>
              <w:rPr>
                <w:ins w:id="10721" w:author="Author"/>
              </w:rPr>
            </w:pPr>
          </w:p>
        </w:tc>
      </w:tr>
      <w:tr w:rsidR="008573DF" w:rsidRPr="00213323" w:rsidTr="00DD3837">
        <w:trPr>
          <w:ins w:id="10722" w:author="Author"/>
        </w:trPr>
        <w:tc>
          <w:tcPr>
            <w:tcW w:w="3016" w:type="dxa"/>
          </w:tcPr>
          <w:p w:rsidR="008573DF" w:rsidRPr="00213323" w:rsidRDefault="008573DF" w:rsidP="00333000">
            <w:pPr>
              <w:spacing w:after="80"/>
              <w:rPr>
                <w:ins w:id="10723" w:author="Author"/>
              </w:rPr>
            </w:pPr>
            <w:ins w:id="10724" w:author="Author">
              <w:r>
                <w:rPr>
                  <w:rFonts w:cs="Arial"/>
                </w:rPr>
                <w:t>Modulation</w:t>
              </w:r>
              <w:del w:id="10725" w:author="Author">
                <w:r w:rsidR="00CD32A7" w:rsidRPr="00A04D9C" w:rsidDel="007635D6">
                  <w:rPr>
                    <w:vertAlign w:val="superscript"/>
                  </w:rPr>
                  <w:delText>4</w:delText>
                </w:r>
              </w:del>
            </w:ins>
          </w:p>
        </w:tc>
        <w:tc>
          <w:tcPr>
            <w:tcW w:w="1232" w:type="dxa"/>
          </w:tcPr>
          <w:p w:rsidR="008573DF" w:rsidRPr="00213323" w:rsidRDefault="008573DF" w:rsidP="00333000">
            <w:pPr>
              <w:spacing w:after="80"/>
              <w:jc w:val="center"/>
              <w:rPr>
                <w:ins w:id="10726" w:author="Author"/>
              </w:rPr>
            </w:pPr>
          </w:p>
        </w:tc>
        <w:tc>
          <w:tcPr>
            <w:tcW w:w="630" w:type="dxa"/>
          </w:tcPr>
          <w:p w:rsidR="008573DF" w:rsidRPr="00213323" w:rsidRDefault="008573DF" w:rsidP="00333000">
            <w:pPr>
              <w:spacing w:after="80"/>
              <w:jc w:val="center"/>
              <w:rPr>
                <w:ins w:id="10727" w:author="Author"/>
              </w:rPr>
            </w:pPr>
          </w:p>
        </w:tc>
        <w:tc>
          <w:tcPr>
            <w:tcW w:w="1080" w:type="dxa"/>
          </w:tcPr>
          <w:p w:rsidR="008573DF" w:rsidRPr="00213323" w:rsidRDefault="008573DF" w:rsidP="00333000">
            <w:pPr>
              <w:spacing w:after="80"/>
              <w:jc w:val="center"/>
              <w:rPr>
                <w:ins w:id="10728" w:author="Author"/>
              </w:rPr>
            </w:pPr>
          </w:p>
        </w:tc>
        <w:tc>
          <w:tcPr>
            <w:tcW w:w="990" w:type="dxa"/>
          </w:tcPr>
          <w:p w:rsidR="008573DF" w:rsidRPr="00213323" w:rsidRDefault="008573DF" w:rsidP="00333000">
            <w:pPr>
              <w:spacing w:after="80"/>
              <w:jc w:val="center"/>
              <w:rPr>
                <w:ins w:id="10729" w:author="Author"/>
              </w:rPr>
            </w:pPr>
            <w:ins w:id="10730" w:author="Author">
              <w:r w:rsidRPr="00213323">
                <w:t>X</w:t>
              </w:r>
            </w:ins>
          </w:p>
        </w:tc>
        <w:tc>
          <w:tcPr>
            <w:tcW w:w="2520" w:type="dxa"/>
          </w:tcPr>
          <w:p w:rsidR="008573DF" w:rsidRPr="00213323" w:rsidRDefault="008573DF" w:rsidP="00333000">
            <w:pPr>
              <w:spacing w:after="80"/>
              <w:rPr>
                <w:ins w:id="10731" w:author="Author"/>
              </w:rPr>
            </w:pPr>
          </w:p>
        </w:tc>
      </w:tr>
      <w:tr w:rsidR="008573DF" w:rsidRPr="00213323" w:rsidTr="00DD3837">
        <w:trPr>
          <w:ins w:id="10732" w:author="Author"/>
        </w:trPr>
        <w:tc>
          <w:tcPr>
            <w:tcW w:w="3016" w:type="dxa"/>
          </w:tcPr>
          <w:p w:rsidR="008573DF" w:rsidRPr="00213323" w:rsidRDefault="008573DF" w:rsidP="00333000">
            <w:pPr>
              <w:spacing w:after="80"/>
              <w:rPr>
                <w:ins w:id="10733" w:author="Author"/>
              </w:rPr>
            </w:pPr>
            <w:ins w:id="10734" w:author="Author">
              <w:r>
                <w:rPr>
                  <w:rFonts w:cs="Arial"/>
                </w:rPr>
                <w:t>PAM4_Mapping</w:t>
              </w:r>
              <w:del w:id="10735" w:author="Author">
                <w:r w:rsidR="00CD32A7" w:rsidRPr="00A04D9C" w:rsidDel="007635D6">
                  <w:rPr>
                    <w:vertAlign w:val="superscript"/>
                  </w:rPr>
                  <w:delText>4</w:delText>
                </w:r>
              </w:del>
            </w:ins>
          </w:p>
        </w:tc>
        <w:tc>
          <w:tcPr>
            <w:tcW w:w="1232" w:type="dxa"/>
          </w:tcPr>
          <w:p w:rsidR="008573DF" w:rsidRPr="00213323" w:rsidRDefault="008573DF" w:rsidP="00333000">
            <w:pPr>
              <w:spacing w:after="80"/>
              <w:jc w:val="center"/>
              <w:rPr>
                <w:ins w:id="10736" w:author="Author"/>
              </w:rPr>
            </w:pPr>
          </w:p>
        </w:tc>
        <w:tc>
          <w:tcPr>
            <w:tcW w:w="630" w:type="dxa"/>
          </w:tcPr>
          <w:p w:rsidR="008573DF" w:rsidRPr="00213323" w:rsidRDefault="008573DF" w:rsidP="00333000">
            <w:pPr>
              <w:spacing w:after="80"/>
              <w:jc w:val="center"/>
              <w:rPr>
                <w:ins w:id="10737" w:author="Author"/>
              </w:rPr>
            </w:pPr>
          </w:p>
        </w:tc>
        <w:tc>
          <w:tcPr>
            <w:tcW w:w="1080" w:type="dxa"/>
          </w:tcPr>
          <w:p w:rsidR="008573DF" w:rsidRPr="00213323" w:rsidRDefault="008573DF" w:rsidP="00333000">
            <w:pPr>
              <w:spacing w:after="80"/>
              <w:jc w:val="center"/>
              <w:rPr>
                <w:ins w:id="10738" w:author="Author"/>
              </w:rPr>
            </w:pPr>
          </w:p>
        </w:tc>
        <w:tc>
          <w:tcPr>
            <w:tcW w:w="990" w:type="dxa"/>
          </w:tcPr>
          <w:p w:rsidR="008573DF" w:rsidRPr="00213323" w:rsidRDefault="008573DF" w:rsidP="00333000">
            <w:pPr>
              <w:spacing w:after="80"/>
              <w:jc w:val="center"/>
              <w:rPr>
                <w:ins w:id="10739" w:author="Author"/>
              </w:rPr>
            </w:pPr>
            <w:ins w:id="10740" w:author="Author">
              <w:r w:rsidRPr="00213323">
                <w:t>X</w:t>
              </w:r>
            </w:ins>
          </w:p>
        </w:tc>
        <w:tc>
          <w:tcPr>
            <w:tcW w:w="2520" w:type="dxa"/>
          </w:tcPr>
          <w:p w:rsidR="008573DF" w:rsidRPr="00213323" w:rsidRDefault="008573DF" w:rsidP="00333000">
            <w:pPr>
              <w:spacing w:after="80"/>
              <w:rPr>
                <w:ins w:id="10741" w:author="Author"/>
              </w:rPr>
            </w:pPr>
          </w:p>
        </w:tc>
      </w:tr>
      <w:tr w:rsidR="00CD32A7" w:rsidRPr="00213323" w:rsidTr="001937A9">
        <w:trPr>
          <w:ins w:id="10742" w:author="Author"/>
        </w:trPr>
        <w:tc>
          <w:tcPr>
            <w:tcW w:w="3016" w:type="dxa"/>
          </w:tcPr>
          <w:p w:rsidR="00CD32A7" w:rsidRPr="00213323" w:rsidRDefault="00CD32A7" w:rsidP="001937A9">
            <w:pPr>
              <w:spacing w:after="80"/>
              <w:rPr>
                <w:ins w:id="10743" w:author="Author"/>
              </w:rPr>
            </w:pPr>
            <w:ins w:id="10744" w:author="Author">
              <w:r>
                <w:rPr>
                  <w:rFonts w:cs="Arial"/>
                </w:rPr>
                <w:t>PAM4_CenterEyeOffset</w:t>
              </w:r>
              <w:del w:id="10745" w:author="Author">
                <w:r w:rsidRPr="00A04D9C" w:rsidDel="007635D6">
                  <w:rPr>
                    <w:vertAlign w:val="superscript"/>
                  </w:rPr>
                  <w:delText>4</w:delText>
                </w:r>
              </w:del>
            </w:ins>
          </w:p>
        </w:tc>
        <w:tc>
          <w:tcPr>
            <w:tcW w:w="1232" w:type="dxa"/>
          </w:tcPr>
          <w:p w:rsidR="00CD32A7" w:rsidRPr="00213323" w:rsidRDefault="00CD32A7" w:rsidP="001937A9">
            <w:pPr>
              <w:spacing w:after="80"/>
              <w:jc w:val="center"/>
              <w:rPr>
                <w:ins w:id="10746" w:author="Author"/>
              </w:rPr>
            </w:pPr>
            <w:ins w:id="10747" w:author="Author">
              <w:r w:rsidRPr="00213323">
                <w:t>X</w:t>
              </w:r>
            </w:ins>
          </w:p>
        </w:tc>
        <w:tc>
          <w:tcPr>
            <w:tcW w:w="630" w:type="dxa"/>
          </w:tcPr>
          <w:p w:rsidR="00CD32A7" w:rsidRPr="00213323" w:rsidRDefault="00CD32A7" w:rsidP="001937A9">
            <w:pPr>
              <w:spacing w:after="80"/>
              <w:jc w:val="center"/>
              <w:rPr>
                <w:ins w:id="10748" w:author="Author"/>
              </w:rPr>
            </w:pPr>
            <w:ins w:id="10749" w:author="Author">
              <w:r w:rsidRPr="00213323">
                <w:t>X</w:t>
              </w:r>
            </w:ins>
          </w:p>
        </w:tc>
        <w:tc>
          <w:tcPr>
            <w:tcW w:w="1080" w:type="dxa"/>
          </w:tcPr>
          <w:p w:rsidR="00CD32A7" w:rsidRPr="00213323" w:rsidRDefault="00CD32A7" w:rsidP="001937A9">
            <w:pPr>
              <w:spacing w:after="80"/>
              <w:jc w:val="center"/>
              <w:rPr>
                <w:ins w:id="10750" w:author="Author"/>
              </w:rPr>
            </w:pPr>
          </w:p>
        </w:tc>
        <w:tc>
          <w:tcPr>
            <w:tcW w:w="990" w:type="dxa"/>
          </w:tcPr>
          <w:p w:rsidR="00CD32A7" w:rsidRPr="00213323" w:rsidRDefault="00CD32A7" w:rsidP="001937A9">
            <w:pPr>
              <w:spacing w:after="80"/>
              <w:jc w:val="center"/>
              <w:rPr>
                <w:ins w:id="10751" w:author="Author"/>
              </w:rPr>
            </w:pPr>
          </w:p>
        </w:tc>
        <w:tc>
          <w:tcPr>
            <w:tcW w:w="2520" w:type="dxa"/>
          </w:tcPr>
          <w:p w:rsidR="00CD32A7" w:rsidRPr="00213323" w:rsidRDefault="00CD32A7" w:rsidP="001937A9">
            <w:pPr>
              <w:spacing w:after="80"/>
              <w:rPr>
                <w:ins w:id="10752" w:author="Author"/>
              </w:rPr>
            </w:pPr>
          </w:p>
        </w:tc>
      </w:tr>
      <w:tr w:rsidR="008573DF" w:rsidRPr="00213323" w:rsidTr="00DD3837">
        <w:trPr>
          <w:ins w:id="10753" w:author="Author"/>
        </w:trPr>
        <w:tc>
          <w:tcPr>
            <w:tcW w:w="3016" w:type="dxa"/>
          </w:tcPr>
          <w:p w:rsidR="008573DF" w:rsidRPr="00213323" w:rsidRDefault="008573DF" w:rsidP="00333000">
            <w:pPr>
              <w:spacing w:after="80"/>
              <w:rPr>
                <w:ins w:id="10754" w:author="Author"/>
              </w:rPr>
            </w:pPr>
            <w:ins w:id="10755" w:author="Author">
              <w:r>
                <w:rPr>
                  <w:rFonts w:cs="Arial"/>
                </w:rPr>
                <w:t>PAM4_CenterThreshold</w:t>
              </w:r>
              <w:del w:id="10756" w:author="Author">
                <w:r w:rsidR="00CD32A7" w:rsidRPr="00A04D9C" w:rsidDel="007635D6">
                  <w:rPr>
                    <w:vertAlign w:val="superscript"/>
                  </w:rPr>
                  <w:delText>4</w:delText>
                </w:r>
              </w:del>
            </w:ins>
          </w:p>
        </w:tc>
        <w:tc>
          <w:tcPr>
            <w:tcW w:w="1232" w:type="dxa"/>
          </w:tcPr>
          <w:p w:rsidR="008573DF" w:rsidRPr="00213323" w:rsidRDefault="008573DF" w:rsidP="00333000">
            <w:pPr>
              <w:spacing w:after="80"/>
              <w:jc w:val="center"/>
              <w:rPr>
                <w:ins w:id="10757" w:author="Author"/>
              </w:rPr>
            </w:pPr>
            <w:ins w:id="10758" w:author="Author">
              <w:r w:rsidRPr="00213323">
                <w:t>X</w:t>
              </w:r>
            </w:ins>
          </w:p>
        </w:tc>
        <w:tc>
          <w:tcPr>
            <w:tcW w:w="630" w:type="dxa"/>
          </w:tcPr>
          <w:p w:rsidR="008573DF" w:rsidRPr="00213323" w:rsidRDefault="008573DF" w:rsidP="00333000">
            <w:pPr>
              <w:spacing w:after="80"/>
              <w:jc w:val="center"/>
              <w:rPr>
                <w:ins w:id="10759" w:author="Author"/>
              </w:rPr>
            </w:pPr>
          </w:p>
        </w:tc>
        <w:tc>
          <w:tcPr>
            <w:tcW w:w="1080" w:type="dxa"/>
          </w:tcPr>
          <w:p w:rsidR="008573DF" w:rsidRPr="00213323" w:rsidRDefault="008573DF" w:rsidP="00333000">
            <w:pPr>
              <w:spacing w:after="80"/>
              <w:jc w:val="center"/>
              <w:rPr>
                <w:ins w:id="10760" w:author="Author"/>
              </w:rPr>
            </w:pPr>
          </w:p>
        </w:tc>
        <w:tc>
          <w:tcPr>
            <w:tcW w:w="990" w:type="dxa"/>
          </w:tcPr>
          <w:p w:rsidR="008573DF" w:rsidRPr="00213323" w:rsidRDefault="008573DF" w:rsidP="00333000">
            <w:pPr>
              <w:spacing w:after="80"/>
              <w:jc w:val="center"/>
              <w:rPr>
                <w:ins w:id="10761" w:author="Author"/>
              </w:rPr>
            </w:pPr>
          </w:p>
        </w:tc>
        <w:tc>
          <w:tcPr>
            <w:tcW w:w="2520" w:type="dxa"/>
          </w:tcPr>
          <w:p w:rsidR="008573DF" w:rsidRPr="00213323" w:rsidRDefault="008573DF" w:rsidP="00333000">
            <w:pPr>
              <w:spacing w:after="80"/>
              <w:rPr>
                <w:ins w:id="10762" w:author="Author"/>
              </w:rPr>
            </w:pPr>
          </w:p>
        </w:tc>
      </w:tr>
      <w:tr w:rsidR="00CD32A7" w:rsidRPr="00213323" w:rsidTr="001937A9">
        <w:trPr>
          <w:ins w:id="10763" w:author="Author"/>
        </w:trPr>
        <w:tc>
          <w:tcPr>
            <w:tcW w:w="3016" w:type="dxa"/>
          </w:tcPr>
          <w:p w:rsidR="00CD32A7" w:rsidRPr="00213323" w:rsidRDefault="00CD32A7" w:rsidP="001937A9">
            <w:pPr>
              <w:spacing w:after="80"/>
              <w:rPr>
                <w:ins w:id="10764" w:author="Author"/>
              </w:rPr>
            </w:pPr>
            <w:ins w:id="10765" w:author="Author">
              <w:r>
                <w:rPr>
                  <w:rFonts w:cs="Arial"/>
                </w:rPr>
                <w:t>PAM4_LowerEyeOffset</w:t>
              </w:r>
              <w:del w:id="10766" w:author="Author">
                <w:r w:rsidRPr="00A04D9C" w:rsidDel="007635D6">
                  <w:rPr>
                    <w:vertAlign w:val="superscript"/>
                  </w:rPr>
                  <w:delText>4</w:delText>
                </w:r>
              </w:del>
            </w:ins>
          </w:p>
        </w:tc>
        <w:tc>
          <w:tcPr>
            <w:tcW w:w="1232" w:type="dxa"/>
          </w:tcPr>
          <w:p w:rsidR="00CD32A7" w:rsidRPr="00213323" w:rsidRDefault="00CD32A7" w:rsidP="001937A9">
            <w:pPr>
              <w:spacing w:after="80"/>
              <w:jc w:val="center"/>
              <w:rPr>
                <w:ins w:id="10767" w:author="Author"/>
              </w:rPr>
            </w:pPr>
            <w:ins w:id="10768" w:author="Author">
              <w:r w:rsidRPr="00213323">
                <w:t>X</w:t>
              </w:r>
            </w:ins>
          </w:p>
        </w:tc>
        <w:tc>
          <w:tcPr>
            <w:tcW w:w="630" w:type="dxa"/>
          </w:tcPr>
          <w:p w:rsidR="00CD32A7" w:rsidRPr="00213323" w:rsidRDefault="00CD32A7" w:rsidP="001937A9">
            <w:pPr>
              <w:spacing w:after="80"/>
              <w:jc w:val="center"/>
              <w:rPr>
                <w:ins w:id="10769" w:author="Author"/>
              </w:rPr>
            </w:pPr>
            <w:ins w:id="10770" w:author="Author">
              <w:r w:rsidRPr="00213323">
                <w:t>X</w:t>
              </w:r>
            </w:ins>
          </w:p>
        </w:tc>
        <w:tc>
          <w:tcPr>
            <w:tcW w:w="1080" w:type="dxa"/>
          </w:tcPr>
          <w:p w:rsidR="00CD32A7" w:rsidRPr="00213323" w:rsidRDefault="00CD32A7" w:rsidP="001937A9">
            <w:pPr>
              <w:spacing w:after="80"/>
              <w:jc w:val="center"/>
              <w:rPr>
                <w:ins w:id="10771" w:author="Author"/>
              </w:rPr>
            </w:pPr>
          </w:p>
        </w:tc>
        <w:tc>
          <w:tcPr>
            <w:tcW w:w="990" w:type="dxa"/>
          </w:tcPr>
          <w:p w:rsidR="00CD32A7" w:rsidRPr="00213323" w:rsidRDefault="00CD32A7" w:rsidP="001937A9">
            <w:pPr>
              <w:spacing w:after="80"/>
              <w:jc w:val="center"/>
              <w:rPr>
                <w:ins w:id="10772" w:author="Author"/>
              </w:rPr>
            </w:pPr>
          </w:p>
        </w:tc>
        <w:tc>
          <w:tcPr>
            <w:tcW w:w="2520" w:type="dxa"/>
          </w:tcPr>
          <w:p w:rsidR="00CD32A7" w:rsidRPr="00213323" w:rsidRDefault="00CD32A7" w:rsidP="001937A9">
            <w:pPr>
              <w:spacing w:after="80"/>
              <w:rPr>
                <w:ins w:id="10773" w:author="Author"/>
              </w:rPr>
            </w:pPr>
          </w:p>
        </w:tc>
      </w:tr>
      <w:tr w:rsidR="008573DF" w:rsidRPr="00213323" w:rsidTr="00DD3837">
        <w:trPr>
          <w:ins w:id="10774" w:author="Author"/>
        </w:trPr>
        <w:tc>
          <w:tcPr>
            <w:tcW w:w="3016" w:type="dxa"/>
          </w:tcPr>
          <w:p w:rsidR="008573DF" w:rsidRPr="00213323" w:rsidRDefault="008573DF" w:rsidP="00333000">
            <w:pPr>
              <w:spacing w:after="80"/>
              <w:rPr>
                <w:ins w:id="10775" w:author="Author"/>
              </w:rPr>
            </w:pPr>
            <w:ins w:id="10776" w:author="Author">
              <w:r>
                <w:rPr>
                  <w:rFonts w:cs="Arial"/>
                </w:rPr>
                <w:t>PAM4_LowerThreshold</w:t>
              </w:r>
              <w:del w:id="10777" w:author="Author">
                <w:r w:rsidR="00CD32A7" w:rsidRPr="00A04D9C" w:rsidDel="007635D6">
                  <w:rPr>
                    <w:vertAlign w:val="superscript"/>
                  </w:rPr>
                  <w:delText>4</w:delText>
                </w:r>
              </w:del>
            </w:ins>
          </w:p>
        </w:tc>
        <w:tc>
          <w:tcPr>
            <w:tcW w:w="1232" w:type="dxa"/>
          </w:tcPr>
          <w:p w:rsidR="008573DF" w:rsidRPr="00213323" w:rsidRDefault="008573DF" w:rsidP="00333000">
            <w:pPr>
              <w:spacing w:after="80"/>
              <w:jc w:val="center"/>
              <w:rPr>
                <w:ins w:id="10778" w:author="Author"/>
              </w:rPr>
            </w:pPr>
            <w:ins w:id="10779" w:author="Author">
              <w:r w:rsidRPr="00213323">
                <w:t>X</w:t>
              </w:r>
            </w:ins>
          </w:p>
        </w:tc>
        <w:tc>
          <w:tcPr>
            <w:tcW w:w="630" w:type="dxa"/>
          </w:tcPr>
          <w:p w:rsidR="008573DF" w:rsidRPr="00213323" w:rsidRDefault="008573DF" w:rsidP="00333000">
            <w:pPr>
              <w:spacing w:after="80"/>
              <w:jc w:val="center"/>
              <w:rPr>
                <w:ins w:id="10780" w:author="Author"/>
              </w:rPr>
            </w:pPr>
          </w:p>
        </w:tc>
        <w:tc>
          <w:tcPr>
            <w:tcW w:w="1080" w:type="dxa"/>
          </w:tcPr>
          <w:p w:rsidR="008573DF" w:rsidRPr="00213323" w:rsidRDefault="008573DF" w:rsidP="00333000">
            <w:pPr>
              <w:spacing w:after="80"/>
              <w:jc w:val="center"/>
              <w:rPr>
                <w:ins w:id="10781" w:author="Author"/>
              </w:rPr>
            </w:pPr>
          </w:p>
        </w:tc>
        <w:tc>
          <w:tcPr>
            <w:tcW w:w="990" w:type="dxa"/>
          </w:tcPr>
          <w:p w:rsidR="008573DF" w:rsidRPr="00213323" w:rsidRDefault="008573DF" w:rsidP="00333000">
            <w:pPr>
              <w:spacing w:after="80"/>
              <w:jc w:val="center"/>
              <w:rPr>
                <w:ins w:id="10782" w:author="Author"/>
              </w:rPr>
            </w:pPr>
          </w:p>
        </w:tc>
        <w:tc>
          <w:tcPr>
            <w:tcW w:w="2520" w:type="dxa"/>
          </w:tcPr>
          <w:p w:rsidR="008573DF" w:rsidRPr="00213323" w:rsidRDefault="008573DF" w:rsidP="00333000">
            <w:pPr>
              <w:spacing w:after="80"/>
              <w:rPr>
                <w:ins w:id="10783" w:author="Author"/>
              </w:rPr>
            </w:pPr>
          </w:p>
        </w:tc>
      </w:tr>
      <w:tr w:rsidR="008573DF" w:rsidRPr="00213323" w:rsidTr="00DD3837">
        <w:trPr>
          <w:ins w:id="10784" w:author="Author"/>
        </w:trPr>
        <w:tc>
          <w:tcPr>
            <w:tcW w:w="3016" w:type="dxa"/>
          </w:tcPr>
          <w:p w:rsidR="008573DF" w:rsidRPr="00213323" w:rsidRDefault="008573DF" w:rsidP="00333000">
            <w:pPr>
              <w:spacing w:after="80"/>
              <w:rPr>
                <w:ins w:id="10785" w:author="Author"/>
              </w:rPr>
            </w:pPr>
            <w:ins w:id="10786" w:author="Author">
              <w:r>
                <w:rPr>
                  <w:rFonts w:cs="Arial"/>
                </w:rPr>
                <w:t>PAM4_UpperEyeOffset</w:t>
              </w:r>
              <w:del w:id="10787" w:author="Author">
                <w:r w:rsidR="00CD32A7" w:rsidRPr="00A04D9C" w:rsidDel="007635D6">
                  <w:rPr>
                    <w:vertAlign w:val="superscript"/>
                  </w:rPr>
                  <w:delText>4</w:delText>
                </w:r>
              </w:del>
            </w:ins>
          </w:p>
        </w:tc>
        <w:tc>
          <w:tcPr>
            <w:tcW w:w="1232" w:type="dxa"/>
          </w:tcPr>
          <w:p w:rsidR="008573DF" w:rsidRPr="00213323" w:rsidRDefault="008573DF" w:rsidP="00333000">
            <w:pPr>
              <w:spacing w:after="80"/>
              <w:jc w:val="center"/>
              <w:rPr>
                <w:ins w:id="10788" w:author="Author"/>
              </w:rPr>
            </w:pPr>
            <w:ins w:id="10789" w:author="Author">
              <w:r w:rsidRPr="00213323">
                <w:t>X</w:t>
              </w:r>
            </w:ins>
          </w:p>
        </w:tc>
        <w:tc>
          <w:tcPr>
            <w:tcW w:w="630" w:type="dxa"/>
          </w:tcPr>
          <w:p w:rsidR="008573DF" w:rsidRPr="00213323" w:rsidRDefault="008573DF" w:rsidP="00333000">
            <w:pPr>
              <w:spacing w:after="80"/>
              <w:jc w:val="center"/>
              <w:rPr>
                <w:ins w:id="10790" w:author="Author"/>
              </w:rPr>
            </w:pPr>
            <w:ins w:id="10791" w:author="Author">
              <w:r w:rsidRPr="00213323">
                <w:t>X</w:t>
              </w:r>
            </w:ins>
          </w:p>
        </w:tc>
        <w:tc>
          <w:tcPr>
            <w:tcW w:w="1080" w:type="dxa"/>
          </w:tcPr>
          <w:p w:rsidR="008573DF" w:rsidRPr="00213323" w:rsidRDefault="008573DF" w:rsidP="00333000">
            <w:pPr>
              <w:spacing w:after="80"/>
              <w:jc w:val="center"/>
              <w:rPr>
                <w:ins w:id="10792" w:author="Author"/>
              </w:rPr>
            </w:pPr>
          </w:p>
        </w:tc>
        <w:tc>
          <w:tcPr>
            <w:tcW w:w="990" w:type="dxa"/>
          </w:tcPr>
          <w:p w:rsidR="008573DF" w:rsidRPr="00213323" w:rsidRDefault="008573DF" w:rsidP="00333000">
            <w:pPr>
              <w:spacing w:after="80"/>
              <w:jc w:val="center"/>
              <w:rPr>
                <w:ins w:id="10793" w:author="Author"/>
              </w:rPr>
            </w:pPr>
          </w:p>
        </w:tc>
        <w:tc>
          <w:tcPr>
            <w:tcW w:w="2520" w:type="dxa"/>
          </w:tcPr>
          <w:p w:rsidR="008573DF" w:rsidRPr="00213323" w:rsidRDefault="008573DF" w:rsidP="00333000">
            <w:pPr>
              <w:spacing w:after="80"/>
              <w:rPr>
                <w:ins w:id="10794" w:author="Author"/>
              </w:rPr>
            </w:pPr>
          </w:p>
        </w:tc>
      </w:tr>
      <w:tr w:rsidR="00CD32A7" w:rsidRPr="00213323" w:rsidTr="001937A9">
        <w:trPr>
          <w:ins w:id="10795" w:author="Author"/>
        </w:trPr>
        <w:tc>
          <w:tcPr>
            <w:tcW w:w="3016" w:type="dxa"/>
          </w:tcPr>
          <w:p w:rsidR="00CD32A7" w:rsidRPr="00213323" w:rsidRDefault="00CD32A7" w:rsidP="001937A9">
            <w:pPr>
              <w:spacing w:after="80"/>
              <w:rPr>
                <w:ins w:id="10796" w:author="Author"/>
              </w:rPr>
            </w:pPr>
            <w:ins w:id="10797" w:author="Author">
              <w:r>
                <w:rPr>
                  <w:rFonts w:cs="Arial"/>
                </w:rPr>
                <w:t>PAM4_UpperThreshold</w:t>
              </w:r>
              <w:del w:id="10798" w:author="Author">
                <w:r w:rsidRPr="00A04D9C" w:rsidDel="007635D6">
                  <w:rPr>
                    <w:vertAlign w:val="superscript"/>
                  </w:rPr>
                  <w:delText>4</w:delText>
                </w:r>
              </w:del>
            </w:ins>
          </w:p>
        </w:tc>
        <w:tc>
          <w:tcPr>
            <w:tcW w:w="1232" w:type="dxa"/>
          </w:tcPr>
          <w:p w:rsidR="00CD32A7" w:rsidRPr="00213323" w:rsidRDefault="00CD32A7" w:rsidP="001937A9">
            <w:pPr>
              <w:spacing w:after="80"/>
              <w:jc w:val="center"/>
              <w:rPr>
                <w:ins w:id="10799" w:author="Author"/>
              </w:rPr>
            </w:pPr>
            <w:ins w:id="10800" w:author="Author">
              <w:r w:rsidRPr="00213323">
                <w:t>X</w:t>
              </w:r>
            </w:ins>
          </w:p>
        </w:tc>
        <w:tc>
          <w:tcPr>
            <w:tcW w:w="630" w:type="dxa"/>
          </w:tcPr>
          <w:p w:rsidR="00CD32A7" w:rsidRPr="00213323" w:rsidRDefault="00CD32A7" w:rsidP="001937A9">
            <w:pPr>
              <w:spacing w:after="80"/>
              <w:jc w:val="center"/>
              <w:rPr>
                <w:ins w:id="10801" w:author="Author"/>
              </w:rPr>
            </w:pPr>
          </w:p>
        </w:tc>
        <w:tc>
          <w:tcPr>
            <w:tcW w:w="1080" w:type="dxa"/>
          </w:tcPr>
          <w:p w:rsidR="00CD32A7" w:rsidRPr="00213323" w:rsidRDefault="00CD32A7" w:rsidP="001937A9">
            <w:pPr>
              <w:spacing w:after="80"/>
              <w:jc w:val="center"/>
              <w:rPr>
                <w:ins w:id="10802" w:author="Author"/>
              </w:rPr>
            </w:pPr>
          </w:p>
        </w:tc>
        <w:tc>
          <w:tcPr>
            <w:tcW w:w="990" w:type="dxa"/>
          </w:tcPr>
          <w:p w:rsidR="00CD32A7" w:rsidRPr="00213323" w:rsidRDefault="00CD32A7" w:rsidP="001937A9">
            <w:pPr>
              <w:spacing w:after="80"/>
              <w:jc w:val="center"/>
              <w:rPr>
                <w:ins w:id="10803" w:author="Author"/>
              </w:rPr>
            </w:pPr>
          </w:p>
        </w:tc>
        <w:tc>
          <w:tcPr>
            <w:tcW w:w="2520" w:type="dxa"/>
          </w:tcPr>
          <w:p w:rsidR="00CD32A7" w:rsidRPr="00213323" w:rsidRDefault="00CD32A7" w:rsidP="001937A9">
            <w:pPr>
              <w:spacing w:after="80"/>
              <w:rPr>
                <w:ins w:id="10804" w:author="Author"/>
              </w:rPr>
            </w:pPr>
          </w:p>
        </w:tc>
      </w:tr>
      <w:tr w:rsidR="00CD32A7" w:rsidRPr="00213323" w:rsidTr="00DD3837">
        <w:tc>
          <w:tcPr>
            <w:tcW w:w="3016" w:type="dxa"/>
          </w:tcPr>
          <w:p w:rsidR="00CD32A7" w:rsidRPr="00213323" w:rsidRDefault="00CD32A7" w:rsidP="00333000">
            <w:pPr>
              <w:spacing w:after="80"/>
            </w:pPr>
            <w:r w:rsidRPr="00213323">
              <w:t>Repeater_Type</w:t>
            </w:r>
            <w:del w:id="10805" w:author="Author">
              <w:r w:rsidRPr="00213323" w:rsidDel="007635D6">
                <w:rPr>
                  <w:rFonts w:cs="Arial"/>
                  <w:vertAlign w:val="superscript"/>
                </w:rPr>
                <w:delText>3</w:delText>
              </w:r>
            </w:del>
          </w:p>
        </w:tc>
        <w:tc>
          <w:tcPr>
            <w:tcW w:w="1232" w:type="dxa"/>
          </w:tcPr>
          <w:p w:rsidR="00CD32A7" w:rsidRPr="00213323" w:rsidRDefault="00CD32A7" w:rsidP="00333000">
            <w:pPr>
              <w:spacing w:after="80"/>
              <w:jc w:val="center"/>
            </w:pPr>
          </w:p>
        </w:tc>
        <w:tc>
          <w:tcPr>
            <w:tcW w:w="630" w:type="dxa"/>
          </w:tcPr>
          <w:p w:rsidR="00CD32A7" w:rsidRPr="00213323" w:rsidRDefault="00CD32A7" w:rsidP="00333000">
            <w:pPr>
              <w:spacing w:after="80"/>
              <w:jc w:val="center"/>
            </w:pPr>
          </w:p>
        </w:tc>
        <w:tc>
          <w:tcPr>
            <w:tcW w:w="1080" w:type="dxa"/>
          </w:tcPr>
          <w:p w:rsidR="00CD32A7" w:rsidRPr="00213323" w:rsidRDefault="00CD32A7" w:rsidP="00333000">
            <w:pPr>
              <w:spacing w:after="80"/>
              <w:jc w:val="center"/>
            </w:pPr>
          </w:p>
        </w:tc>
        <w:tc>
          <w:tcPr>
            <w:tcW w:w="990" w:type="dxa"/>
          </w:tcPr>
          <w:p w:rsidR="00CD32A7" w:rsidRPr="00213323" w:rsidRDefault="00CD32A7" w:rsidP="00333000">
            <w:pPr>
              <w:spacing w:after="80"/>
              <w:jc w:val="center"/>
            </w:pPr>
            <w:r w:rsidRPr="00213323">
              <w:t>X</w:t>
            </w:r>
          </w:p>
        </w:tc>
        <w:tc>
          <w:tcPr>
            <w:tcW w:w="2520" w:type="dxa"/>
          </w:tcPr>
          <w:p w:rsidR="00CD32A7" w:rsidRPr="00213323" w:rsidRDefault="00CD32A7" w:rsidP="00333000">
            <w:pPr>
              <w:spacing w:after="80"/>
            </w:pPr>
          </w:p>
        </w:tc>
      </w:tr>
      <w:tr w:rsidR="00CD32A7" w:rsidRPr="00213323" w:rsidTr="00DD3837">
        <w:trPr>
          <w:ins w:id="10806" w:author="Author"/>
        </w:trPr>
        <w:tc>
          <w:tcPr>
            <w:tcW w:w="3016" w:type="dxa"/>
          </w:tcPr>
          <w:p w:rsidR="00CD32A7" w:rsidRPr="00213323" w:rsidRDefault="00CD32A7" w:rsidP="00333000">
            <w:pPr>
              <w:spacing w:after="80"/>
              <w:rPr>
                <w:ins w:id="10807" w:author="Author"/>
              </w:rPr>
            </w:pPr>
            <w:ins w:id="10808" w:author="Author">
              <w:r>
                <w:t>Resolve_Exists</w:t>
              </w:r>
              <w:del w:id="10809" w:author="Author">
                <w:r w:rsidR="0065752E" w:rsidRPr="00A04D9C" w:rsidDel="007635D6">
                  <w:rPr>
                    <w:sz w:val="20"/>
                    <w:szCs w:val="20"/>
                    <w:vertAlign w:val="superscript"/>
                  </w:rPr>
                  <w:delText>4</w:delText>
                </w:r>
              </w:del>
            </w:ins>
          </w:p>
        </w:tc>
        <w:tc>
          <w:tcPr>
            <w:tcW w:w="1232" w:type="dxa"/>
          </w:tcPr>
          <w:p w:rsidR="00CD32A7" w:rsidRPr="00213323" w:rsidRDefault="00CD32A7" w:rsidP="00333000">
            <w:pPr>
              <w:spacing w:after="80"/>
              <w:jc w:val="center"/>
              <w:rPr>
                <w:ins w:id="10810" w:author="Author"/>
              </w:rPr>
            </w:pPr>
          </w:p>
        </w:tc>
        <w:tc>
          <w:tcPr>
            <w:tcW w:w="630" w:type="dxa"/>
          </w:tcPr>
          <w:p w:rsidR="00CD32A7" w:rsidRPr="00213323" w:rsidRDefault="00CD32A7" w:rsidP="00333000">
            <w:pPr>
              <w:spacing w:after="80"/>
              <w:jc w:val="center"/>
              <w:rPr>
                <w:ins w:id="10811" w:author="Author"/>
              </w:rPr>
            </w:pPr>
          </w:p>
        </w:tc>
        <w:tc>
          <w:tcPr>
            <w:tcW w:w="1080" w:type="dxa"/>
          </w:tcPr>
          <w:p w:rsidR="00CD32A7" w:rsidRPr="00213323" w:rsidRDefault="00CD32A7" w:rsidP="00333000">
            <w:pPr>
              <w:spacing w:after="80"/>
              <w:jc w:val="center"/>
              <w:rPr>
                <w:ins w:id="10812" w:author="Author"/>
              </w:rPr>
            </w:pPr>
          </w:p>
        </w:tc>
        <w:tc>
          <w:tcPr>
            <w:tcW w:w="990" w:type="dxa"/>
          </w:tcPr>
          <w:p w:rsidR="00CD32A7" w:rsidRPr="00213323" w:rsidRDefault="00CD32A7" w:rsidP="00333000">
            <w:pPr>
              <w:spacing w:after="80"/>
              <w:jc w:val="center"/>
              <w:rPr>
                <w:ins w:id="10813" w:author="Author"/>
              </w:rPr>
            </w:pPr>
          </w:p>
        </w:tc>
        <w:tc>
          <w:tcPr>
            <w:tcW w:w="2520" w:type="dxa"/>
          </w:tcPr>
          <w:p w:rsidR="00CD32A7" w:rsidRPr="00213323" w:rsidRDefault="00CD32A7">
            <w:pPr>
              <w:spacing w:after="80"/>
              <w:jc w:val="center"/>
              <w:rPr>
                <w:ins w:id="10814" w:author="Author"/>
              </w:rPr>
              <w:pPrChange w:id="10815" w:author="Author">
                <w:pPr>
                  <w:spacing w:after="80"/>
                </w:pPr>
              </w:pPrChange>
            </w:pPr>
            <w:ins w:id="10816" w:author="Author">
              <w:r>
                <w:t>X</w:t>
              </w:r>
            </w:ins>
          </w:p>
        </w:tc>
      </w:tr>
      <w:tr w:rsidR="00CD32A7" w:rsidRPr="00213323" w:rsidTr="00DD3837">
        <w:tc>
          <w:tcPr>
            <w:tcW w:w="3016" w:type="dxa"/>
          </w:tcPr>
          <w:p w:rsidR="00CD32A7" w:rsidRPr="00213323" w:rsidRDefault="00CD32A7" w:rsidP="00504B03">
            <w:pPr>
              <w:spacing w:after="80"/>
              <w:rPr>
                <w:rFonts w:cs="Arial"/>
                <w:b/>
              </w:rPr>
            </w:pPr>
            <w:r w:rsidRPr="00213323">
              <w:rPr>
                <w:rFonts w:cs="Arial"/>
              </w:rPr>
              <w:t>Rx_Clock_PDF</w:t>
            </w:r>
          </w:p>
        </w:tc>
        <w:tc>
          <w:tcPr>
            <w:tcW w:w="1232" w:type="dxa"/>
          </w:tcPr>
          <w:p w:rsidR="00CD32A7" w:rsidRPr="00213323" w:rsidRDefault="00CD32A7" w:rsidP="00504B03">
            <w:pPr>
              <w:spacing w:after="80"/>
              <w:jc w:val="center"/>
              <w:rPr>
                <w:rFonts w:cs="Arial"/>
                <w:b/>
              </w:rPr>
            </w:pPr>
            <w:r w:rsidRPr="00213323">
              <w:t>X</w:t>
            </w:r>
          </w:p>
        </w:tc>
        <w:tc>
          <w:tcPr>
            <w:tcW w:w="630" w:type="dxa"/>
          </w:tcPr>
          <w:p w:rsidR="00CD32A7" w:rsidRPr="00213323" w:rsidRDefault="00CD32A7" w:rsidP="00504B03">
            <w:pPr>
              <w:spacing w:after="80"/>
              <w:jc w:val="center"/>
              <w:rPr>
                <w:rFonts w:cs="Arial"/>
                <w:b/>
              </w:rP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Del="009D4586" w:rsidRDefault="00CD32A7" w:rsidP="00504B03">
            <w:pPr>
              <w:spacing w:after="80"/>
            </w:pPr>
            <w:r w:rsidRPr="00213323">
              <w:rPr>
                <w:rFonts w:cs="Arial"/>
              </w:rPr>
              <w:t>Rx_Clock_Recovery_DCD</w:t>
            </w:r>
            <w:del w:id="10817" w:author="Author">
              <w:r w:rsidRPr="00213323" w:rsidDel="007635D6">
                <w:rPr>
                  <w:rFonts w:cs="Arial"/>
                  <w:vertAlign w:val="superscript"/>
                </w:rPr>
                <w:delText>3</w:delText>
              </w:r>
            </w:del>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RDefault="00CD32A7" w:rsidP="00504B03">
            <w:pPr>
              <w:spacing w:after="80"/>
              <w:rPr>
                <w:rFonts w:cs="Arial"/>
                <w:b/>
              </w:rPr>
            </w:pPr>
            <w:r w:rsidRPr="00213323">
              <w:rPr>
                <w:rFonts w:cs="Arial"/>
              </w:rPr>
              <w:t>Rx_Clock_Recovery_Dj</w:t>
            </w:r>
            <w:del w:id="10818" w:author="Author">
              <w:r w:rsidRPr="00213323" w:rsidDel="007635D6">
                <w:rPr>
                  <w:rFonts w:cs="Arial"/>
                  <w:vertAlign w:val="superscript"/>
                </w:rPr>
                <w:delText>3</w:delText>
              </w:r>
            </w:del>
          </w:p>
        </w:tc>
        <w:tc>
          <w:tcPr>
            <w:tcW w:w="1232" w:type="dxa"/>
          </w:tcPr>
          <w:p w:rsidR="00CD32A7" w:rsidRPr="00213323" w:rsidRDefault="00CD32A7" w:rsidP="00504B03">
            <w:pPr>
              <w:spacing w:after="80"/>
              <w:jc w:val="center"/>
              <w:rPr>
                <w:rFonts w:cs="Arial"/>
                <w:b/>
              </w:rPr>
            </w:pPr>
            <w:r w:rsidRPr="00213323">
              <w:t>X</w:t>
            </w:r>
          </w:p>
        </w:tc>
        <w:tc>
          <w:tcPr>
            <w:tcW w:w="630" w:type="dxa"/>
          </w:tcPr>
          <w:p w:rsidR="00CD32A7" w:rsidRPr="00213323" w:rsidRDefault="00CD32A7" w:rsidP="00504B03">
            <w:pPr>
              <w:spacing w:after="80"/>
              <w:jc w:val="center"/>
              <w:rPr>
                <w:rFonts w:cs="Arial"/>
                <w:b/>
              </w:rP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RDefault="00CD32A7" w:rsidP="00504B03">
            <w:pPr>
              <w:spacing w:after="80"/>
              <w:rPr>
                <w:rFonts w:cs="Arial"/>
                <w:b/>
              </w:rPr>
            </w:pPr>
            <w:r w:rsidRPr="00213323">
              <w:rPr>
                <w:rFonts w:cs="Arial"/>
              </w:rPr>
              <w:t>Rx_Clock_Recovery_Mean</w:t>
            </w:r>
            <w:del w:id="10819" w:author="Author">
              <w:r w:rsidRPr="00213323" w:rsidDel="007635D6">
                <w:rPr>
                  <w:rFonts w:cs="Arial"/>
                  <w:vertAlign w:val="superscript"/>
                </w:rPr>
                <w:delText>3</w:delText>
              </w:r>
            </w:del>
          </w:p>
        </w:tc>
        <w:tc>
          <w:tcPr>
            <w:tcW w:w="1232" w:type="dxa"/>
          </w:tcPr>
          <w:p w:rsidR="00CD32A7" w:rsidRPr="00213323" w:rsidRDefault="00CD32A7" w:rsidP="00504B03">
            <w:pPr>
              <w:spacing w:after="80"/>
              <w:jc w:val="center"/>
              <w:rPr>
                <w:rFonts w:cs="Arial"/>
                <w:b/>
              </w:rPr>
            </w:pPr>
            <w:r w:rsidRPr="00213323">
              <w:t>X</w:t>
            </w:r>
          </w:p>
        </w:tc>
        <w:tc>
          <w:tcPr>
            <w:tcW w:w="630" w:type="dxa"/>
          </w:tcPr>
          <w:p w:rsidR="00CD32A7" w:rsidRPr="00213323" w:rsidRDefault="00CD32A7" w:rsidP="00504B03">
            <w:pPr>
              <w:spacing w:after="80"/>
              <w:jc w:val="center"/>
              <w:rPr>
                <w:rFonts w:cs="Arial"/>
                <w:b/>
              </w:rP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RDefault="00CD32A7" w:rsidP="00504B03">
            <w:pPr>
              <w:spacing w:after="80"/>
            </w:pPr>
            <w:r w:rsidRPr="00213323">
              <w:rPr>
                <w:rFonts w:cs="Arial"/>
              </w:rPr>
              <w:t>Rx_Clock_Recovery_Rj</w:t>
            </w:r>
            <w:del w:id="10820" w:author="Author">
              <w:r w:rsidRPr="00213323" w:rsidDel="007635D6">
                <w:rPr>
                  <w:rFonts w:cs="Arial"/>
                  <w:vertAlign w:val="superscript"/>
                </w:rPr>
                <w:delText>3</w:delText>
              </w:r>
            </w:del>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Del="009D4586" w:rsidRDefault="00CD32A7" w:rsidP="00504B03">
            <w:pPr>
              <w:spacing w:after="80"/>
            </w:pPr>
            <w:r w:rsidRPr="00213323">
              <w:rPr>
                <w:rFonts w:cs="Arial"/>
              </w:rPr>
              <w:t>Rx_Clock_Recovery_Sj</w:t>
            </w:r>
            <w:del w:id="10821" w:author="Author">
              <w:r w:rsidRPr="00213323" w:rsidDel="007635D6">
                <w:rPr>
                  <w:rFonts w:cs="Arial"/>
                  <w:vertAlign w:val="superscript"/>
                </w:rPr>
                <w:delText>3</w:delText>
              </w:r>
            </w:del>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Del="001E1B30" w:rsidRDefault="00CD32A7" w:rsidP="00333000">
            <w:pPr>
              <w:spacing w:after="80"/>
            </w:pPr>
            <w:r w:rsidRPr="00213323">
              <w:rPr>
                <w:rFonts w:cs="Arial"/>
              </w:rPr>
              <w:t>Rx_DCD</w:t>
            </w:r>
            <w:del w:id="10822" w:author="Author">
              <w:r w:rsidRPr="00213323" w:rsidDel="007635D6">
                <w:rPr>
                  <w:rFonts w:cs="Arial"/>
                  <w:vertAlign w:val="superscript"/>
                </w:rPr>
                <w:delText>3</w:delText>
              </w:r>
            </w:del>
          </w:p>
        </w:tc>
        <w:tc>
          <w:tcPr>
            <w:tcW w:w="1232" w:type="dxa"/>
          </w:tcPr>
          <w:p w:rsidR="00CD32A7" w:rsidRPr="00213323" w:rsidRDefault="00CD32A7" w:rsidP="00333000">
            <w:pPr>
              <w:spacing w:after="80"/>
              <w:jc w:val="center"/>
            </w:pPr>
            <w:r w:rsidRPr="00213323">
              <w:t>X</w:t>
            </w:r>
          </w:p>
        </w:tc>
        <w:tc>
          <w:tcPr>
            <w:tcW w:w="630" w:type="dxa"/>
          </w:tcPr>
          <w:p w:rsidR="00CD32A7" w:rsidRPr="00213323" w:rsidRDefault="00CD32A7" w:rsidP="00333000">
            <w:pPr>
              <w:spacing w:after="80"/>
              <w:jc w:val="center"/>
            </w:pPr>
            <w:r w:rsidRPr="00213323">
              <w:t>X</w:t>
            </w:r>
          </w:p>
        </w:tc>
        <w:tc>
          <w:tcPr>
            <w:tcW w:w="1080" w:type="dxa"/>
          </w:tcPr>
          <w:p w:rsidR="00CD32A7" w:rsidRPr="00213323" w:rsidRDefault="00CD32A7" w:rsidP="00333000">
            <w:pPr>
              <w:spacing w:after="80"/>
              <w:jc w:val="center"/>
            </w:pPr>
          </w:p>
        </w:tc>
        <w:tc>
          <w:tcPr>
            <w:tcW w:w="990" w:type="dxa"/>
          </w:tcPr>
          <w:p w:rsidR="00CD32A7" w:rsidRPr="00213323" w:rsidDel="001E1B30" w:rsidRDefault="00CD32A7" w:rsidP="00333000">
            <w:pPr>
              <w:spacing w:after="80"/>
              <w:jc w:val="center"/>
            </w:pPr>
          </w:p>
        </w:tc>
        <w:tc>
          <w:tcPr>
            <w:tcW w:w="2520" w:type="dxa"/>
          </w:tcPr>
          <w:p w:rsidR="00CD32A7" w:rsidRPr="00213323" w:rsidRDefault="00CD32A7" w:rsidP="00333000">
            <w:pPr>
              <w:spacing w:after="80"/>
            </w:pPr>
          </w:p>
        </w:tc>
      </w:tr>
      <w:tr w:rsidR="00CD32A7" w:rsidRPr="00213323" w:rsidTr="00DD3837">
        <w:tc>
          <w:tcPr>
            <w:tcW w:w="3016" w:type="dxa"/>
          </w:tcPr>
          <w:p w:rsidR="00CD32A7" w:rsidRPr="00213323" w:rsidDel="009D4586" w:rsidRDefault="00CD32A7" w:rsidP="00504B03">
            <w:pPr>
              <w:spacing w:after="80"/>
            </w:pPr>
            <w:r w:rsidRPr="00213323">
              <w:rPr>
                <w:rFonts w:cs="Arial"/>
              </w:rPr>
              <w:t>Rx_Dj</w:t>
            </w:r>
            <w:del w:id="10823" w:author="Author">
              <w:r w:rsidRPr="00213323" w:rsidDel="007635D6">
                <w:rPr>
                  <w:rFonts w:cs="Arial"/>
                  <w:vertAlign w:val="superscript"/>
                </w:rPr>
                <w:delText>3</w:delText>
              </w:r>
            </w:del>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Del="009D4586" w:rsidRDefault="00CD32A7" w:rsidP="00504B03">
            <w:pPr>
              <w:spacing w:after="80"/>
            </w:pPr>
            <w:r w:rsidRPr="00213323">
              <w:rPr>
                <w:rFonts w:cs="Arial"/>
              </w:rPr>
              <w:t>Rx_Noise</w:t>
            </w:r>
            <w:del w:id="10824" w:author="Author">
              <w:r w:rsidRPr="00213323" w:rsidDel="007635D6">
                <w:rPr>
                  <w:rFonts w:cs="Arial"/>
                  <w:vertAlign w:val="superscript"/>
                </w:rPr>
                <w:delText>3</w:delText>
              </w:r>
            </w:del>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RDefault="00CD32A7" w:rsidP="00504B03">
            <w:pPr>
              <w:spacing w:after="80"/>
              <w:rPr>
                <w:rFonts w:cs="Arial"/>
                <w:b/>
              </w:rPr>
            </w:pPr>
            <w:r w:rsidRPr="00213323">
              <w:rPr>
                <w:rFonts w:cs="Arial"/>
              </w:rPr>
              <w:t>Rx_Receiver_Sensitivity</w:t>
            </w:r>
          </w:p>
        </w:tc>
        <w:tc>
          <w:tcPr>
            <w:tcW w:w="1232" w:type="dxa"/>
          </w:tcPr>
          <w:p w:rsidR="00CD32A7" w:rsidRPr="00213323" w:rsidRDefault="00CD32A7" w:rsidP="00504B03">
            <w:pPr>
              <w:spacing w:after="80"/>
              <w:jc w:val="center"/>
              <w:rPr>
                <w:rFonts w:cs="Arial"/>
                <w:b/>
              </w:rPr>
            </w:pPr>
            <w:r w:rsidRPr="00213323">
              <w:t>X</w:t>
            </w:r>
          </w:p>
        </w:tc>
        <w:tc>
          <w:tcPr>
            <w:tcW w:w="630" w:type="dxa"/>
          </w:tcPr>
          <w:p w:rsidR="00CD32A7" w:rsidRPr="00213323" w:rsidRDefault="00CD32A7" w:rsidP="00504B03">
            <w:pPr>
              <w:spacing w:after="80"/>
              <w:jc w:val="center"/>
              <w:rPr>
                <w:rFonts w:cs="Arial"/>
                <w:b/>
              </w:rPr>
            </w:pP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Del="009D4586" w:rsidRDefault="00CD32A7" w:rsidP="00504B03">
            <w:pPr>
              <w:spacing w:after="80"/>
            </w:pPr>
            <w:r w:rsidRPr="00213323">
              <w:rPr>
                <w:rFonts w:cs="Arial"/>
              </w:rPr>
              <w:t>Rx_Rj</w:t>
            </w:r>
            <w:del w:id="10825" w:author="Author">
              <w:r w:rsidRPr="00213323" w:rsidDel="007635D6">
                <w:rPr>
                  <w:rFonts w:cs="Arial"/>
                  <w:vertAlign w:val="superscript"/>
                </w:rPr>
                <w:delText>3</w:delText>
              </w:r>
            </w:del>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RDefault="00CD32A7" w:rsidP="00504B03">
            <w:pPr>
              <w:spacing w:after="80"/>
            </w:pPr>
            <w:r w:rsidRPr="00213323">
              <w:rPr>
                <w:rFonts w:cs="Arial"/>
              </w:rPr>
              <w:t>Rx_Sj</w:t>
            </w:r>
            <w:del w:id="10826" w:author="Author">
              <w:r w:rsidRPr="00213323" w:rsidDel="007635D6">
                <w:rPr>
                  <w:rFonts w:cs="Arial"/>
                  <w:vertAlign w:val="superscript"/>
                </w:rPr>
                <w:delText>3</w:delText>
              </w:r>
            </w:del>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RDefault="00CD32A7" w:rsidP="00333000">
            <w:pPr>
              <w:spacing w:after="80"/>
            </w:pPr>
            <w:r w:rsidRPr="00213323">
              <w:t>Supporting_Files</w:t>
            </w:r>
            <w:del w:id="10827" w:author="Author">
              <w:r w:rsidRPr="00213323" w:rsidDel="007635D6">
                <w:rPr>
                  <w:vertAlign w:val="superscript"/>
                </w:rPr>
                <w:delText>3</w:delText>
              </w:r>
            </w:del>
          </w:p>
        </w:tc>
        <w:tc>
          <w:tcPr>
            <w:tcW w:w="1232" w:type="dxa"/>
          </w:tcPr>
          <w:p w:rsidR="00CD32A7" w:rsidRPr="00213323" w:rsidRDefault="00CD32A7" w:rsidP="00333000">
            <w:pPr>
              <w:spacing w:after="80"/>
              <w:jc w:val="center"/>
            </w:pPr>
          </w:p>
        </w:tc>
        <w:tc>
          <w:tcPr>
            <w:tcW w:w="630" w:type="dxa"/>
          </w:tcPr>
          <w:p w:rsidR="00CD32A7" w:rsidRPr="00213323" w:rsidRDefault="00CD32A7" w:rsidP="00333000">
            <w:pPr>
              <w:spacing w:after="80"/>
              <w:jc w:val="center"/>
            </w:pPr>
          </w:p>
        </w:tc>
        <w:tc>
          <w:tcPr>
            <w:tcW w:w="1080" w:type="dxa"/>
          </w:tcPr>
          <w:p w:rsidR="00CD32A7" w:rsidRPr="00213323" w:rsidRDefault="00CD32A7" w:rsidP="00333000">
            <w:pPr>
              <w:spacing w:after="80"/>
              <w:jc w:val="center"/>
            </w:pPr>
          </w:p>
        </w:tc>
        <w:tc>
          <w:tcPr>
            <w:tcW w:w="990" w:type="dxa"/>
          </w:tcPr>
          <w:p w:rsidR="00CD32A7" w:rsidRPr="00213323" w:rsidRDefault="00CD32A7" w:rsidP="00333000">
            <w:pPr>
              <w:spacing w:after="80"/>
              <w:jc w:val="center"/>
            </w:pPr>
            <w:r w:rsidRPr="00213323">
              <w:t>X</w:t>
            </w:r>
          </w:p>
        </w:tc>
        <w:tc>
          <w:tcPr>
            <w:tcW w:w="2520" w:type="dxa"/>
          </w:tcPr>
          <w:p w:rsidR="00CD32A7" w:rsidRPr="00213323" w:rsidRDefault="00CD32A7" w:rsidP="00333000">
            <w:pPr>
              <w:spacing w:after="80"/>
            </w:pPr>
          </w:p>
        </w:tc>
      </w:tr>
      <w:tr w:rsidR="00CD32A7" w:rsidRPr="00213323" w:rsidTr="00DD3837">
        <w:tc>
          <w:tcPr>
            <w:tcW w:w="3016" w:type="dxa"/>
          </w:tcPr>
          <w:p w:rsidR="00CD32A7" w:rsidRPr="00213323" w:rsidRDefault="00CD32A7" w:rsidP="00504B03">
            <w:pPr>
              <w:spacing w:after="80"/>
              <w:rPr>
                <w:rFonts w:cs="Arial"/>
                <w:b/>
              </w:rPr>
            </w:pPr>
            <w:r w:rsidRPr="00213323">
              <w:rPr>
                <w:rFonts w:cs="Arial"/>
              </w:rPr>
              <w:t>Tx_DCD</w:t>
            </w:r>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rPr>
                <w:rFonts w:cs="Arial"/>
                <w:b/>
              </w:rP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rPr>
          <w:trHeight w:val="269"/>
        </w:trPr>
        <w:tc>
          <w:tcPr>
            <w:tcW w:w="3016" w:type="dxa"/>
          </w:tcPr>
          <w:p w:rsidR="00CD32A7" w:rsidRPr="00213323" w:rsidRDefault="00CD32A7" w:rsidP="00504B03">
            <w:pPr>
              <w:spacing w:after="80"/>
              <w:rPr>
                <w:rFonts w:cs="Arial"/>
                <w:b/>
              </w:rPr>
            </w:pPr>
            <w:r w:rsidRPr="00213323">
              <w:rPr>
                <w:rFonts w:cs="Arial"/>
              </w:rPr>
              <w:t>Tx_Dj</w:t>
            </w:r>
            <w:del w:id="10828" w:author="Author">
              <w:r w:rsidRPr="00213323" w:rsidDel="007635D6">
                <w:rPr>
                  <w:rFonts w:cs="Arial"/>
                  <w:vertAlign w:val="superscript"/>
                </w:rPr>
                <w:delText>3</w:delText>
              </w:r>
            </w:del>
          </w:p>
        </w:tc>
        <w:tc>
          <w:tcPr>
            <w:tcW w:w="1232" w:type="dxa"/>
          </w:tcPr>
          <w:p w:rsidR="00CD32A7" w:rsidRPr="00213323" w:rsidRDefault="00CD32A7" w:rsidP="00504B03">
            <w:pPr>
              <w:spacing w:after="80"/>
              <w:jc w:val="center"/>
            </w:pPr>
            <w:ins w:id="10829" w:author="Author">
              <w:r>
                <w:t>X</w:t>
              </w:r>
            </w:ins>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jc w:val="center"/>
              <w:rPr>
                <w:rFonts w:cs="Arial"/>
                <w:b/>
              </w:rPr>
            </w:pPr>
          </w:p>
        </w:tc>
      </w:tr>
      <w:tr w:rsidR="00CD32A7" w:rsidRPr="00213323" w:rsidTr="00DD3837">
        <w:tc>
          <w:tcPr>
            <w:tcW w:w="3016" w:type="dxa"/>
          </w:tcPr>
          <w:p w:rsidR="00CD32A7" w:rsidRPr="00213323" w:rsidRDefault="00CD32A7" w:rsidP="00504B03">
            <w:pPr>
              <w:spacing w:after="80"/>
            </w:pPr>
            <w:r w:rsidRPr="00213323">
              <w:t>Tx_Jitter</w:t>
            </w:r>
          </w:p>
        </w:tc>
        <w:tc>
          <w:tcPr>
            <w:tcW w:w="1232" w:type="dxa"/>
          </w:tcPr>
          <w:p w:rsidR="00CD32A7" w:rsidRPr="00213323" w:rsidRDefault="00CD32A7" w:rsidP="00504B03">
            <w:pPr>
              <w:spacing w:after="80"/>
              <w:jc w:val="center"/>
            </w:pPr>
            <w:ins w:id="10830" w:author="Author">
              <w:r>
                <w:t>X</w:t>
              </w:r>
            </w:ins>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rPr>
                <w:rFonts w:cs="Arial"/>
                <w:b/>
              </w:rP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RDefault="00CD32A7" w:rsidP="00504B03">
            <w:pPr>
              <w:spacing w:after="80"/>
              <w:rPr>
                <w:rFonts w:cs="Arial"/>
                <w:b/>
              </w:rPr>
            </w:pPr>
            <w:r w:rsidRPr="00213323">
              <w:rPr>
                <w:rFonts w:cs="Arial"/>
              </w:rPr>
              <w:t>Tx_Rj</w:t>
            </w:r>
            <w:del w:id="10831" w:author="Author">
              <w:r w:rsidRPr="00213323" w:rsidDel="007635D6">
                <w:rPr>
                  <w:rFonts w:cs="Arial"/>
                  <w:vertAlign w:val="superscript"/>
                </w:rPr>
                <w:delText>3</w:delText>
              </w:r>
            </w:del>
          </w:p>
        </w:tc>
        <w:tc>
          <w:tcPr>
            <w:tcW w:w="1232" w:type="dxa"/>
          </w:tcPr>
          <w:p w:rsidR="00CD32A7" w:rsidRPr="00213323" w:rsidRDefault="00CD32A7" w:rsidP="00504B03">
            <w:pPr>
              <w:spacing w:after="80"/>
              <w:jc w:val="center"/>
            </w:pPr>
            <w:ins w:id="10832" w:author="Author">
              <w:r>
                <w:t>X</w:t>
              </w:r>
            </w:ins>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jc w:val="center"/>
              <w:rPr>
                <w:rFonts w:cs="Arial"/>
                <w:b/>
              </w:rPr>
            </w:pPr>
          </w:p>
        </w:tc>
      </w:tr>
      <w:tr w:rsidR="00CD32A7" w:rsidRPr="00213323" w:rsidTr="00DD3837">
        <w:tc>
          <w:tcPr>
            <w:tcW w:w="3016" w:type="dxa"/>
          </w:tcPr>
          <w:p w:rsidR="00CD32A7" w:rsidRPr="00213323" w:rsidRDefault="00CD32A7" w:rsidP="00504B03">
            <w:pPr>
              <w:spacing w:after="80"/>
              <w:rPr>
                <w:rFonts w:cs="Arial"/>
                <w:b/>
              </w:rPr>
            </w:pPr>
            <w:r w:rsidRPr="00213323">
              <w:rPr>
                <w:rFonts w:cs="Arial"/>
              </w:rPr>
              <w:t>Tx_Sj</w:t>
            </w:r>
            <w:del w:id="10833" w:author="Author">
              <w:r w:rsidRPr="00213323" w:rsidDel="007635D6">
                <w:rPr>
                  <w:rFonts w:cs="Arial"/>
                  <w:vertAlign w:val="superscript"/>
                </w:rPr>
                <w:delText>3</w:delText>
              </w:r>
            </w:del>
          </w:p>
        </w:tc>
        <w:tc>
          <w:tcPr>
            <w:tcW w:w="1232" w:type="dxa"/>
          </w:tcPr>
          <w:p w:rsidR="00CD32A7" w:rsidRPr="00213323" w:rsidRDefault="00CD32A7" w:rsidP="00504B03">
            <w:pPr>
              <w:spacing w:after="80"/>
              <w:jc w:val="center"/>
            </w:pPr>
            <w:ins w:id="10834" w:author="Author">
              <w:r>
                <w:t>X</w:t>
              </w:r>
            </w:ins>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jc w:val="center"/>
              <w:rPr>
                <w:rFonts w:cs="Arial"/>
                <w:b/>
              </w:rPr>
            </w:pPr>
          </w:p>
        </w:tc>
      </w:tr>
      <w:tr w:rsidR="00CD32A7" w:rsidRPr="00213323" w:rsidTr="00B422B9">
        <w:tc>
          <w:tcPr>
            <w:tcW w:w="3016" w:type="dxa"/>
          </w:tcPr>
          <w:p w:rsidR="00CD32A7" w:rsidRPr="00213323" w:rsidRDefault="00CD32A7" w:rsidP="00B422B9">
            <w:pPr>
              <w:spacing w:after="80"/>
              <w:rPr>
                <w:rFonts w:cs="Arial"/>
                <w:b/>
              </w:rPr>
            </w:pPr>
            <w:r w:rsidRPr="00213323">
              <w:rPr>
                <w:rFonts w:cs="Arial"/>
              </w:rPr>
              <w:t>Tx_Sj_Frequency</w:t>
            </w:r>
            <w:del w:id="10835" w:author="Author">
              <w:r w:rsidRPr="00213323" w:rsidDel="007635D6">
                <w:rPr>
                  <w:rFonts w:cs="Arial"/>
                  <w:vertAlign w:val="superscript"/>
                </w:rPr>
                <w:delText>3</w:delText>
              </w:r>
            </w:del>
          </w:p>
        </w:tc>
        <w:tc>
          <w:tcPr>
            <w:tcW w:w="1232" w:type="dxa"/>
          </w:tcPr>
          <w:p w:rsidR="00CD32A7" w:rsidRPr="00213323" w:rsidRDefault="00CD32A7" w:rsidP="00B422B9">
            <w:pPr>
              <w:spacing w:after="80"/>
              <w:jc w:val="center"/>
            </w:pPr>
            <w:r w:rsidRPr="00213323">
              <w:t>X</w:t>
            </w:r>
          </w:p>
        </w:tc>
        <w:tc>
          <w:tcPr>
            <w:tcW w:w="630" w:type="dxa"/>
          </w:tcPr>
          <w:p w:rsidR="00CD32A7" w:rsidRPr="00213323" w:rsidRDefault="00CD32A7" w:rsidP="00B422B9">
            <w:pPr>
              <w:spacing w:after="80"/>
              <w:jc w:val="center"/>
            </w:pPr>
          </w:p>
        </w:tc>
        <w:tc>
          <w:tcPr>
            <w:tcW w:w="1080" w:type="dxa"/>
          </w:tcPr>
          <w:p w:rsidR="00CD32A7" w:rsidRPr="00213323" w:rsidRDefault="00CD32A7" w:rsidP="00B422B9">
            <w:pPr>
              <w:spacing w:after="80"/>
              <w:jc w:val="center"/>
              <w:rPr>
                <w:rFonts w:cs="Arial"/>
                <w:b/>
              </w:rPr>
            </w:pPr>
          </w:p>
        </w:tc>
        <w:tc>
          <w:tcPr>
            <w:tcW w:w="990" w:type="dxa"/>
          </w:tcPr>
          <w:p w:rsidR="00CD32A7" w:rsidRPr="00213323" w:rsidRDefault="00CD32A7" w:rsidP="00B422B9">
            <w:pPr>
              <w:spacing w:after="80"/>
              <w:jc w:val="center"/>
            </w:pPr>
          </w:p>
        </w:tc>
        <w:tc>
          <w:tcPr>
            <w:tcW w:w="2520" w:type="dxa"/>
          </w:tcPr>
          <w:p w:rsidR="00CD32A7" w:rsidRPr="00213323" w:rsidRDefault="00CD32A7" w:rsidP="00B422B9">
            <w:pPr>
              <w:spacing w:after="80"/>
            </w:pPr>
          </w:p>
        </w:tc>
      </w:tr>
      <w:tr w:rsidR="00CD32A7" w:rsidRPr="00213323" w:rsidTr="00DD3837">
        <w:tc>
          <w:tcPr>
            <w:tcW w:w="3016" w:type="dxa"/>
          </w:tcPr>
          <w:p w:rsidR="00CD32A7" w:rsidRPr="00213323" w:rsidRDefault="00CD32A7" w:rsidP="00333000">
            <w:pPr>
              <w:spacing w:after="80"/>
            </w:pPr>
            <w:r w:rsidRPr="00213323">
              <w:t>Use_Init_Output</w:t>
            </w:r>
            <w:del w:id="10836" w:author="Author">
              <w:r w:rsidRPr="00213323" w:rsidDel="007635D6">
                <w:rPr>
                  <w:vertAlign w:val="superscript"/>
                </w:rPr>
                <w:delText>2</w:delText>
              </w:r>
            </w:del>
          </w:p>
        </w:tc>
        <w:tc>
          <w:tcPr>
            <w:tcW w:w="1232" w:type="dxa"/>
          </w:tcPr>
          <w:p w:rsidR="00CD32A7" w:rsidRPr="00213323" w:rsidRDefault="00CD32A7" w:rsidP="00333000">
            <w:pPr>
              <w:spacing w:after="80"/>
              <w:jc w:val="center"/>
            </w:pPr>
          </w:p>
        </w:tc>
        <w:tc>
          <w:tcPr>
            <w:tcW w:w="630" w:type="dxa"/>
          </w:tcPr>
          <w:p w:rsidR="00CD32A7" w:rsidRPr="00213323" w:rsidRDefault="00CD32A7" w:rsidP="00333000">
            <w:pPr>
              <w:spacing w:after="80"/>
              <w:jc w:val="center"/>
            </w:pPr>
          </w:p>
        </w:tc>
        <w:tc>
          <w:tcPr>
            <w:tcW w:w="1080" w:type="dxa"/>
          </w:tcPr>
          <w:p w:rsidR="00CD32A7" w:rsidRPr="00213323" w:rsidRDefault="00CD32A7" w:rsidP="00333000">
            <w:pPr>
              <w:spacing w:after="80"/>
              <w:jc w:val="center"/>
            </w:pPr>
          </w:p>
        </w:tc>
        <w:tc>
          <w:tcPr>
            <w:tcW w:w="990" w:type="dxa"/>
          </w:tcPr>
          <w:p w:rsidR="00CD32A7" w:rsidRPr="00213323" w:rsidRDefault="00CD32A7" w:rsidP="00333000">
            <w:pPr>
              <w:spacing w:after="80"/>
              <w:jc w:val="center"/>
            </w:pPr>
          </w:p>
        </w:tc>
        <w:tc>
          <w:tcPr>
            <w:tcW w:w="2520" w:type="dxa"/>
          </w:tcPr>
          <w:p w:rsidR="00CD32A7" w:rsidRPr="00213323" w:rsidRDefault="00CD32A7" w:rsidP="00CD5BC0">
            <w:pPr>
              <w:spacing w:after="80"/>
              <w:jc w:val="center"/>
            </w:pPr>
            <w:r w:rsidRPr="00213323">
              <w:t>X</w:t>
            </w:r>
          </w:p>
        </w:tc>
      </w:tr>
    </w:tbl>
    <w:p w:rsidR="00322451" w:rsidRPr="00213323" w:rsidDel="007635D6" w:rsidRDefault="00322451" w:rsidP="00322451">
      <w:pPr>
        <w:autoSpaceDE w:val="0"/>
        <w:autoSpaceDN w:val="0"/>
        <w:spacing w:after="80"/>
        <w:rPr>
          <w:del w:id="10837" w:author="Author"/>
          <w:rFonts w:ascii="Courier New" w:hAnsi="Courier New" w:cs="Courier New"/>
          <w:sz w:val="20"/>
          <w:szCs w:val="20"/>
          <w:lang w:eastAsia="en-US"/>
        </w:rPr>
      </w:pPr>
    </w:p>
    <w:p w:rsidR="00590424" w:rsidRPr="00213323" w:rsidDel="007635D6" w:rsidRDefault="00322451" w:rsidP="006B7E38">
      <w:pPr>
        <w:pStyle w:val="ListParagraph"/>
        <w:numPr>
          <w:ilvl w:val="0"/>
          <w:numId w:val="27"/>
        </w:numPr>
        <w:contextualSpacing w:val="0"/>
        <w:rPr>
          <w:del w:id="10838" w:author="Author"/>
        </w:rPr>
      </w:pPr>
      <w:del w:id="10839" w:author="Author">
        <w:r w:rsidRPr="00213323" w:rsidDel="007635D6">
          <w:rPr>
            <w:lang w:eastAsia="en-US"/>
          </w:rPr>
          <w:delText>Required for AMI_Version 5.1 and later, and illegal before AMI_Version 5.1</w:delText>
        </w:r>
      </w:del>
    </w:p>
    <w:p w:rsidR="00590424" w:rsidRPr="00213323" w:rsidDel="007635D6" w:rsidRDefault="00322451" w:rsidP="006B7E38">
      <w:pPr>
        <w:pStyle w:val="ListParagraph"/>
        <w:numPr>
          <w:ilvl w:val="0"/>
          <w:numId w:val="27"/>
        </w:numPr>
        <w:contextualSpacing w:val="0"/>
        <w:rPr>
          <w:del w:id="10840" w:author="Author"/>
        </w:rPr>
      </w:pPr>
      <w:del w:id="10841" w:author="Author">
        <w:r w:rsidRPr="00213323" w:rsidDel="007635D6">
          <w:rPr>
            <w:lang w:eastAsia="en-US"/>
          </w:rPr>
          <w:delText>Illegal for AMI_Version 5.1 and later</w:delText>
        </w:r>
      </w:del>
    </w:p>
    <w:p w:rsidR="00590424" w:rsidDel="007635D6" w:rsidRDefault="006367B7" w:rsidP="006B7E38">
      <w:pPr>
        <w:pStyle w:val="ListParagraph"/>
        <w:numPr>
          <w:ilvl w:val="0"/>
          <w:numId w:val="27"/>
        </w:numPr>
        <w:contextualSpacing w:val="0"/>
        <w:rPr>
          <w:ins w:id="10842" w:author="Author"/>
          <w:del w:id="10843" w:author="Author"/>
        </w:rPr>
      </w:pPr>
      <w:del w:id="10844" w:author="Author">
        <w:r w:rsidRPr="00213323" w:rsidDel="007635D6">
          <w:rPr>
            <w:lang w:eastAsia="en-US"/>
          </w:rPr>
          <w:delText>Illegal before AMI_Version 6.0</w:delText>
        </w:r>
      </w:del>
    </w:p>
    <w:p w:rsidR="00CD32A7" w:rsidRPr="00213323" w:rsidDel="007635D6" w:rsidRDefault="00CD32A7">
      <w:pPr>
        <w:pStyle w:val="ListParagraph"/>
        <w:numPr>
          <w:ilvl w:val="0"/>
          <w:numId w:val="27"/>
        </w:numPr>
        <w:contextualSpacing w:val="0"/>
        <w:rPr>
          <w:del w:id="10845" w:author="Author"/>
        </w:rPr>
      </w:pPr>
      <w:ins w:id="10846" w:author="Author">
        <w:del w:id="10847" w:author="Author">
          <w:r w:rsidRPr="00213323" w:rsidDel="007635D6">
            <w:rPr>
              <w:lang w:eastAsia="en-US"/>
            </w:rPr>
            <w:delText>Illegal before AMI_Version 6.</w:delText>
          </w:r>
          <w:r w:rsidDel="007635D6">
            <w:rPr>
              <w:lang w:eastAsia="en-US"/>
            </w:rPr>
            <w:delText>1</w:delText>
          </w:r>
        </w:del>
      </w:ins>
    </w:p>
    <w:p w:rsidR="00322451" w:rsidRPr="00213323" w:rsidRDefault="00322451" w:rsidP="00322451">
      <w:pPr>
        <w:pStyle w:val="Exampletext"/>
        <w:spacing w:after="80"/>
        <w:rPr>
          <w:rFonts w:ascii="Times New Roman" w:hAnsi="Times New Roman" w:cs="Times New Roman"/>
          <w:sz w:val="24"/>
          <w:szCs w:val="24"/>
        </w:rPr>
      </w:pPr>
    </w:p>
    <w:p w:rsidR="00F54801" w:rsidRPr="00213323" w:rsidRDefault="00F54801" w:rsidP="00322451">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ins w:id="10848" w:author="Author">
        <w:r w:rsidR="00040BD7">
          <w:rPr>
            <w:noProof/>
          </w:rPr>
          <w:t>3</w:t>
        </w:r>
        <w:del w:id="10849" w:author="Author">
          <w:r w:rsidR="00040BD7" w:rsidDel="00B64303">
            <w:rPr>
              <w:noProof/>
            </w:rPr>
            <w:delText>5</w:delText>
          </w:r>
        </w:del>
      </w:ins>
      <w:del w:id="10850" w:author="Author">
        <w:r w:rsidR="0047364C" w:rsidDel="00B64303">
          <w:rPr>
            <w:noProof/>
          </w:rPr>
          <w:delText>32</w:delText>
        </w:r>
      </w:del>
      <w:ins w:id="10851" w:author="Author">
        <w:r w:rsidR="00B64303">
          <w:rPr>
            <w:noProof/>
          </w:rPr>
          <w:t>6</w:t>
        </w:r>
      </w:ins>
      <w:r w:rsidR="00B34E20" w:rsidRPr="00213323">
        <w:fldChar w:fldCharType="end"/>
      </w:r>
      <w:r w:rsidR="00B14E65" w:rsidRPr="00213323">
        <w:t xml:space="preserve"> – Allowable</w:t>
      </w:r>
      <w:r w:rsidRPr="00213323">
        <w:t xml:space="preserve"> Data Formats for Reserved Parameters</w:t>
      </w:r>
    </w:p>
    <w:tbl>
      <w:tblPr>
        <w:tblStyle w:val="TableGrid"/>
        <w:tblW w:w="9918" w:type="dxa"/>
        <w:tblLayout w:type="fixed"/>
        <w:tblLook w:val="04A0" w:firstRow="1" w:lastRow="0" w:firstColumn="1" w:lastColumn="0" w:noHBand="0" w:noVBand="1"/>
      </w:tblPr>
      <w:tblGrid>
        <w:gridCol w:w="2538"/>
        <w:gridCol w:w="630"/>
        <w:gridCol w:w="720"/>
        <w:gridCol w:w="720"/>
        <w:gridCol w:w="540"/>
        <w:gridCol w:w="990"/>
        <w:gridCol w:w="630"/>
        <w:gridCol w:w="900"/>
        <w:gridCol w:w="900"/>
        <w:gridCol w:w="630"/>
        <w:gridCol w:w="720"/>
      </w:tblGrid>
      <w:tr w:rsidR="00322451" w:rsidRPr="00213323" w:rsidTr="0021662D">
        <w:trPr>
          <w:tblHeader/>
        </w:trPr>
        <w:tc>
          <w:tcPr>
            <w:tcW w:w="2538" w:type="dxa"/>
            <w:vMerge w:val="restart"/>
            <w:vAlign w:val="center"/>
          </w:tcPr>
          <w:p w:rsidR="00322451" w:rsidRPr="00213323" w:rsidRDefault="00322451" w:rsidP="00333000">
            <w:pPr>
              <w:spacing w:after="80"/>
              <w:jc w:val="center"/>
              <w:rPr>
                <w:b/>
                <w:sz w:val="20"/>
                <w:szCs w:val="20"/>
              </w:rPr>
            </w:pPr>
            <w:r w:rsidRPr="00213323">
              <w:rPr>
                <w:b/>
                <w:sz w:val="20"/>
                <w:szCs w:val="20"/>
              </w:rPr>
              <w:t>Reserved Parameter</w:t>
            </w:r>
          </w:p>
        </w:tc>
        <w:tc>
          <w:tcPr>
            <w:tcW w:w="7380" w:type="dxa"/>
            <w:gridSpan w:val="10"/>
          </w:tcPr>
          <w:p w:rsidR="00322451" w:rsidRPr="00213323" w:rsidRDefault="00322451" w:rsidP="00333000">
            <w:pPr>
              <w:spacing w:after="80"/>
              <w:jc w:val="center"/>
              <w:rPr>
                <w:b/>
                <w:sz w:val="20"/>
                <w:szCs w:val="20"/>
              </w:rPr>
            </w:pPr>
            <w:r w:rsidRPr="00213323">
              <w:rPr>
                <w:b/>
                <w:sz w:val="20"/>
                <w:szCs w:val="20"/>
              </w:rPr>
              <w:t>Data Format</w:t>
            </w:r>
          </w:p>
        </w:tc>
      </w:tr>
      <w:tr w:rsidR="00DD3837" w:rsidRPr="00213323" w:rsidTr="00DD3837">
        <w:tc>
          <w:tcPr>
            <w:tcW w:w="2538" w:type="dxa"/>
            <w:vMerge/>
          </w:tcPr>
          <w:p w:rsidR="00322451" w:rsidRPr="00213323" w:rsidRDefault="00322451" w:rsidP="00333000">
            <w:pPr>
              <w:spacing w:after="80"/>
              <w:jc w:val="center"/>
              <w:rPr>
                <w:b/>
                <w:sz w:val="20"/>
                <w:szCs w:val="20"/>
              </w:rPr>
            </w:pPr>
          </w:p>
        </w:tc>
        <w:tc>
          <w:tcPr>
            <w:tcW w:w="630" w:type="dxa"/>
          </w:tcPr>
          <w:p w:rsidR="00322451" w:rsidRPr="00213323" w:rsidRDefault="00010C6C" w:rsidP="00333000">
            <w:pPr>
              <w:spacing w:after="80"/>
              <w:jc w:val="center"/>
              <w:rPr>
                <w:rFonts w:cs="Arial"/>
                <w:b/>
                <w:sz w:val="16"/>
                <w:szCs w:val="16"/>
              </w:rPr>
            </w:pPr>
            <w:r w:rsidRPr="00213323">
              <w:rPr>
                <w:b/>
                <w:sz w:val="16"/>
                <w:szCs w:val="16"/>
              </w:rPr>
              <w:t>Value</w:t>
            </w:r>
          </w:p>
        </w:tc>
        <w:tc>
          <w:tcPr>
            <w:tcW w:w="720" w:type="dxa"/>
          </w:tcPr>
          <w:p w:rsidR="00322451" w:rsidRPr="00213323" w:rsidRDefault="00010C6C" w:rsidP="00333000">
            <w:pPr>
              <w:spacing w:after="80"/>
              <w:jc w:val="center"/>
              <w:rPr>
                <w:rFonts w:cs="Arial"/>
                <w:b/>
                <w:sz w:val="16"/>
                <w:szCs w:val="16"/>
              </w:rPr>
            </w:pPr>
            <w:r w:rsidRPr="00213323">
              <w:rPr>
                <w:b/>
                <w:sz w:val="16"/>
                <w:szCs w:val="16"/>
              </w:rPr>
              <w:t>Range</w:t>
            </w:r>
          </w:p>
        </w:tc>
        <w:tc>
          <w:tcPr>
            <w:tcW w:w="720" w:type="dxa"/>
          </w:tcPr>
          <w:p w:rsidR="00322451" w:rsidRPr="00213323" w:rsidRDefault="00010C6C" w:rsidP="00333000">
            <w:pPr>
              <w:spacing w:after="80"/>
              <w:jc w:val="center"/>
              <w:rPr>
                <w:b/>
                <w:sz w:val="16"/>
                <w:szCs w:val="16"/>
              </w:rPr>
            </w:pPr>
            <w:r w:rsidRPr="00213323">
              <w:rPr>
                <w:b/>
                <w:sz w:val="16"/>
                <w:szCs w:val="16"/>
              </w:rPr>
              <w:t>Corner</w:t>
            </w:r>
          </w:p>
        </w:tc>
        <w:tc>
          <w:tcPr>
            <w:tcW w:w="540" w:type="dxa"/>
          </w:tcPr>
          <w:p w:rsidR="00322451" w:rsidRPr="00213323" w:rsidRDefault="00010C6C" w:rsidP="00333000">
            <w:pPr>
              <w:spacing w:after="80"/>
              <w:jc w:val="center"/>
              <w:rPr>
                <w:b/>
                <w:sz w:val="16"/>
                <w:szCs w:val="16"/>
              </w:rPr>
            </w:pPr>
            <w:r w:rsidRPr="00213323">
              <w:rPr>
                <w:b/>
                <w:sz w:val="16"/>
                <w:szCs w:val="16"/>
              </w:rPr>
              <w:t>List</w:t>
            </w:r>
          </w:p>
        </w:tc>
        <w:tc>
          <w:tcPr>
            <w:tcW w:w="990" w:type="dxa"/>
          </w:tcPr>
          <w:p w:rsidR="00322451" w:rsidRPr="00213323" w:rsidRDefault="00010C6C" w:rsidP="00333000">
            <w:pPr>
              <w:spacing w:after="80"/>
              <w:jc w:val="center"/>
              <w:rPr>
                <w:b/>
                <w:sz w:val="16"/>
                <w:szCs w:val="16"/>
              </w:rPr>
            </w:pPr>
            <w:r w:rsidRPr="00213323">
              <w:rPr>
                <w:b/>
                <w:sz w:val="16"/>
                <w:szCs w:val="16"/>
              </w:rPr>
              <w:t>Increment</w:t>
            </w:r>
          </w:p>
        </w:tc>
        <w:tc>
          <w:tcPr>
            <w:tcW w:w="630" w:type="dxa"/>
          </w:tcPr>
          <w:p w:rsidR="00322451" w:rsidRPr="00213323" w:rsidRDefault="00010C6C" w:rsidP="00333000">
            <w:pPr>
              <w:spacing w:after="80"/>
              <w:jc w:val="center"/>
              <w:rPr>
                <w:b/>
                <w:sz w:val="16"/>
                <w:szCs w:val="16"/>
              </w:rPr>
            </w:pPr>
            <w:r w:rsidRPr="00213323">
              <w:rPr>
                <w:b/>
                <w:sz w:val="16"/>
                <w:szCs w:val="16"/>
              </w:rPr>
              <w:t>Steps</w:t>
            </w:r>
          </w:p>
        </w:tc>
        <w:tc>
          <w:tcPr>
            <w:tcW w:w="900" w:type="dxa"/>
          </w:tcPr>
          <w:p w:rsidR="00322451" w:rsidRPr="00213323" w:rsidRDefault="00010C6C" w:rsidP="00333000">
            <w:pPr>
              <w:spacing w:after="80"/>
              <w:jc w:val="center"/>
              <w:rPr>
                <w:b/>
                <w:sz w:val="16"/>
                <w:szCs w:val="16"/>
              </w:rPr>
            </w:pPr>
            <w:r w:rsidRPr="00213323">
              <w:rPr>
                <w:b/>
                <w:sz w:val="16"/>
                <w:szCs w:val="16"/>
              </w:rPr>
              <w:t>Gaussian</w:t>
            </w:r>
          </w:p>
        </w:tc>
        <w:tc>
          <w:tcPr>
            <w:tcW w:w="900" w:type="dxa"/>
          </w:tcPr>
          <w:p w:rsidR="00322451" w:rsidRPr="00213323" w:rsidRDefault="00010C6C" w:rsidP="00333000">
            <w:pPr>
              <w:spacing w:after="80"/>
              <w:jc w:val="center"/>
              <w:rPr>
                <w:b/>
                <w:sz w:val="16"/>
                <w:szCs w:val="16"/>
              </w:rPr>
            </w:pPr>
            <w:r w:rsidRPr="00213323">
              <w:rPr>
                <w:b/>
                <w:sz w:val="16"/>
                <w:szCs w:val="16"/>
              </w:rPr>
              <w:t>Dual-Dirac</w:t>
            </w:r>
          </w:p>
        </w:tc>
        <w:tc>
          <w:tcPr>
            <w:tcW w:w="630" w:type="dxa"/>
          </w:tcPr>
          <w:p w:rsidR="00322451" w:rsidRPr="00213323" w:rsidRDefault="00010C6C" w:rsidP="00333000">
            <w:pPr>
              <w:spacing w:after="80"/>
              <w:jc w:val="center"/>
              <w:rPr>
                <w:b/>
                <w:sz w:val="16"/>
                <w:szCs w:val="16"/>
              </w:rPr>
            </w:pPr>
            <w:r w:rsidRPr="00213323">
              <w:rPr>
                <w:b/>
                <w:sz w:val="16"/>
                <w:szCs w:val="16"/>
              </w:rPr>
              <w:t>DjRj</w:t>
            </w:r>
          </w:p>
        </w:tc>
        <w:tc>
          <w:tcPr>
            <w:tcW w:w="720" w:type="dxa"/>
          </w:tcPr>
          <w:p w:rsidR="00322451" w:rsidRPr="00213323" w:rsidRDefault="00010C6C" w:rsidP="00333000">
            <w:pPr>
              <w:spacing w:after="80"/>
              <w:jc w:val="center"/>
              <w:rPr>
                <w:b/>
                <w:sz w:val="16"/>
                <w:szCs w:val="16"/>
              </w:rPr>
            </w:pPr>
            <w:r w:rsidRPr="00213323">
              <w:rPr>
                <w:b/>
                <w:sz w:val="16"/>
                <w:szCs w:val="16"/>
              </w:rPr>
              <w:t>Table</w:t>
            </w:r>
          </w:p>
        </w:tc>
      </w:tr>
      <w:tr w:rsidR="00E3350C" w:rsidRPr="00213323" w:rsidTr="00DD3837">
        <w:tc>
          <w:tcPr>
            <w:tcW w:w="2538" w:type="dxa"/>
          </w:tcPr>
          <w:p w:rsidR="00E3350C" w:rsidRPr="00213323" w:rsidRDefault="00E3350C" w:rsidP="00333000">
            <w:pPr>
              <w:spacing w:after="80"/>
              <w:rPr>
                <w:sz w:val="20"/>
                <w:szCs w:val="20"/>
              </w:rPr>
            </w:pPr>
            <w:r w:rsidRPr="00213323">
              <w:rPr>
                <w:sz w:val="20"/>
                <w:szCs w:val="20"/>
              </w:rPr>
              <w:t>AMI_Version</w:t>
            </w:r>
            <w:del w:id="10852" w:author="Author">
              <w:r w:rsidRPr="00213323" w:rsidDel="007635D6">
                <w:rPr>
                  <w:sz w:val="20"/>
                  <w:szCs w:val="20"/>
                  <w:vertAlign w:val="superscript"/>
                </w:rPr>
                <w:delText>1</w:delText>
              </w:r>
            </w:del>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rPr>
                <w:szCs w:val="20"/>
              </w:rPr>
            </w:pPr>
          </w:p>
        </w:tc>
        <w:tc>
          <w:tcPr>
            <w:tcW w:w="900" w:type="dxa"/>
          </w:tcPr>
          <w:p w:rsidR="00E3350C" w:rsidRPr="00213323" w:rsidRDefault="00E3350C" w:rsidP="00333000">
            <w:pPr>
              <w:spacing w:after="80"/>
              <w:rPr>
                <w:szCs w:val="20"/>
              </w:rPr>
            </w:pPr>
          </w:p>
        </w:tc>
        <w:tc>
          <w:tcPr>
            <w:tcW w:w="630" w:type="dxa"/>
          </w:tcPr>
          <w:p w:rsidR="00E3350C" w:rsidRPr="00213323" w:rsidRDefault="00E3350C" w:rsidP="00333000">
            <w:pPr>
              <w:spacing w:after="80"/>
              <w:rPr>
                <w:szCs w:val="20"/>
              </w:rPr>
            </w:pPr>
          </w:p>
        </w:tc>
        <w:tc>
          <w:tcPr>
            <w:tcW w:w="720" w:type="dxa"/>
          </w:tcPr>
          <w:p w:rsidR="00E3350C" w:rsidRPr="00213323" w:rsidRDefault="00E3350C" w:rsidP="00333000">
            <w:pPr>
              <w:spacing w:after="80"/>
              <w:rPr>
                <w:szCs w:val="20"/>
              </w:rPr>
            </w:pPr>
          </w:p>
        </w:tc>
      </w:tr>
      <w:tr w:rsidR="00E3350C" w:rsidRPr="00213323" w:rsidTr="00DD3837">
        <w:tc>
          <w:tcPr>
            <w:tcW w:w="2538" w:type="dxa"/>
          </w:tcPr>
          <w:p w:rsidR="00E3350C" w:rsidRPr="00213323" w:rsidRDefault="00E3350C" w:rsidP="00333000">
            <w:pPr>
              <w:spacing w:after="80"/>
              <w:rPr>
                <w:sz w:val="20"/>
                <w:szCs w:val="20"/>
                <w:vertAlign w:val="superscript"/>
              </w:rPr>
            </w:pPr>
            <w:r w:rsidRPr="00213323">
              <w:rPr>
                <w:sz w:val="20"/>
                <w:szCs w:val="20"/>
              </w:rPr>
              <w:t>DLL_ID</w:t>
            </w:r>
            <w:del w:id="10853" w:author="Author">
              <w:r w:rsidRPr="00213323" w:rsidDel="007635D6">
                <w:rPr>
                  <w:sz w:val="20"/>
                  <w:szCs w:val="20"/>
                  <w:vertAlign w:val="superscript"/>
                </w:rPr>
                <w:delText>3</w:delText>
              </w:r>
            </w:del>
          </w:p>
        </w:tc>
        <w:tc>
          <w:tcPr>
            <w:tcW w:w="630" w:type="dxa"/>
          </w:tcPr>
          <w:p w:rsidR="00E3350C" w:rsidRPr="00956DEE" w:rsidRDefault="00E3350C" w:rsidP="00333000">
            <w:pPr>
              <w:spacing w:after="80"/>
              <w:jc w:val="center"/>
            </w:pPr>
            <w:r w:rsidRPr="00C51385">
              <w:t>X</w:t>
            </w:r>
          </w:p>
        </w:tc>
        <w:tc>
          <w:tcPr>
            <w:tcW w:w="720" w:type="dxa"/>
          </w:tcPr>
          <w:p w:rsidR="00E3350C" w:rsidRPr="005239E2" w:rsidRDefault="00E3350C" w:rsidP="00333000">
            <w:pPr>
              <w:spacing w:after="80"/>
              <w:jc w:val="center"/>
            </w:pPr>
          </w:p>
        </w:tc>
        <w:tc>
          <w:tcPr>
            <w:tcW w:w="720" w:type="dxa"/>
          </w:tcPr>
          <w:p w:rsidR="00E3350C" w:rsidRPr="00120E8F" w:rsidRDefault="00E3350C" w:rsidP="00333000">
            <w:pPr>
              <w:spacing w:after="80"/>
              <w:jc w:val="center"/>
            </w:pPr>
          </w:p>
        </w:tc>
        <w:tc>
          <w:tcPr>
            <w:tcW w:w="540" w:type="dxa"/>
          </w:tcPr>
          <w:p w:rsidR="00E3350C" w:rsidRPr="00866593" w:rsidRDefault="00E3350C" w:rsidP="00333000">
            <w:pPr>
              <w:spacing w:after="80"/>
              <w:jc w:val="center"/>
            </w:pPr>
          </w:p>
        </w:tc>
        <w:tc>
          <w:tcPr>
            <w:tcW w:w="990" w:type="dxa"/>
          </w:tcPr>
          <w:p w:rsidR="00E3350C" w:rsidRPr="00866593" w:rsidRDefault="00E3350C" w:rsidP="00333000">
            <w:pPr>
              <w:spacing w:after="80"/>
              <w:jc w:val="center"/>
            </w:pPr>
          </w:p>
        </w:tc>
        <w:tc>
          <w:tcPr>
            <w:tcW w:w="630" w:type="dxa"/>
          </w:tcPr>
          <w:p w:rsidR="00E3350C" w:rsidRPr="00866593" w:rsidRDefault="00E3350C" w:rsidP="00333000">
            <w:pPr>
              <w:spacing w:after="80"/>
              <w:jc w:val="center"/>
            </w:pPr>
          </w:p>
        </w:tc>
        <w:tc>
          <w:tcPr>
            <w:tcW w:w="900" w:type="dxa"/>
          </w:tcPr>
          <w:p w:rsidR="00E3350C" w:rsidRPr="00040BD7" w:rsidRDefault="00E3350C" w:rsidP="00333000">
            <w:pPr>
              <w:spacing w:after="80"/>
              <w:jc w:val="center"/>
            </w:pPr>
          </w:p>
        </w:tc>
        <w:tc>
          <w:tcPr>
            <w:tcW w:w="900" w:type="dxa"/>
          </w:tcPr>
          <w:p w:rsidR="00E3350C" w:rsidRPr="0025397F" w:rsidRDefault="00E3350C" w:rsidP="00333000">
            <w:pPr>
              <w:spacing w:after="80"/>
              <w:jc w:val="center"/>
            </w:pPr>
          </w:p>
        </w:tc>
        <w:tc>
          <w:tcPr>
            <w:tcW w:w="630" w:type="dxa"/>
          </w:tcPr>
          <w:p w:rsidR="00E3350C" w:rsidRPr="000F226A" w:rsidRDefault="00E3350C" w:rsidP="00333000">
            <w:pPr>
              <w:spacing w:after="80"/>
              <w:jc w:val="center"/>
            </w:pPr>
          </w:p>
        </w:tc>
        <w:tc>
          <w:tcPr>
            <w:tcW w:w="720" w:type="dxa"/>
          </w:tcPr>
          <w:p w:rsidR="00E3350C" w:rsidRPr="000D4566" w:rsidRDefault="00E3350C" w:rsidP="00333000">
            <w:pPr>
              <w:spacing w:after="80"/>
              <w:jc w:val="center"/>
            </w:pPr>
          </w:p>
        </w:tc>
      </w:tr>
      <w:tr w:rsidR="00E3350C" w:rsidRPr="00213323" w:rsidTr="00DD3837">
        <w:tc>
          <w:tcPr>
            <w:tcW w:w="2538" w:type="dxa"/>
          </w:tcPr>
          <w:p w:rsidR="00E3350C" w:rsidRPr="00213323" w:rsidRDefault="00E3350C" w:rsidP="00333000">
            <w:pPr>
              <w:spacing w:after="80"/>
              <w:rPr>
                <w:sz w:val="20"/>
                <w:szCs w:val="20"/>
                <w:vertAlign w:val="superscript"/>
              </w:rPr>
            </w:pPr>
            <w:r w:rsidRPr="00213323">
              <w:rPr>
                <w:sz w:val="20"/>
                <w:szCs w:val="20"/>
              </w:rPr>
              <w:t>DLL_Path</w:t>
            </w:r>
            <w:del w:id="10854" w:author="Author">
              <w:r w:rsidRPr="00213323" w:rsidDel="007635D6">
                <w:rPr>
                  <w:sz w:val="20"/>
                  <w:szCs w:val="20"/>
                  <w:vertAlign w:val="superscript"/>
                </w:rPr>
                <w:delText>3</w:delText>
              </w:r>
            </w:del>
          </w:p>
        </w:tc>
        <w:tc>
          <w:tcPr>
            <w:tcW w:w="630" w:type="dxa"/>
          </w:tcPr>
          <w:p w:rsidR="00E3350C" w:rsidRPr="00956DEE" w:rsidRDefault="00E3350C" w:rsidP="00333000">
            <w:pPr>
              <w:spacing w:after="80"/>
              <w:jc w:val="center"/>
            </w:pPr>
            <w:r w:rsidRPr="00C51385">
              <w:t>X</w:t>
            </w:r>
          </w:p>
        </w:tc>
        <w:tc>
          <w:tcPr>
            <w:tcW w:w="720" w:type="dxa"/>
          </w:tcPr>
          <w:p w:rsidR="00E3350C" w:rsidRPr="005239E2" w:rsidRDefault="00E3350C" w:rsidP="00333000">
            <w:pPr>
              <w:spacing w:after="80"/>
              <w:jc w:val="center"/>
            </w:pPr>
          </w:p>
        </w:tc>
        <w:tc>
          <w:tcPr>
            <w:tcW w:w="720" w:type="dxa"/>
          </w:tcPr>
          <w:p w:rsidR="00E3350C" w:rsidRPr="00120E8F" w:rsidRDefault="00E3350C" w:rsidP="00333000">
            <w:pPr>
              <w:spacing w:after="80"/>
              <w:jc w:val="center"/>
            </w:pPr>
          </w:p>
        </w:tc>
        <w:tc>
          <w:tcPr>
            <w:tcW w:w="540" w:type="dxa"/>
          </w:tcPr>
          <w:p w:rsidR="00E3350C" w:rsidRPr="00866593" w:rsidRDefault="00E3350C" w:rsidP="00333000">
            <w:pPr>
              <w:spacing w:after="80"/>
              <w:jc w:val="center"/>
            </w:pPr>
          </w:p>
        </w:tc>
        <w:tc>
          <w:tcPr>
            <w:tcW w:w="990" w:type="dxa"/>
          </w:tcPr>
          <w:p w:rsidR="00E3350C" w:rsidRPr="00866593" w:rsidRDefault="00E3350C" w:rsidP="00333000">
            <w:pPr>
              <w:spacing w:after="80"/>
              <w:jc w:val="center"/>
            </w:pPr>
          </w:p>
        </w:tc>
        <w:tc>
          <w:tcPr>
            <w:tcW w:w="630" w:type="dxa"/>
          </w:tcPr>
          <w:p w:rsidR="00E3350C" w:rsidRPr="00866593" w:rsidRDefault="00E3350C" w:rsidP="00333000">
            <w:pPr>
              <w:spacing w:after="80"/>
              <w:jc w:val="center"/>
            </w:pPr>
          </w:p>
        </w:tc>
        <w:tc>
          <w:tcPr>
            <w:tcW w:w="900" w:type="dxa"/>
          </w:tcPr>
          <w:p w:rsidR="00E3350C" w:rsidRPr="00040BD7" w:rsidRDefault="00E3350C" w:rsidP="00333000">
            <w:pPr>
              <w:spacing w:after="80"/>
              <w:jc w:val="center"/>
            </w:pPr>
          </w:p>
        </w:tc>
        <w:tc>
          <w:tcPr>
            <w:tcW w:w="900" w:type="dxa"/>
          </w:tcPr>
          <w:p w:rsidR="00E3350C" w:rsidRPr="0025397F" w:rsidRDefault="00E3350C" w:rsidP="00333000">
            <w:pPr>
              <w:spacing w:after="80"/>
              <w:jc w:val="center"/>
            </w:pPr>
          </w:p>
        </w:tc>
        <w:tc>
          <w:tcPr>
            <w:tcW w:w="630" w:type="dxa"/>
          </w:tcPr>
          <w:p w:rsidR="00E3350C" w:rsidRPr="000F226A" w:rsidRDefault="00E3350C" w:rsidP="00333000">
            <w:pPr>
              <w:spacing w:after="80"/>
              <w:jc w:val="center"/>
            </w:pPr>
          </w:p>
        </w:tc>
        <w:tc>
          <w:tcPr>
            <w:tcW w:w="720" w:type="dxa"/>
          </w:tcPr>
          <w:p w:rsidR="00E3350C" w:rsidRPr="000D4566" w:rsidRDefault="00E3350C" w:rsidP="00333000">
            <w:pPr>
              <w:spacing w:after="80"/>
              <w:jc w:val="center"/>
            </w:pPr>
          </w:p>
        </w:tc>
      </w:tr>
      <w:tr w:rsidR="00E3350C" w:rsidRPr="00213323" w:rsidTr="00DD3837">
        <w:tc>
          <w:tcPr>
            <w:tcW w:w="2538" w:type="dxa"/>
          </w:tcPr>
          <w:p w:rsidR="00E3350C" w:rsidRPr="00213323" w:rsidRDefault="00E3350C" w:rsidP="00333000">
            <w:pPr>
              <w:spacing w:after="80"/>
              <w:rPr>
                <w:rFonts w:cs="Arial"/>
                <w:b/>
                <w:sz w:val="20"/>
                <w:szCs w:val="20"/>
              </w:rPr>
            </w:pPr>
            <w:r w:rsidRPr="00213323">
              <w:rPr>
                <w:sz w:val="20"/>
                <w:szCs w:val="20"/>
              </w:rPr>
              <w:t>GetWave_Exists</w:t>
            </w:r>
          </w:p>
        </w:tc>
        <w:tc>
          <w:tcPr>
            <w:tcW w:w="630" w:type="dxa"/>
          </w:tcPr>
          <w:p w:rsidR="00E3350C" w:rsidRPr="00956DEE" w:rsidRDefault="00E3350C" w:rsidP="00333000">
            <w:pPr>
              <w:spacing w:after="80"/>
              <w:jc w:val="center"/>
              <w:rPr>
                <w:rFonts w:cs="Arial"/>
                <w:b/>
              </w:rPr>
            </w:pPr>
            <w:r w:rsidRPr="00C51385">
              <w:t>X</w:t>
            </w:r>
          </w:p>
        </w:tc>
        <w:tc>
          <w:tcPr>
            <w:tcW w:w="720" w:type="dxa"/>
          </w:tcPr>
          <w:p w:rsidR="00E3350C" w:rsidRPr="005239E2" w:rsidRDefault="00E3350C" w:rsidP="00333000">
            <w:pPr>
              <w:spacing w:after="80"/>
              <w:jc w:val="center"/>
            </w:pPr>
          </w:p>
        </w:tc>
        <w:tc>
          <w:tcPr>
            <w:tcW w:w="720" w:type="dxa"/>
          </w:tcPr>
          <w:p w:rsidR="00E3350C" w:rsidRPr="00120E8F" w:rsidRDefault="00E3350C" w:rsidP="00333000">
            <w:pPr>
              <w:spacing w:after="80"/>
              <w:jc w:val="center"/>
            </w:pPr>
          </w:p>
        </w:tc>
        <w:tc>
          <w:tcPr>
            <w:tcW w:w="540" w:type="dxa"/>
          </w:tcPr>
          <w:p w:rsidR="00E3350C" w:rsidRPr="00866593" w:rsidRDefault="00E3350C" w:rsidP="00333000">
            <w:pPr>
              <w:spacing w:after="80"/>
              <w:jc w:val="center"/>
            </w:pPr>
          </w:p>
        </w:tc>
        <w:tc>
          <w:tcPr>
            <w:tcW w:w="990" w:type="dxa"/>
          </w:tcPr>
          <w:p w:rsidR="00E3350C" w:rsidRPr="00866593" w:rsidRDefault="00E3350C" w:rsidP="00333000">
            <w:pPr>
              <w:spacing w:after="80"/>
              <w:jc w:val="center"/>
            </w:pPr>
          </w:p>
        </w:tc>
        <w:tc>
          <w:tcPr>
            <w:tcW w:w="630" w:type="dxa"/>
          </w:tcPr>
          <w:p w:rsidR="00E3350C" w:rsidRPr="00866593" w:rsidRDefault="00E3350C" w:rsidP="00333000">
            <w:pPr>
              <w:spacing w:after="80"/>
              <w:jc w:val="center"/>
            </w:pPr>
          </w:p>
        </w:tc>
        <w:tc>
          <w:tcPr>
            <w:tcW w:w="900" w:type="dxa"/>
          </w:tcPr>
          <w:p w:rsidR="00E3350C" w:rsidRPr="00040BD7" w:rsidRDefault="00E3350C" w:rsidP="00333000">
            <w:pPr>
              <w:spacing w:after="80"/>
              <w:jc w:val="center"/>
            </w:pPr>
          </w:p>
        </w:tc>
        <w:tc>
          <w:tcPr>
            <w:tcW w:w="900" w:type="dxa"/>
          </w:tcPr>
          <w:p w:rsidR="00E3350C" w:rsidRPr="0025397F" w:rsidRDefault="00E3350C" w:rsidP="00333000">
            <w:pPr>
              <w:spacing w:after="80"/>
              <w:jc w:val="center"/>
            </w:pPr>
          </w:p>
        </w:tc>
        <w:tc>
          <w:tcPr>
            <w:tcW w:w="630" w:type="dxa"/>
          </w:tcPr>
          <w:p w:rsidR="00E3350C" w:rsidRPr="000F226A" w:rsidRDefault="00E3350C" w:rsidP="00333000">
            <w:pPr>
              <w:spacing w:after="80"/>
              <w:jc w:val="center"/>
            </w:pPr>
          </w:p>
        </w:tc>
        <w:tc>
          <w:tcPr>
            <w:tcW w:w="720" w:type="dxa"/>
          </w:tcPr>
          <w:p w:rsidR="00E3350C" w:rsidRPr="000D4566" w:rsidRDefault="00E3350C" w:rsidP="00333000">
            <w:pPr>
              <w:spacing w:after="80"/>
              <w:jc w:val="center"/>
            </w:pPr>
          </w:p>
        </w:tc>
      </w:tr>
      <w:tr w:rsidR="00E3350C" w:rsidRPr="0065752E" w:rsidTr="00DD3837">
        <w:tc>
          <w:tcPr>
            <w:tcW w:w="2538" w:type="dxa"/>
          </w:tcPr>
          <w:p w:rsidR="00E3350C" w:rsidRPr="00C51385" w:rsidRDefault="00E3350C" w:rsidP="00333000">
            <w:pPr>
              <w:spacing w:after="80"/>
              <w:rPr>
                <w:b/>
                <w:sz w:val="20"/>
                <w:szCs w:val="20"/>
              </w:rPr>
            </w:pPr>
            <w:r w:rsidRPr="0065752E">
              <w:rPr>
                <w:sz w:val="20"/>
                <w:szCs w:val="20"/>
              </w:rPr>
              <w:t>Ignore_Bits</w:t>
            </w:r>
          </w:p>
        </w:tc>
        <w:tc>
          <w:tcPr>
            <w:tcW w:w="630" w:type="dxa"/>
          </w:tcPr>
          <w:p w:rsidR="00E3350C" w:rsidRPr="005239E2" w:rsidRDefault="00E3350C" w:rsidP="00333000">
            <w:pPr>
              <w:spacing w:after="80"/>
              <w:jc w:val="center"/>
              <w:rPr>
                <w:b/>
              </w:rPr>
            </w:pPr>
            <w:r w:rsidRPr="00956DEE">
              <w:t>X</w:t>
            </w:r>
          </w:p>
        </w:tc>
        <w:tc>
          <w:tcPr>
            <w:tcW w:w="720" w:type="dxa"/>
          </w:tcPr>
          <w:p w:rsidR="00E3350C" w:rsidRPr="00120E8F" w:rsidRDefault="00E3350C" w:rsidP="00333000">
            <w:pPr>
              <w:spacing w:after="80"/>
              <w:jc w:val="center"/>
            </w:pPr>
          </w:p>
        </w:tc>
        <w:tc>
          <w:tcPr>
            <w:tcW w:w="720" w:type="dxa"/>
          </w:tcPr>
          <w:p w:rsidR="00E3350C" w:rsidRPr="00866593" w:rsidRDefault="00E3350C" w:rsidP="00333000">
            <w:pPr>
              <w:spacing w:after="80"/>
              <w:jc w:val="center"/>
            </w:pPr>
          </w:p>
        </w:tc>
        <w:tc>
          <w:tcPr>
            <w:tcW w:w="540" w:type="dxa"/>
          </w:tcPr>
          <w:p w:rsidR="00E3350C" w:rsidRPr="00866593" w:rsidRDefault="00E3350C" w:rsidP="00333000">
            <w:pPr>
              <w:spacing w:after="80"/>
              <w:jc w:val="center"/>
            </w:pPr>
          </w:p>
        </w:tc>
        <w:tc>
          <w:tcPr>
            <w:tcW w:w="990" w:type="dxa"/>
          </w:tcPr>
          <w:p w:rsidR="00E3350C" w:rsidRPr="00866593" w:rsidRDefault="00E3350C" w:rsidP="00333000">
            <w:pPr>
              <w:spacing w:after="80"/>
              <w:jc w:val="center"/>
            </w:pPr>
          </w:p>
        </w:tc>
        <w:tc>
          <w:tcPr>
            <w:tcW w:w="630" w:type="dxa"/>
          </w:tcPr>
          <w:p w:rsidR="00E3350C" w:rsidRPr="00040BD7" w:rsidRDefault="00E3350C" w:rsidP="00333000">
            <w:pPr>
              <w:spacing w:after="80"/>
              <w:jc w:val="center"/>
            </w:pPr>
          </w:p>
        </w:tc>
        <w:tc>
          <w:tcPr>
            <w:tcW w:w="900" w:type="dxa"/>
          </w:tcPr>
          <w:p w:rsidR="00E3350C" w:rsidRPr="0025397F" w:rsidRDefault="00E3350C" w:rsidP="00333000">
            <w:pPr>
              <w:spacing w:after="80"/>
            </w:pPr>
          </w:p>
        </w:tc>
        <w:tc>
          <w:tcPr>
            <w:tcW w:w="900" w:type="dxa"/>
          </w:tcPr>
          <w:p w:rsidR="00E3350C" w:rsidRPr="000F226A" w:rsidRDefault="00E3350C" w:rsidP="00333000">
            <w:pPr>
              <w:spacing w:after="80"/>
            </w:pPr>
          </w:p>
        </w:tc>
        <w:tc>
          <w:tcPr>
            <w:tcW w:w="630" w:type="dxa"/>
          </w:tcPr>
          <w:p w:rsidR="00E3350C" w:rsidRPr="000D4566" w:rsidRDefault="00E3350C" w:rsidP="00333000">
            <w:pPr>
              <w:spacing w:after="80"/>
            </w:pPr>
          </w:p>
        </w:tc>
        <w:tc>
          <w:tcPr>
            <w:tcW w:w="720" w:type="dxa"/>
          </w:tcPr>
          <w:p w:rsidR="00E3350C" w:rsidRPr="00444929" w:rsidRDefault="00E3350C" w:rsidP="00333000">
            <w:pPr>
              <w:spacing w:after="80"/>
            </w:pPr>
          </w:p>
        </w:tc>
      </w:tr>
      <w:tr w:rsidR="00E3350C" w:rsidRPr="0065752E" w:rsidTr="00DD3837">
        <w:trPr>
          <w:trHeight w:val="269"/>
        </w:trPr>
        <w:tc>
          <w:tcPr>
            <w:tcW w:w="2538" w:type="dxa"/>
          </w:tcPr>
          <w:p w:rsidR="00E3350C" w:rsidRPr="00C51385" w:rsidRDefault="00E3350C" w:rsidP="00333000">
            <w:pPr>
              <w:spacing w:after="80"/>
              <w:rPr>
                <w:b/>
                <w:sz w:val="20"/>
                <w:szCs w:val="20"/>
              </w:rPr>
            </w:pPr>
            <w:r w:rsidRPr="0065752E">
              <w:rPr>
                <w:sz w:val="20"/>
                <w:szCs w:val="20"/>
              </w:rPr>
              <w:t>Init_Returns_Impulse</w:t>
            </w:r>
          </w:p>
        </w:tc>
        <w:tc>
          <w:tcPr>
            <w:tcW w:w="630" w:type="dxa"/>
          </w:tcPr>
          <w:p w:rsidR="00E3350C" w:rsidRPr="005239E2" w:rsidRDefault="00E3350C" w:rsidP="00333000">
            <w:pPr>
              <w:spacing w:after="80"/>
              <w:jc w:val="center"/>
              <w:rPr>
                <w:b/>
              </w:rPr>
            </w:pPr>
            <w:r w:rsidRPr="00956DEE">
              <w:t>X</w:t>
            </w:r>
          </w:p>
        </w:tc>
        <w:tc>
          <w:tcPr>
            <w:tcW w:w="720" w:type="dxa"/>
          </w:tcPr>
          <w:p w:rsidR="00E3350C" w:rsidRPr="00120E8F" w:rsidRDefault="00E3350C" w:rsidP="00333000">
            <w:pPr>
              <w:spacing w:after="80"/>
              <w:jc w:val="center"/>
            </w:pPr>
          </w:p>
        </w:tc>
        <w:tc>
          <w:tcPr>
            <w:tcW w:w="720" w:type="dxa"/>
          </w:tcPr>
          <w:p w:rsidR="00E3350C" w:rsidRPr="00866593" w:rsidRDefault="00E3350C" w:rsidP="00333000">
            <w:pPr>
              <w:spacing w:after="80"/>
              <w:jc w:val="center"/>
            </w:pPr>
          </w:p>
        </w:tc>
        <w:tc>
          <w:tcPr>
            <w:tcW w:w="540" w:type="dxa"/>
          </w:tcPr>
          <w:p w:rsidR="00E3350C" w:rsidRPr="00866593" w:rsidRDefault="00E3350C" w:rsidP="00333000">
            <w:pPr>
              <w:spacing w:after="80"/>
              <w:jc w:val="center"/>
            </w:pPr>
          </w:p>
        </w:tc>
        <w:tc>
          <w:tcPr>
            <w:tcW w:w="990" w:type="dxa"/>
          </w:tcPr>
          <w:p w:rsidR="00E3350C" w:rsidRPr="00866593" w:rsidRDefault="00E3350C" w:rsidP="00333000">
            <w:pPr>
              <w:spacing w:after="80"/>
              <w:jc w:val="center"/>
            </w:pPr>
          </w:p>
        </w:tc>
        <w:tc>
          <w:tcPr>
            <w:tcW w:w="630" w:type="dxa"/>
          </w:tcPr>
          <w:p w:rsidR="00E3350C" w:rsidRPr="00040BD7" w:rsidRDefault="00E3350C" w:rsidP="00333000">
            <w:pPr>
              <w:spacing w:after="80"/>
              <w:jc w:val="center"/>
            </w:pPr>
          </w:p>
        </w:tc>
        <w:tc>
          <w:tcPr>
            <w:tcW w:w="900" w:type="dxa"/>
          </w:tcPr>
          <w:p w:rsidR="00E3350C" w:rsidRPr="0025397F" w:rsidRDefault="00E3350C" w:rsidP="00333000">
            <w:pPr>
              <w:spacing w:after="80"/>
              <w:jc w:val="center"/>
            </w:pPr>
          </w:p>
        </w:tc>
        <w:tc>
          <w:tcPr>
            <w:tcW w:w="900" w:type="dxa"/>
          </w:tcPr>
          <w:p w:rsidR="00E3350C" w:rsidRPr="000F226A" w:rsidRDefault="00E3350C" w:rsidP="00333000">
            <w:pPr>
              <w:spacing w:after="80"/>
              <w:jc w:val="center"/>
            </w:pPr>
          </w:p>
        </w:tc>
        <w:tc>
          <w:tcPr>
            <w:tcW w:w="630" w:type="dxa"/>
          </w:tcPr>
          <w:p w:rsidR="00E3350C" w:rsidRPr="000D4566" w:rsidRDefault="00E3350C" w:rsidP="00333000">
            <w:pPr>
              <w:spacing w:after="80"/>
              <w:jc w:val="center"/>
            </w:pPr>
          </w:p>
        </w:tc>
        <w:tc>
          <w:tcPr>
            <w:tcW w:w="720" w:type="dxa"/>
          </w:tcPr>
          <w:p w:rsidR="00E3350C" w:rsidRPr="00444929" w:rsidRDefault="00E3350C" w:rsidP="00333000">
            <w:pPr>
              <w:spacing w:after="80"/>
              <w:jc w:val="center"/>
            </w:pPr>
          </w:p>
        </w:tc>
      </w:tr>
      <w:tr w:rsidR="00E3350C" w:rsidRPr="0065752E" w:rsidTr="00DD3837">
        <w:tc>
          <w:tcPr>
            <w:tcW w:w="2538" w:type="dxa"/>
          </w:tcPr>
          <w:p w:rsidR="00E3350C" w:rsidRPr="00C51385" w:rsidRDefault="00E3350C" w:rsidP="00333000">
            <w:pPr>
              <w:spacing w:after="80"/>
              <w:rPr>
                <w:b/>
                <w:sz w:val="20"/>
                <w:szCs w:val="20"/>
              </w:rPr>
            </w:pPr>
            <w:r w:rsidRPr="0065752E">
              <w:rPr>
                <w:sz w:val="20"/>
                <w:szCs w:val="20"/>
              </w:rPr>
              <w:t>Max_Init_Aggressors</w:t>
            </w:r>
          </w:p>
        </w:tc>
        <w:tc>
          <w:tcPr>
            <w:tcW w:w="630" w:type="dxa"/>
          </w:tcPr>
          <w:p w:rsidR="00E3350C" w:rsidRPr="005239E2" w:rsidRDefault="00E3350C" w:rsidP="00333000">
            <w:pPr>
              <w:spacing w:after="80"/>
              <w:jc w:val="center"/>
              <w:rPr>
                <w:b/>
              </w:rPr>
            </w:pPr>
            <w:r w:rsidRPr="00956DEE">
              <w:t>X</w:t>
            </w:r>
          </w:p>
        </w:tc>
        <w:tc>
          <w:tcPr>
            <w:tcW w:w="720" w:type="dxa"/>
          </w:tcPr>
          <w:p w:rsidR="00E3350C" w:rsidRPr="00120E8F" w:rsidRDefault="00E3350C" w:rsidP="00333000">
            <w:pPr>
              <w:spacing w:after="80"/>
              <w:jc w:val="center"/>
            </w:pPr>
          </w:p>
        </w:tc>
        <w:tc>
          <w:tcPr>
            <w:tcW w:w="720" w:type="dxa"/>
          </w:tcPr>
          <w:p w:rsidR="00E3350C" w:rsidRPr="00866593" w:rsidRDefault="00E3350C" w:rsidP="00333000">
            <w:pPr>
              <w:spacing w:after="80"/>
              <w:jc w:val="center"/>
            </w:pPr>
          </w:p>
        </w:tc>
        <w:tc>
          <w:tcPr>
            <w:tcW w:w="540" w:type="dxa"/>
          </w:tcPr>
          <w:p w:rsidR="00E3350C" w:rsidRPr="00866593" w:rsidRDefault="00E3350C" w:rsidP="00333000">
            <w:pPr>
              <w:spacing w:after="80"/>
              <w:jc w:val="center"/>
            </w:pPr>
          </w:p>
        </w:tc>
        <w:tc>
          <w:tcPr>
            <w:tcW w:w="990" w:type="dxa"/>
          </w:tcPr>
          <w:p w:rsidR="00E3350C" w:rsidRPr="00866593" w:rsidRDefault="00E3350C" w:rsidP="00333000">
            <w:pPr>
              <w:spacing w:after="80"/>
              <w:jc w:val="center"/>
            </w:pPr>
          </w:p>
        </w:tc>
        <w:tc>
          <w:tcPr>
            <w:tcW w:w="630" w:type="dxa"/>
          </w:tcPr>
          <w:p w:rsidR="00E3350C" w:rsidRPr="00040BD7" w:rsidRDefault="00E3350C" w:rsidP="00333000">
            <w:pPr>
              <w:spacing w:after="80"/>
              <w:jc w:val="center"/>
            </w:pPr>
          </w:p>
        </w:tc>
        <w:tc>
          <w:tcPr>
            <w:tcW w:w="900" w:type="dxa"/>
          </w:tcPr>
          <w:p w:rsidR="00E3350C" w:rsidRPr="0025397F" w:rsidRDefault="00E3350C" w:rsidP="00333000">
            <w:pPr>
              <w:spacing w:after="80"/>
            </w:pPr>
          </w:p>
        </w:tc>
        <w:tc>
          <w:tcPr>
            <w:tcW w:w="900" w:type="dxa"/>
          </w:tcPr>
          <w:p w:rsidR="00E3350C" w:rsidRPr="000F226A" w:rsidRDefault="00E3350C" w:rsidP="00333000">
            <w:pPr>
              <w:spacing w:after="80"/>
            </w:pPr>
          </w:p>
        </w:tc>
        <w:tc>
          <w:tcPr>
            <w:tcW w:w="630" w:type="dxa"/>
          </w:tcPr>
          <w:p w:rsidR="00E3350C" w:rsidRPr="000D4566" w:rsidRDefault="00E3350C" w:rsidP="00333000">
            <w:pPr>
              <w:spacing w:after="80"/>
            </w:pPr>
          </w:p>
        </w:tc>
        <w:tc>
          <w:tcPr>
            <w:tcW w:w="720" w:type="dxa"/>
          </w:tcPr>
          <w:p w:rsidR="00E3350C" w:rsidRPr="00444929" w:rsidRDefault="00E3350C" w:rsidP="00333000">
            <w:pPr>
              <w:spacing w:after="80"/>
            </w:pPr>
          </w:p>
        </w:tc>
      </w:tr>
      <w:tr w:rsidR="000F0CE6" w:rsidRPr="0065752E" w:rsidTr="00DD3837">
        <w:trPr>
          <w:ins w:id="10855" w:author="Author"/>
        </w:trPr>
        <w:tc>
          <w:tcPr>
            <w:tcW w:w="2538" w:type="dxa"/>
          </w:tcPr>
          <w:p w:rsidR="000F0CE6" w:rsidRPr="0065752E" w:rsidRDefault="000F0CE6" w:rsidP="00333000">
            <w:pPr>
              <w:spacing w:after="80"/>
              <w:rPr>
                <w:ins w:id="10856" w:author="Author"/>
                <w:sz w:val="20"/>
                <w:szCs w:val="20"/>
              </w:rPr>
            </w:pPr>
            <w:ins w:id="10857" w:author="Author">
              <w:r w:rsidRPr="0065752E">
                <w:rPr>
                  <w:sz w:val="20"/>
                  <w:szCs w:val="20"/>
                </w:rPr>
                <w:t>Model_Name</w:t>
              </w:r>
              <w:del w:id="10858" w:author="Author">
                <w:r w:rsidRPr="0065752E" w:rsidDel="007635D6">
                  <w:rPr>
                    <w:sz w:val="20"/>
                    <w:szCs w:val="20"/>
                    <w:vertAlign w:val="superscript"/>
                    <w:rPrChange w:id="10859" w:author="Author">
                      <w:rPr>
                        <w:sz w:val="20"/>
                        <w:szCs w:val="20"/>
                      </w:rPr>
                    </w:rPrChange>
                  </w:rPr>
                  <w:delText>4</w:delText>
                </w:r>
              </w:del>
            </w:ins>
          </w:p>
        </w:tc>
        <w:tc>
          <w:tcPr>
            <w:tcW w:w="630" w:type="dxa"/>
          </w:tcPr>
          <w:p w:rsidR="000F0CE6" w:rsidRPr="00956DEE" w:rsidRDefault="000F0CE6" w:rsidP="00333000">
            <w:pPr>
              <w:spacing w:after="80"/>
              <w:jc w:val="center"/>
              <w:rPr>
                <w:ins w:id="10860" w:author="Author"/>
              </w:rPr>
            </w:pPr>
            <w:ins w:id="10861" w:author="Author">
              <w:r w:rsidRPr="00C51385">
                <w:t>X</w:t>
              </w:r>
            </w:ins>
          </w:p>
        </w:tc>
        <w:tc>
          <w:tcPr>
            <w:tcW w:w="720" w:type="dxa"/>
          </w:tcPr>
          <w:p w:rsidR="000F0CE6" w:rsidRPr="005239E2" w:rsidRDefault="000F0CE6" w:rsidP="00333000">
            <w:pPr>
              <w:spacing w:after="80"/>
              <w:jc w:val="center"/>
              <w:rPr>
                <w:ins w:id="10862" w:author="Author"/>
              </w:rPr>
            </w:pPr>
          </w:p>
        </w:tc>
        <w:tc>
          <w:tcPr>
            <w:tcW w:w="720" w:type="dxa"/>
          </w:tcPr>
          <w:p w:rsidR="000F0CE6" w:rsidRPr="00120E8F" w:rsidRDefault="000F0CE6" w:rsidP="00333000">
            <w:pPr>
              <w:spacing w:after="80"/>
              <w:jc w:val="center"/>
              <w:rPr>
                <w:ins w:id="10863" w:author="Author"/>
              </w:rPr>
            </w:pPr>
          </w:p>
        </w:tc>
        <w:tc>
          <w:tcPr>
            <w:tcW w:w="540" w:type="dxa"/>
          </w:tcPr>
          <w:p w:rsidR="000F0CE6" w:rsidRPr="00866593" w:rsidRDefault="000F0CE6" w:rsidP="00333000">
            <w:pPr>
              <w:spacing w:after="80"/>
              <w:jc w:val="center"/>
              <w:rPr>
                <w:ins w:id="10864" w:author="Author"/>
              </w:rPr>
            </w:pPr>
          </w:p>
        </w:tc>
        <w:tc>
          <w:tcPr>
            <w:tcW w:w="990" w:type="dxa"/>
          </w:tcPr>
          <w:p w:rsidR="000F0CE6" w:rsidRPr="00866593" w:rsidRDefault="000F0CE6" w:rsidP="00333000">
            <w:pPr>
              <w:spacing w:after="80"/>
              <w:jc w:val="center"/>
              <w:rPr>
                <w:ins w:id="10865" w:author="Author"/>
              </w:rPr>
            </w:pPr>
          </w:p>
        </w:tc>
        <w:tc>
          <w:tcPr>
            <w:tcW w:w="630" w:type="dxa"/>
          </w:tcPr>
          <w:p w:rsidR="000F0CE6" w:rsidRPr="00866593" w:rsidRDefault="000F0CE6" w:rsidP="00333000">
            <w:pPr>
              <w:spacing w:after="80"/>
              <w:jc w:val="center"/>
              <w:rPr>
                <w:ins w:id="10866" w:author="Author"/>
              </w:rPr>
            </w:pPr>
          </w:p>
        </w:tc>
        <w:tc>
          <w:tcPr>
            <w:tcW w:w="900" w:type="dxa"/>
          </w:tcPr>
          <w:p w:rsidR="000F0CE6" w:rsidRPr="00040BD7" w:rsidRDefault="000F0CE6" w:rsidP="00333000">
            <w:pPr>
              <w:spacing w:after="80"/>
              <w:jc w:val="center"/>
              <w:rPr>
                <w:ins w:id="10867" w:author="Author"/>
              </w:rPr>
            </w:pPr>
          </w:p>
        </w:tc>
        <w:tc>
          <w:tcPr>
            <w:tcW w:w="900" w:type="dxa"/>
          </w:tcPr>
          <w:p w:rsidR="000F0CE6" w:rsidRPr="0025397F" w:rsidRDefault="000F0CE6" w:rsidP="00333000">
            <w:pPr>
              <w:spacing w:after="80"/>
              <w:jc w:val="center"/>
              <w:rPr>
                <w:ins w:id="10868" w:author="Author"/>
              </w:rPr>
            </w:pPr>
          </w:p>
        </w:tc>
        <w:tc>
          <w:tcPr>
            <w:tcW w:w="630" w:type="dxa"/>
          </w:tcPr>
          <w:p w:rsidR="000F0CE6" w:rsidRPr="000F226A" w:rsidRDefault="000F0CE6" w:rsidP="00333000">
            <w:pPr>
              <w:spacing w:after="80"/>
              <w:jc w:val="center"/>
              <w:rPr>
                <w:ins w:id="10869" w:author="Author"/>
              </w:rPr>
            </w:pPr>
          </w:p>
        </w:tc>
        <w:tc>
          <w:tcPr>
            <w:tcW w:w="720" w:type="dxa"/>
          </w:tcPr>
          <w:p w:rsidR="000F0CE6" w:rsidRPr="000D4566" w:rsidRDefault="000F0CE6" w:rsidP="00333000">
            <w:pPr>
              <w:spacing w:after="80"/>
              <w:jc w:val="center"/>
              <w:rPr>
                <w:ins w:id="10870" w:author="Author"/>
              </w:rPr>
            </w:pPr>
          </w:p>
        </w:tc>
      </w:tr>
      <w:tr w:rsidR="0065752E" w:rsidRPr="0065752E" w:rsidTr="00DD3837">
        <w:trPr>
          <w:ins w:id="10871" w:author="Author"/>
        </w:trPr>
        <w:tc>
          <w:tcPr>
            <w:tcW w:w="2538" w:type="dxa"/>
          </w:tcPr>
          <w:p w:rsidR="0065752E" w:rsidRPr="0065752E" w:rsidRDefault="0065752E" w:rsidP="00333000">
            <w:pPr>
              <w:spacing w:after="80"/>
              <w:rPr>
                <w:ins w:id="10872" w:author="Author"/>
                <w:sz w:val="20"/>
                <w:szCs w:val="20"/>
              </w:rPr>
            </w:pPr>
            <w:ins w:id="10873" w:author="Author">
              <w:r w:rsidRPr="0065752E">
                <w:rPr>
                  <w:sz w:val="20"/>
                  <w:szCs w:val="20"/>
                  <w:rPrChange w:id="10874" w:author="Author">
                    <w:rPr>
                      <w:rFonts w:cs="Arial"/>
                    </w:rPr>
                  </w:rPrChange>
                </w:rPr>
                <w:t>Modulation</w:t>
              </w:r>
              <w:del w:id="10875" w:author="Author">
                <w:r w:rsidRPr="00A04D9C" w:rsidDel="007635D6">
                  <w:rPr>
                    <w:sz w:val="20"/>
                    <w:szCs w:val="20"/>
                    <w:vertAlign w:val="superscript"/>
                  </w:rPr>
                  <w:delText>4</w:delText>
                </w:r>
              </w:del>
            </w:ins>
          </w:p>
        </w:tc>
        <w:tc>
          <w:tcPr>
            <w:tcW w:w="630" w:type="dxa"/>
          </w:tcPr>
          <w:p w:rsidR="0065752E" w:rsidRPr="00956DEE" w:rsidRDefault="0065752E" w:rsidP="00333000">
            <w:pPr>
              <w:spacing w:after="80"/>
              <w:jc w:val="center"/>
              <w:rPr>
                <w:ins w:id="10876" w:author="Author"/>
              </w:rPr>
            </w:pPr>
            <w:ins w:id="10877" w:author="Author">
              <w:r w:rsidRPr="00C51385">
                <w:t>X</w:t>
              </w:r>
            </w:ins>
          </w:p>
        </w:tc>
        <w:tc>
          <w:tcPr>
            <w:tcW w:w="720" w:type="dxa"/>
          </w:tcPr>
          <w:p w:rsidR="0065752E" w:rsidRPr="005239E2" w:rsidRDefault="0065752E" w:rsidP="00333000">
            <w:pPr>
              <w:spacing w:after="80"/>
              <w:jc w:val="center"/>
              <w:rPr>
                <w:ins w:id="10878" w:author="Author"/>
              </w:rPr>
            </w:pPr>
          </w:p>
        </w:tc>
        <w:tc>
          <w:tcPr>
            <w:tcW w:w="720" w:type="dxa"/>
          </w:tcPr>
          <w:p w:rsidR="0065752E" w:rsidRPr="00120E8F" w:rsidRDefault="0065752E" w:rsidP="00333000">
            <w:pPr>
              <w:spacing w:after="80"/>
              <w:jc w:val="center"/>
              <w:rPr>
                <w:ins w:id="10879" w:author="Author"/>
              </w:rPr>
            </w:pPr>
          </w:p>
        </w:tc>
        <w:tc>
          <w:tcPr>
            <w:tcW w:w="540" w:type="dxa"/>
          </w:tcPr>
          <w:p w:rsidR="0065752E" w:rsidRPr="00866593" w:rsidRDefault="0065752E" w:rsidP="00333000">
            <w:pPr>
              <w:spacing w:after="80"/>
              <w:jc w:val="center"/>
              <w:rPr>
                <w:ins w:id="10880" w:author="Author"/>
              </w:rPr>
            </w:pPr>
            <w:ins w:id="10881" w:author="Author">
              <w:r w:rsidRPr="00866593">
                <w:t>X</w:t>
              </w:r>
            </w:ins>
          </w:p>
        </w:tc>
        <w:tc>
          <w:tcPr>
            <w:tcW w:w="990" w:type="dxa"/>
          </w:tcPr>
          <w:p w:rsidR="0065752E" w:rsidRPr="00866593" w:rsidRDefault="0065752E" w:rsidP="00333000">
            <w:pPr>
              <w:spacing w:after="80"/>
              <w:jc w:val="center"/>
              <w:rPr>
                <w:ins w:id="10882" w:author="Author"/>
              </w:rPr>
            </w:pPr>
          </w:p>
        </w:tc>
        <w:tc>
          <w:tcPr>
            <w:tcW w:w="630" w:type="dxa"/>
          </w:tcPr>
          <w:p w:rsidR="0065752E" w:rsidRPr="00040BD7" w:rsidRDefault="0065752E" w:rsidP="00333000">
            <w:pPr>
              <w:spacing w:after="80"/>
              <w:jc w:val="center"/>
              <w:rPr>
                <w:ins w:id="10883" w:author="Author"/>
              </w:rPr>
            </w:pPr>
          </w:p>
        </w:tc>
        <w:tc>
          <w:tcPr>
            <w:tcW w:w="900" w:type="dxa"/>
          </w:tcPr>
          <w:p w:rsidR="0065752E" w:rsidRPr="0025397F" w:rsidRDefault="0065752E" w:rsidP="00333000">
            <w:pPr>
              <w:spacing w:after="80"/>
              <w:jc w:val="center"/>
              <w:rPr>
                <w:ins w:id="10884" w:author="Author"/>
              </w:rPr>
            </w:pPr>
          </w:p>
        </w:tc>
        <w:tc>
          <w:tcPr>
            <w:tcW w:w="900" w:type="dxa"/>
          </w:tcPr>
          <w:p w:rsidR="0065752E" w:rsidRPr="000F226A" w:rsidRDefault="0065752E" w:rsidP="00333000">
            <w:pPr>
              <w:spacing w:after="80"/>
              <w:jc w:val="center"/>
              <w:rPr>
                <w:ins w:id="10885" w:author="Author"/>
              </w:rPr>
            </w:pPr>
          </w:p>
        </w:tc>
        <w:tc>
          <w:tcPr>
            <w:tcW w:w="630" w:type="dxa"/>
          </w:tcPr>
          <w:p w:rsidR="0065752E" w:rsidRPr="000D4566" w:rsidRDefault="0065752E" w:rsidP="00333000">
            <w:pPr>
              <w:spacing w:after="80"/>
              <w:jc w:val="center"/>
              <w:rPr>
                <w:ins w:id="10886" w:author="Author"/>
              </w:rPr>
            </w:pPr>
          </w:p>
        </w:tc>
        <w:tc>
          <w:tcPr>
            <w:tcW w:w="720" w:type="dxa"/>
          </w:tcPr>
          <w:p w:rsidR="0065752E" w:rsidRPr="00444929" w:rsidRDefault="0065752E" w:rsidP="00333000">
            <w:pPr>
              <w:spacing w:after="80"/>
              <w:jc w:val="center"/>
              <w:rPr>
                <w:ins w:id="10887" w:author="Author"/>
              </w:rPr>
            </w:pPr>
          </w:p>
        </w:tc>
      </w:tr>
      <w:tr w:rsidR="0065752E" w:rsidRPr="0065752E" w:rsidTr="00DD3837">
        <w:trPr>
          <w:ins w:id="10888" w:author="Author"/>
        </w:trPr>
        <w:tc>
          <w:tcPr>
            <w:tcW w:w="2538" w:type="dxa"/>
          </w:tcPr>
          <w:p w:rsidR="0065752E" w:rsidRPr="0065752E" w:rsidRDefault="0065752E" w:rsidP="00333000">
            <w:pPr>
              <w:spacing w:after="80"/>
              <w:rPr>
                <w:ins w:id="10889" w:author="Author"/>
                <w:sz w:val="20"/>
                <w:szCs w:val="20"/>
              </w:rPr>
            </w:pPr>
            <w:ins w:id="10890" w:author="Author">
              <w:r w:rsidRPr="0065752E">
                <w:rPr>
                  <w:sz w:val="20"/>
                  <w:szCs w:val="20"/>
                  <w:rPrChange w:id="10891" w:author="Author">
                    <w:rPr>
                      <w:rFonts w:cs="Arial"/>
                    </w:rPr>
                  </w:rPrChange>
                </w:rPr>
                <w:t>PAM4_Mapping</w:t>
              </w:r>
              <w:del w:id="10892" w:author="Author">
                <w:r w:rsidRPr="00A04D9C" w:rsidDel="007635D6">
                  <w:rPr>
                    <w:sz w:val="20"/>
                    <w:szCs w:val="20"/>
                    <w:vertAlign w:val="superscript"/>
                  </w:rPr>
                  <w:delText>4</w:delText>
                </w:r>
              </w:del>
            </w:ins>
          </w:p>
        </w:tc>
        <w:tc>
          <w:tcPr>
            <w:tcW w:w="630" w:type="dxa"/>
          </w:tcPr>
          <w:p w:rsidR="0065752E" w:rsidRPr="005239E2" w:rsidRDefault="0065752E" w:rsidP="00333000">
            <w:pPr>
              <w:spacing w:after="80"/>
              <w:jc w:val="center"/>
              <w:rPr>
                <w:ins w:id="10893" w:author="Author"/>
              </w:rPr>
            </w:pPr>
            <w:ins w:id="10894" w:author="Author">
              <w:r w:rsidRPr="00C51385">
                <w:t>X</w:t>
              </w:r>
              <w:r w:rsidRPr="00956DEE" w:rsidDel="00292049">
                <w:t xml:space="preserve"> </w:t>
              </w:r>
            </w:ins>
          </w:p>
        </w:tc>
        <w:tc>
          <w:tcPr>
            <w:tcW w:w="720" w:type="dxa"/>
          </w:tcPr>
          <w:p w:rsidR="0065752E" w:rsidRPr="00120E8F" w:rsidRDefault="0065752E" w:rsidP="00333000">
            <w:pPr>
              <w:spacing w:after="80"/>
              <w:jc w:val="center"/>
              <w:rPr>
                <w:ins w:id="10895" w:author="Author"/>
              </w:rPr>
            </w:pPr>
          </w:p>
        </w:tc>
        <w:tc>
          <w:tcPr>
            <w:tcW w:w="720" w:type="dxa"/>
          </w:tcPr>
          <w:p w:rsidR="0065752E" w:rsidRPr="00866593" w:rsidRDefault="0065752E" w:rsidP="00333000">
            <w:pPr>
              <w:spacing w:after="80"/>
              <w:jc w:val="center"/>
              <w:rPr>
                <w:ins w:id="10896" w:author="Author"/>
              </w:rPr>
            </w:pPr>
          </w:p>
        </w:tc>
        <w:tc>
          <w:tcPr>
            <w:tcW w:w="540" w:type="dxa"/>
          </w:tcPr>
          <w:p w:rsidR="0065752E" w:rsidRPr="00D409EC" w:rsidRDefault="0065752E" w:rsidP="00333000">
            <w:pPr>
              <w:spacing w:after="80"/>
              <w:jc w:val="center"/>
              <w:rPr>
                <w:ins w:id="10897" w:author="Author"/>
              </w:rPr>
            </w:pPr>
            <w:ins w:id="10898" w:author="Author">
              <w:r w:rsidRPr="00866593">
                <w:t>X</w:t>
              </w:r>
              <w:r w:rsidRPr="00866593" w:rsidDel="00292049">
                <w:t xml:space="preserve"> </w:t>
              </w:r>
            </w:ins>
          </w:p>
        </w:tc>
        <w:tc>
          <w:tcPr>
            <w:tcW w:w="990" w:type="dxa"/>
          </w:tcPr>
          <w:p w:rsidR="0065752E" w:rsidRPr="00040BD7" w:rsidRDefault="0065752E" w:rsidP="00333000">
            <w:pPr>
              <w:spacing w:after="80"/>
              <w:jc w:val="center"/>
              <w:rPr>
                <w:ins w:id="10899" w:author="Author"/>
              </w:rPr>
            </w:pPr>
          </w:p>
        </w:tc>
        <w:tc>
          <w:tcPr>
            <w:tcW w:w="630" w:type="dxa"/>
          </w:tcPr>
          <w:p w:rsidR="0065752E" w:rsidRPr="0025397F" w:rsidRDefault="0065752E" w:rsidP="00333000">
            <w:pPr>
              <w:spacing w:after="80"/>
              <w:jc w:val="center"/>
              <w:rPr>
                <w:ins w:id="10900" w:author="Author"/>
              </w:rPr>
            </w:pPr>
          </w:p>
        </w:tc>
        <w:tc>
          <w:tcPr>
            <w:tcW w:w="900" w:type="dxa"/>
          </w:tcPr>
          <w:p w:rsidR="0065752E" w:rsidRPr="000F226A" w:rsidRDefault="0065752E" w:rsidP="00333000">
            <w:pPr>
              <w:spacing w:after="80"/>
              <w:jc w:val="center"/>
              <w:rPr>
                <w:ins w:id="10901" w:author="Author"/>
              </w:rPr>
            </w:pPr>
          </w:p>
        </w:tc>
        <w:tc>
          <w:tcPr>
            <w:tcW w:w="900" w:type="dxa"/>
          </w:tcPr>
          <w:p w:rsidR="0065752E" w:rsidRPr="000D4566" w:rsidRDefault="0065752E" w:rsidP="00333000">
            <w:pPr>
              <w:spacing w:after="80"/>
              <w:jc w:val="center"/>
              <w:rPr>
                <w:ins w:id="10902" w:author="Author"/>
              </w:rPr>
            </w:pPr>
          </w:p>
        </w:tc>
        <w:tc>
          <w:tcPr>
            <w:tcW w:w="630" w:type="dxa"/>
          </w:tcPr>
          <w:p w:rsidR="0065752E" w:rsidRPr="00444929" w:rsidRDefault="0065752E" w:rsidP="00333000">
            <w:pPr>
              <w:spacing w:after="80"/>
              <w:jc w:val="center"/>
              <w:rPr>
                <w:ins w:id="10903" w:author="Author"/>
              </w:rPr>
            </w:pPr>
          </w:p>
        </w:tc>
        <w:tc>
          <w:tcPr>
            <w:tcW w:w="720" w:type="dxa"/>
          </w:tcPr>
          <w:p w:rsidR="0065752E" w:rsidRPr="000262B2" w:rsidRDefault="0065752E" w:rsidP="00333000">
            <w:pPr>
              <w:spacing w:after="80"/>
              <w:jc w:val="center"/>
              <w:rPr>
                <w:ins w:id="10904" w:author="Author"/>
              </w:rPr>
            </w:pPr>
          </w:p>
        </w:tc>
      </w:tr>
      <w:tr w:rsidR="0065752E" w:rsidRPr="0065752E" w:rsidTr="00DD3837">
        <w:trPr>
          <w:ins w:id="10905" w:author="Author"/>
        </w:trPr>
        <w:tc>
          <w:tcPr>
            <w:tcW w:w="2538" w:type="dxa"/>
          </w:tcPr>
          <w:p w:rsidR="0065752E" w:rsidRPr="0065752E" w:rsidRDefault="0065752E">
            <w:pPr>
              <w:spacing w:after="80"/>
              <w:rPr>
                <w:ins w:id="10906" w:author="Author"/>
                <w:sz w:val="20"/>
                <w:szCs w:val="20"/>
              </w:rPr>
            </w:pPr>
            <w:ins w:id="10907" w:author="Author">
              <w:r w:rsidRPr="00A04D9C">
                <w:rPr>
                  <w:sz w:val="20"/>
                  <w:szCs w:val="20"/>
                </w:rPr>
                <w:t>PAM4_Center</w:t>
              </w:r>
              <w:r>
                <w:rPr>
                  <w:sz w:val="20"/>
                  <w:szCs w:val="20"/>
                </w:rPr>
                <w:t>EyeOffset</w:t>
              </w:r>
              <w:del w:id="10908" w:author="Author">
                <w:r w:rsidRPr="00A04D9C" w:rsidDel="007635D6">
                  <w:rPr>
                    <w:sz w:val="20"/>
                    <w:szCs w:val="20"/>
                    <w:vertAlign w:val="superscript"/>
                  </w:rPr>
                  <w:delText>4</w:delText>
                </w:r>
              </w:del>
            </w:ins>
          </w:p>
        </w:tc>
        <w:tc>
          <w:tcPr>
            <w:tcW w:w="630" w:type="dxa"/>
          </w:tcPr>
          <w:p w:rsidR="0065752E" w:rsidRPr="00C51385" w:rsidRDefault="0065752E" w:rsidP="00333000">
            <w:pPr>
              <w:spacing w:after="80"/>
              <w:jc w:val="center"/>
              <w:rPr>
                <w:ins w:id="10909" w:author="Author"/>
              </w:rPr>
            </w:pPr>
            <w:ins w:id="10910" w:author="Author">
              <w:r w:rsidRPr="00A04D9C">
                <w:t>X</w:t>
              </w:r>
            </w:ins>
          </w:p>
        </w:tc>
        <w:tc>
          <w:tcPr>
            <w:tcW w:w="720" w:type="dxa"/>
          </w:tcPr>
          <w:p w:rsidR="0065752E" w:rsidRPr="00956DEE" w:rsidRDefault="0065752E" w:rsidP="00333000">
            <w:pPr>
              <w:spacing w:after="80"/>
              <w:jc w:val="center"/>
              <w:rPr>
                <w:ins w:id="10911" w:author="Author"/>
              </w:rPr>
            </w:pPr>
          </w:p>
        </w:tc>
        <w:tc>
          <w:tcPr>
            <w:tcW w:w="720" w:type="dxa"/>
          </w:tcPr>
          <w:p w:rsidR="0065752E" w:rsidRPr="005239E2" w:rsidRDefault="0065752E" w:rsidP="00333000">
            <w:pPr>
              <w:spacing w:after="80"/>
              <w:jc w:val="center"/>
              <w:rPr>
                <w:ins w:id="10912" w:author="Author"/>
              </w:rPr>
            </w:pPr>
          </w:p>
        </w:tc>
        <w:tc>
          <w:tcPr>
            <w:tcW w:w="540" w:type="dxa"/>
          </w:tcPr>
          <w:p w:rsidR="0065752E" w:rsidRPr="00120E8F" w:rsidRDefault="0065752E" w:rsidP="00333000">
            <w:pPr>
              <w:spacing w:after="80"/>
              <w:jc w:val="center"/>
              <w:rPr>
                <w:ins w:id="10913" w:author="Author"/>
              </w:rPr>
            </w:pPr>
          </w:p>
        </w:tc>
        <w:tc>
          <w:tcPr>
            <w:tcW w:w="990" w:type="dxa"/>
          </w:tcPr>
          <w:p w:rsidR="0065752E" w:rsidRPr="00866593" w:rsidRDefault="0065752E" w:rsidP="00333000">
            <w:pPr>
              <w:spacing w:after="80"/>
              <w:jc w:val="center"/>
              <w:rPr>
                <w:ins w:id="10914" w:author="Author"/>
              </w:rPr>
            </w:pPr>
          </w:p>
        </w:tc>
        <w:tc>
          <w:tcPr>
            <w:tcW w:w="630" w:type="dxa"/>
          </w:tcPr>
          <w:p w:rsidR="0065752E" w:rsidRPr="00866593" w:rsidRDefault="0065752E" w:rsidP="00333000">
            <w:pPr>
              <w:spacing w:after="80"/>
              <w:jc w:val="center"/>
              <w:rPr>
                <w:ins w:id="10915" w:author="Author"/>
              </w:rPr>
            </w:pPr>
          </w:p>
        </w:tc>
        <w:tc>
          <w:tcPr>
            <w:tcW w:w="900" w:type="dxa"/>
          </w:tcPr>
          <w:p w:rsidR="0065752E" w:rsidRPr="00866593" w:rsidRDefault="0065752E" w:rsidP="00333000">
            <w:pPr>
              <w:spacing w:after="80"/>
              <w:jc w:val="center"/>
              <w:rPr>
                <w:ins w:id="10916" w:author="Author"/>
              </w:rPr>
            </w:pPr>
          </w:p>
        </w:tc>
        <w:tc>
          <w:tcPr>
            <w:tcW w:w="900" w:type="dxa"/>
          </w:tcPr>
          <w:p w:rsidR="0065752E" w:rsidRPr="00040BD7" w:rsidRDefault="0065752E" w:rsidP="00333000">
            <w:pPr>
              <w:spacing w:after="80"/>
              <w:jc w:val="center"/>
              <w:rPr>
                <w:ins w:id="10917" w:author="Author"/>
              </w:rPr>
            </w:pPr>
          </w:p>
        </w:tc>
        <w:tc>
          <w:tcPr>
            <w:tcW w:w="630" w:type="dxa"/>
          </w:tcPr>
          <w:p w:rsidR="0065752E" w:rsidRPr="0025397F" w:rsidRDefault="0065752E" w:rsidP="00333000">
            <w:pPr>
              <w:spacing w:after="80"/>
              <w:jc w:val="center"/>
              <w:rPr>
                <w:ins w:id="10918" w:author="Author"/>
              </w:rPr>
            </w:pPr>
          </w:p>
        </w:tc>
        <w:tc>
          <w:tcPr>
            <w:tcW w:w="720" w:type="dxa"/>
          </w:tcPr>
          <w:p w:rsidR="0065752E" w:rsidRPr="000F226A" w:rsidRDefault="0065752E" w:rsidP="00333000">
            <w:pPr>
              <w:spacing w:after="80"/>
              <w:jc w:val="center"/>
              <w:rPr>
                <w:ins w:id="10919" w:author="Author"/>
              </w:rPr>
            </w:pPr>
          </w:p>
        </w:tc>
      </w:tr>
      <w:tr w:rsidR="0065752E" w:rsidRPr="0065752E" w:rsidTr="00DD3837">
        <w:trPr>
          <w:ins w:id="10920" w:author="Author"/>
        </w:trPr>
        <w:tc>
          <w:tcPr>
            <w:tcW w:w="2538" w:type="dxa"/>
          </w:tcPr>
          <w:p w:rsidR="0065752E" w:rsidRPr="0065752E" w:rsidRDefault="0065752E" w:rsidP="00333000">
            <w:pPr>
              <w:spacing w:after="80"/>
              <w:rPr>
                <w:ins w:id="10921" w:author="Author"/>
                <w:sz w:val="20"/>
                <w:szCs w:val="20"/>
              </w:rPr>
            </w:pPr>
            <w:ins w:id="10922" w:author="Author">
              <w:r w:rsidRPr="0065752E">
                <w:rPr>
                  <w:sz w:val="20"/>
                  <w:szCs w:val="20"/>
                  <w:rPrChange w:id="10923" w:author="Author">
                    <w:rPr>
                      <w:rFonts w:cs="Arial"/>
                    </w:rPr>
                  </w:rPrChange>
                </w:rPr>
                <w:t>PAM4_CenterThreshold</w:t>
              </w:r>
              <w:del w:id="10924" w:author="Author">
                <w:r w:rsidRPr="00A04D9C" w:rsidDel="007635D6">
                  <w:rPr>
                    <w:sz w:val="20"/>
                    <w:szCs w:val="20"/>
                    <w:vertAlign w:val="superscript"/>
                  </w:rPr>
                  <w:delText>4</w:delText>
                </w:r>
              </w:del>
            </w:ins>
          </w:p>
        </w:tc>
        <w:tc>
          <w:tcPr>
            <w:tcW w:w="630" w:type="dxa"/>
          </w:tcPr>
          <w:p w:rsidR="0065752E" w:rsidRPr="00956DEE" w:rsidRDefault="0065752E" w:rsidP="00333000">
            <w:pPr>
              <w:spacing w:after="80"/>
              <w:jc w:val="center"/>
              <w:rPr>
                <w:ins w:id="10925" w:author="Author"/>
              </w:rPr>
            </w:pPr>
            <w:ins w:id="10926" w:author="Author">
              <w:r w:rsidRPr="00C51385">
                <w:t>X</w:t>
              </w:r>
            </w:ins>
          </w:p>
        </w:tc>
        <w:tc>
          <w:tcPr>
            <w:tcW w:w="720" w:type="dxa"/>
          </w:tcPr>
          <w:p w:rsidR="0065752E" w:rsidRPr="005239E2" w:rsidRDefault="0065752E" w:rsidP="00333000">
            <w:pPr>
              <w:spacing w:after="80"/>
              <w:jc w:val="center"/>
              <w:rPr>
                <w:ins w:id="10927" w:author="Author"/>
              </w:rPr>
            </w:pPr>
          </w:p>
        </w:tc>
        <w:tc>
          <w:tcPr>
            <w:tcW w:w="720" w:type="dxa"/>
          </w:tcPr>
          <w:p w:rsidR="0065752E" w:rsidRPr="00120E8F" w:rsidRDefault="0065752E" w:rsidP="00333000">
            <w:pPr>
              <w:spacing w:after="80"/>
              <w:jc w:val="center"/>
              <w:rPr>
                <w:ins w:id="10928" w:author="Author"/>
              </w:rPr>
            </w:pPr>
          </w:p>
        </w:tc>
        <w:tc>
          <w:tcPr>
            <w:tcW w:w="540" w:type="dxa"/>
          </w:tcPr>
          <w:p w:rsidR="0065752E" w:rsidRPr="00866593" w:rsidRDefault="0065752E" w:rsidP="00333000">
            <w:pPr>
              <w:spacing w:after="80"/>
              <w:jc w:val="center"/>
              <w:rPr>
                <w:ins w:id="10929" w:author="Author"/>
              </w:rPr>
            </w:pPr>
          </w:p>
        </w:tc>
        <w:tc>
          <w:tcPr>
            <w:tcW w:w="990" w:type="dxa"/>
          </w:tcPr>
          <w:p w:rsidR="0065752E" w:rsidRPr="00866593" w:rsidRDefault="0065752E" w:rsidP="00333000">
            <w:pPr>
              <w:spacing w:after="80"/>
              <w:jc w:val="center"/>
              <w:rPr>
                <w:ins w:id="10930" w:author="Author"/>
              </w:rPr>
            </w:pPr>
          </w:p>
        </w:tc>
        <w:tc>
          <w:tcPr>
            <w:tcW w:w="630" w:type="dxa"/>
          </w:tcPr>
          <w:p w:rsidR="0065752E" w:rsidRPr="00866593" w:rsidRDefault="0065752E" w:rsidP="00333000">
            <w:pPr>
              <w:spacing w:after="80"/>
              <w:jc w:val="center"/>
              <w:rPr>
                <w:ins w:id="10931" w:author="Author"/>
              </w:rPr>
            </w:pPr>
          </w:p>
        </w:tc>
        <w:tc>
          <w:tcPr>
            <w:tcW w:w="900" w:type="dxa"/>
          </w:tcPr>
          <w:p w:rsidR="0065752E" w:rsidRPr="00040BD7" w:rsidRDefault="0065752E" w:rsidP="00333000">
            <w:pPr>
              <w:spacing w:after="80"/>
              <w:jc w:val="center"/>
              <w:rPr>
                <w:ins w:id="10932" w:author="Author"/>
              </w:rPr>
            </w:pPr>
          </w:p>
        </w:tc>
        <w:tc>
          <w:tcPr>
            <w:tcW w:w="900" w:type="dxa"/>
          </w:tcPr>
          <w:p w:rsidR="0065752E" w:rsidRPr="0025397F" w:rsidRDefault="0065752E" w:rsidP="00333000">
            <w:pPr>
              <w:spacing w:after="80"/>
              <w:jc w:val="center"/>
              <w:rPr>
                <w:ins w:id="10933" w:author="Author"/>
              </w:rPr>
            </w:pPr>
          </w:p>
        </w:tc>
        <w:tc>
          <w:tcPr>
            <w:tcW w:w="630" w:type="dxa"/>
          </w:tcPr>
          <w:p w:rsidR="0065752E" w:rsidRPr="000F226A" w:rsidRDefault="0065752E" w:rsidP="00333000">
            <w:pPr>
              <w:spacing w:after="80"/>
              <w:jc w:val="center"/>
              <w:rPr>
                <w:ins w:id="10934" w:author="Author"/>
              </w:rPr>
            </w:pPr>
          </w:p>
        </w:tc>
        <w:tc>
          <w:tcPr>
            <w:tcW w:w="720" w:type="dxa"/>
          </w:tcPr>
          <w:p w:rsidR="0065752E" w:rsidRPr="000D4566" w:rsidRDefault="0065752E" w:rsidP="00333000">
            <w:pPr>
              <w:spacing w:after="80"/>
              <w:jc w:val="center"/>
              <w:rPr>
                <w:ins w:id="10935" w:author="Author"/>
              </w:rPr>
            </w:pPr>
          </w:p>
        </w:tc>
      </w:tr>
      <w:tr w:rsidR="0065752E" w:rsidRPr="0065752E" w:rsidTr="00DD3837">
        <w:trPr>
          <w:ins w:id="10936" w:author="Author"/>
        </w:trPr>
        <w:tc>
          <w:tcPr>
            <w:tcW w:w="2538" w:type="dxa"/>
          </w:tcPr>
          <w:p w:rsidR="0065752E" w:rsidRPr="0065752E" w:rsidRDefault="0065752E">
            <w:pPr>
              <w:spacing w:after="80"/>
              <w:rPr>
                <w:ins w:id="10937" w:author="Author"/>
                <w:sz w:val="20"/>
                <w:szCs w:val="20"/>
              </w:rPr>
            </w:pPr>
            <w:ins w:id="10938" w:author="Author">
              <w:r w:rsidRPr="00A04D9C">
                <w:rPr>
                  <w:sz w:val="20"/>
                  <w:szCs w:val="20"/>
                </w:rPr>
                <w:t>PAM4_Lower</w:t>
              </w:r>
              <w:r>
                <w:rPr>
                  <w:sz w:val="20"/>
                  <w:szCs w:val="20"/>
                </w:rPr>
                <w:t>EyeOffset</w:t>
              </w:r>
              <w:del w:id="10939" w:author="Author">
                <w:r w:rsidRPr="00A04D9C" w:rsidDel="007635D6">
                  <w:rPr>
                    <w:sz w:val="20"/>
                    <w:szCs w:val="20"/>
                    <w:vertAlign w:val="superscript"/>
                  </w:rPr>
                  <w:delText>4</w:delText>
                </w:r>
              </w:del>
            </w:ins>
          </w:p>
        </w:tc>
        <w:tc>
          <w:tcPr>
            <w:tcW w:w="630" w:type="dxa"/>
          </w:tcPr>
          <w:p w:rsidR="0065752E" w:rsidRPr="00C51385" w:rsidRDefault="0065752E" w:rsidP="00333000">
            <w:pPr>
              <w:spacing w:after="80"/>
              <w:jc w:val="center"/>
              <w:rPr>
                <w:ins w:id="10940" w:author="Author"/>
              </w:rPr>
            </w:pPr>
            <w:ins w:id="10941" w:author="Author">
              <w:r w:rsidRPr="00A04D9C">
                <w:t>X</w:t>
              </w:r>
            </w:ins>
          </w:p>
        </w:tc>
        <w:tc>
          <w:tcPr>
            <w:tcW w:w="720" w:type="dxa"/>
          </w:tcPr>
          <w:p w:rsidR="0065752E" w:rsidRPr="00956DEE" w:rsidRDefault="0065752E" w:rsidP="00333000">
            <w:pPr>
              <w:spacing w:after="80"/>
              <w:jc w:val="center"/>
              <w:rPr>
                <w:ins w:id="10942" w:author="Author"/>
              </w:rPr>
            </w:pPr>
          </w:p>
        </w:tc>
        <w:tc>
          <w:tcPr>
            <w:tcW w:w="720" w:type="dxa"/>
          </w:tcPr>
          <w:p w:rsidR="0065752E" w:rsidRPr="005239E2" w:rsidRDefault="0065752E" w:rsidP="00333000">
            <w:pPr>
              <w:spacing w:after="80"/>
              <w:jc w:val="center"/>
              <w:rPr>
                <w:ins w:id="10943" w:author="Author"/>
              </w:rPr>
            </w:pPr>
          </w:p>
        </w:tc>
        <w:tc>
          <w:tcPr>
            <w:tcW w:w="540" w:type="dxa"/>
          </w:tcPr>
          <w:p w:rsidR="0065752E" w:rsidRPr="00120E8F" w:rsidRDefault="0065752E" w:rsidP="00333000">
            <w:pPr>
              <w:spacing w:after="80"/>
              <w:jc w:val="center"/>
              <w:rPr>
                <w:ins w:id="10944" w:author="Author"/>
              </w:rPr>
            </w:pPr>
          </w:p>
        </w:tc>
        <w:tc>
          <w:tcPr>
            <w:tcW w:w="990" w:type="dxa"/>
          </w:tcPr>
          <w:p w:rsidR="0065752E" w:rsidRPr="00866593" w:rsidRDefault="0065752E" w:rsidP="00333000">
            <w:pPr>
              <w:spacing w:after="80"/>
              <w:jc w:val="center"/>
              <w:rPr>
                <w:ins w:id="10945" w:author="Author"/>
              </w:rPr>
            </w:pPr>
          </w:p>
        </w:tc>
        <w:tc>
          <w:tcPr>
            <w:tcW w:w="630" w:type="dxa"/>
          </w:tcPr>
          <w:p w:rsidR="0065752E" w:rsidRPr="00866593" w:rsidRDefault="0065752E" w:rsidP="00333000">
            <w:pPr>
              <w:spacing w:after="80"/>
              <w:jc w:val="center"/>
              <w:rPr>
                <w:ins w:id="10946" w:author="Author"/>
              </w:rPr>
            </w:pPr>
          </w:p>
        </w:tc>
        <w:tc>
          <w:tcPr>
            <w:tcW w:w="900" w:type="dxa"/>
          </w:tcPr>
          <w:p w:rsidR="0065752E" w:rsidRPr="00866593" w:rsidRDefault="0065752E" w:rsidP="00333000">
            <w:pPr>
              <w:spacing w:after="80"/>
              <w:jc w:val="center"/>
              <w:rPr>
                <w:ins w:id="10947" w:author="Author"/>
              </w:rPr>
            </w:pPr>
          </w:p>
        </w:tc>
        <w:tc>
          <w:tcPr>
            <w:tcW w:w="900" w:type="dxa"/>
          </w:tcPr>
          <w:p w:rsidR="0065752E" w:rsidRPr="00040BD7" w:rsidRDefault="0065752E" w:rsidP="00333000">
            <w:pPr>
              <w:spacing w:after="80"/>
              <w:jc w:val="center"/>
              <w:rPr>
                <w:ins w:id="10948" w:author="Author"/>
              </w:rPr>
            </w:pPr>
          </w:p>
        </w:tc>
        <w:tc>
          <w:tcPr>
            <w:tcW w:w="630" w:type="dxa"/>
          </w:tcPr>
          <w:p w:rsidR="0065752E" w:rsidRPr="0025397F" w:rsidRDefault="0065752E" w:rsidP="00333000">
            <w:pPr>
              <w:spacing w:after="80"/>
              <w:jc w:val="center"/>
              <w:rPr>
                <w:ins w:id="10949" w:author="Author"/>
              </w:rPr>
            </w:pPr>
          </w:p>
        </w:tc>
        <w:tc>
          <w:tcPr>
            <w:tcW w:w="720" w:type="dxa"/>
          </w:tcPr>
          <w:p w:rsidR="0065752E" w:rsidRPr="000F226A" w:rsidRDefault="0065752E" w:rsidP="00333000">
            <w:pPr>
              <w:spacing w:after="80"/>
              <w:jc w:val="center"/>
              <w:rPr>
                <w:ins w:id="10950" w:author="Author"/>
              </w:rPr>
            </w:pPr>
          </w:p>
        </w:tc>
      </w:tr>
      <w:tr w:rsidR="0065752E" w:rsidRPr="0065752E" w:rsidTr="00DD3837">
        <w:trPr>
          <w:ins w:id="10951" w:author="Author"/>
        </w:trPr>
        <w:tc>
          <w:tcPr>
            <w:tcW w:w="2538" w:type="dxa"/>
          </w:tcPr>
          <w:p w:rsidR="0065752E" w:rsidRPr="0065752E" w:rsidRDefault="0065752E" w:rsidP="00333000">
            <w:pPr>
              <w:spacing w:after="80"/>
              <w:rPr>
                <w:ins w:id="10952" w:author="Author"/>
                <w:sz w:val="20"/>
                <w:szCs w:val="20"/>
              </w:rPr>
            </w:pPr>
            <w:ins w:id="10953" w:author="Author">
              <w:r w:rsidRPr="00A04D9C">
                <w:rPr>
                  <w:sz w:val="20"/>
                  <w:szCs w:val="20"/>
                </w:rPr>
                <w:t>PAM4_LowerThreshold</w:t>
              </w:r>
              <w:del w:id="10954" w:author="Author">
                <w:r w:rsidRPr="00A04D9C" w:rsidDel="007635D6">
                  <w:rPr>
                    <w:sz w:val="20"/>
                    <w:szCs w:val="20"/>
                    <w:vertAlign w:val="superscript"/>
                  </w:rPr>
                  <w:delText>4</w:delText>
                </w:r>
              </w:del>
            </w:ins>
          </w:p>
        </w:tc>
        <w:tc>
          <w:tcPr>
            <w:tcW w:w="630" w:type="dxa"/>
          </w:tcPr>
          <w:p w:rsidR="0065752E" w:rsidRPr="00C51385" w:rsidRDefault="0065752E" w:rsidP="00333000">
            <w:pPr>
              <w:spacing w:after="80"/>
              <w:jc w:val="center"/>
              <w:rPr>
                <w:ins w:id="10955" w:author="Author"/>
              </w:rPr>
            </w:pPr>
            <w:ins w:id="10956" w:author="Author">
              <w:r w:rsidRPr="00A04D9C">
                <w:t>X</w:t>
              </w:r>
            </w:ins>
          </w:p>
        </w:tc>
        <w:tc>
          <w:tcPr>
            <w:tcW w:w="720" w:type="dxa"/>
          </w:tcPr>
          <w:p w:rsidR="0065752E" w:rsidRPr="00956DEE" w:rsidRDefault="0065752E" w:rsidP="00333000">
            <w:pPr>
              <w:spacing w:after="80"/>
              <w:jc w:val="center"/>
              <w:rPr>
                <w:ins w:id="10957" w:author="Author"/>
              </w:rPr>
            </w:pPr>
          </w:p>
        </w:tc>
        <w:tc>
          <w:tcPr>
            <w:tcW w:w="720" w:type="dxa"/>
          </w:tcPr>
          <w:p w:rsidR="0065752E" w:rsidRPr="005239E2" w:rsidRDefault="0065752E" w:rsidP="00333000">
            <w:pPr>
              <w:spacing w:after="80"/>
              <w:jc w:val="center"/>
              <w:rPr>
                <w:ins w:id="10958" w:author="Author"/>
              </w:rPr>
            </w:pPr>
          </w:p>
        </w:tc>
        <w:tc>
          <w:tcPr>
            <w:tcW w:w="540" w:type="dxa"/>
          </w:tcPr>
          <w:p w:rsidR="0065752E" w:rsidRPr="00120E8F" w:rsidRDefault="0065752E" w:rsidP="00333000">
            <w:pPr>
              <w:spacing w:after="80"/>
              <w:jc w:val="center"/>
              <w:rPr>
                <w:ins w:id="10959" w:author="Author"/>
              </w:rPr>
            </w:pPr>
          </w:p>
        </w:tc>
        <w:tc>
          <w:tcPr>
            <w:tcW w:w="990" w:type="dxa"/>
          </w:tcPr>
          <w:p w:rsidR="0065752E" w:rsidRPr="00866593" w:rsidRDefault="0065752E" w:rsidP="00333000">
            <w:pPr>
              <w:spacing w:after="80"/>
              <w:jc w:val="center"/>
              <w:rPr>
                <w:ins w:id="10960" w:author="Author"/>
              </w:rPr>
            </w:pPr>
          </w:p>
        </w:tc>
        <w:tc>
          <w:tcPr>
            <w:tcW w:w="630" w:type="dxa"/>
          </w:tcPr>
          <w:p w:rsidR="0065752E" w:rsidRPr="00866593" w:rsidRDefault="0065752E" w:rsidP="00333000">
            <w:pPr>
              <w:spacing w:after="80"/>
              <w:jc w:val="center"/>
              <w:rPr>
                <w:ins w:id="10961" w:author="Author"/>
              </w:rPr>
            </w:pPr>
          </w:p>
        </w:tc>
        <w:tc>
          <w:tcPr>
            <w:tcW w:w="900" w:type="dxa"/>
          </w:tcPr>
          <w:p w:rsidR="0065752E" w:rsidRPr="00866593" w:rsidRDefault="0065752E" w:rsidP="00333000">
            <w:pPr>
              <w:spacing w:after="80"/>
              <w:jc w:val="center"/>
              <w:rPr>
                <w:ins w:id="10962" w:author="Author"/>
              </w:rPr>
            </w:pPr>
          </w:p>
        </w:tc>
        <w:tc>
          <w:tcPr>
            <w:tcW w:w="900" w:type="dxa"/>
          </w:tcPr>
          <w:p w:rsidR="0065752E" w:rsidRPr="00040BD7" w:rsidRDefault="0065752E" w:rsidP="00333000">
            <w:pPr>
              <w:spacing w:after="80"/>
              <w:jc w:val="center"/>
              <w:rPr>
                <w:ins w:id="10963" w:author="Author"/>
              </w:rPr>
            </w:pPr>
          </w:p>
        </w:tc>
        <w:tc>
          <w:tcPr>
            <w:tcW w:w="630" w:type="dxa"/>
          </w:tcPr>
          <w:p w:rsidR="0065752E" w:rsidRPr="0025397F" w:rsidRDefault="0065752E" w:rsidP="00333000">
            <w:pPr>
              <w:spacing w:after="80"/>
              <w:jc w:val="center"/>
              <w:rPr>
                <w:ins w:id="10964" w:author="Author"/>
              </w:rPr>
            </w:pPr>
          </w:p>
        </w:tc>
        <w:tc>
          <w:tcPr>
            <w:tcW w:w="720" w:type="dxa"/>
          </w:tcPr>
          <w:p w:rsidR="0065752E" w:rsidRPr="000F226A" w:rsidRDefault="0065752E" w:rsidP="00333000">
            <w:pPr>
              <w:spacing w:after="80"/>
              <w:jc w:val="center"/>
              <w:rPr>
                <w:ins w:id="10965" w:author="Author"/>
              </w:rPr>
            </w:pPr>
          </w:p>
        </w:tc>
      </w:tr>
      <w:tr w:rsidR="0065752E" w:rsidRPr="0065752E" w:rsidTr="00DD3837">
        <w:trPr>
          <w:ins w:id="10966" w:author="Author"/>
        </w:trPr>
        <w:tc>
          <w:tcPr>
            <w:tcW w:w="2538" w:type="dxa"/>
          </w:tcPr>
          <w:p w:rsidR="0065752E" w:rsidRPr="0065752E" w:rsidRDefault="0065752E" w:rsidP="00333000">
            <w:pPr>
              <w:spacing w:after="80"/>
              <w:rPr>
                <w:ins w:id="10967" w:author="Author"/>
                <w:sz w:val="20"/>
                <w:szCs w:val="20"/>
              </w:rPr>
            </w:pPr>
            <w:ins w:id="10968" w:author="Author">
              <w:r w:rsidRPr="00A04D9C">
                <w:rPr>
                  <w:sz w:val="20"/>
                  <w:szCs w:val="20"/>
                </w:rPr>
                <w:t>PAM4_UpperEyeOffset</w:t>
              </w:r>
              <w:del w:id="10969" w:author="Author">
                <w:r w:rsidRPr="00A04D9C" w:rsidDel="007635D6">
                  <w:rPr>
                    <w:sz w:val="20"/>
                    <w:szCs w:val="20"/>
                    <w:vertAlign w:val="superscript"/>
                  </w:rPr>
                  <w:delText>4</w:delText>
                </w:r>
              </w:del>
            </w:ins>
          </w:p>
        </w:tc>
        <w:tc>
          <w:tcPr>
            <w:tcW w:w="630" w:type="dxa"/>
          </w:tcPr>
          <w:p w:rsidR="0065752E" w:rsidRPr="0065752E" w:rsidRDefault="0065752E" w:rsidP="00333000">
            <w:pPr>
              <w:spacing w:after="80"/>
              <w:jc w:val="center"/>
              <w:rPr>
                <w:ins w:id="10970" w:author="Author"/>
              </w:rPr>
            </w:pPr>
            <w:ins w:id="10971" w:author="Author">
              <w:r w:rsidRPr="00A04D9C">
                <w:t>X</w:t>
              </w:r>
            </w:ins>
          </w:p>
        </w:tc>
        <w:tc>
          <w:tcPr>
            <w:tcW w:w="720" w:type="dxa"/>
          </w:tcPr>
          <w:p w:rsidR="0065752E" w:rsidRPr="0065752E" w:rsidRDefault="0065752E" w:rsidP="00333000">
            <w:pPr>
              <w:spacing w:after="80"/>
              <w:jc w:val="center"/>
              <w:rPr>
                <w:ins w:id="10972" w:author="Author"/>
              </w:rPr>
            </w:pPr>
          </w:p>
        </w:tc>
        <w:tc>
          <w:tcPr>
            <w:tcW w:w="720" w:type="dxa"/>
          </w:tcPr>
          <w:p w:rsidR="0065752E" w:rsidRPr="0065752E" w:rsidRDefault="0065752E" w:rsidP="00333000">
            <w:pPr>
              <w:spacing w:after="80"/>
              <w:jc w:val="center"/>
              <w:rPr>
                <w:ins w:id="10973" w:author="Author"/>
              </w:rPr>
            </w:pPr>
          </w:p>
        </w:tc>
        <w:tc>
          <w:tcPr>
            <w:tcW w:w="540" w:type="dxa"/>
          </w:tcPr>
          <w:p w:rsidR="0065752E" w:rsidRPr="0065752E" w:rsidRDefault="0065752E" w:rsidP="00333000">
            <w:pPr>
              <w:spacing w:after="80"/>
              <w:jc w:val="center"/>
              <w:rPr>
                <w:ins w:id="10974" w:author="Author"/>
              </w:rPr>
            </w:pPr>
          </w:p>
        </w:tc>
        <w:tc>
          <w:tcPr>
            <w:tcW w:w="990" w:type="dxa"/>
          </w:tcPr>
          <w:p w:rsidR="0065752E" w:rsidRPr="0065752E" w:rsidRDefault="0065752E" w:rsidP="00333000">
            <w:pPr>
              <w:spacing w:after="80"/>
              <w:jc w:val="center"/>
              <w:rPr>
                <w:ins w:id="10975" w:author="Author"/>
              </w:rPr>
            </w:pPr>
          </w:p>
        </w:tc>
        <w:tc>
          <w:tcPr>
            <w:tcW w:w="630" w:type="dxa"/>
          </w:tcPr>
          <w:p w:rsidR="0065752E" w:rsidRPr="0065752E" w:rsidRDefault="0065752E" w:rsidP="00333000">
            <w:pPr>
              <w:spacing w:after="80"/>
              <w:jc w:val="center"/>
              <w:rPr>
                <w:ins w:id="10976" w:author="Author"/>
              </w:rPr>
            </w:pPr>
          </w:p>
        </w:tc>
        <w:tc>
          <w:tcPr>
            <w:tcW w:w="900" w:type="dxa"/>
          </w:tcPr>
          <w:p w:rsidR="0065752E" w:rsidRPr="0065752E" w:rsidRDefault="0065752E" w:rsidP="00333000">
            <w:pPr>
              <w:spacing w:after="80"/>
              <w:jc w:val="center"/>
              <w:rPr>
                <w:ins w:id="10977" w:author="Author"/>
              </w:rPr>
            </w:pPr>
          </w:p>
        </w:tc>
        <w:tc>
          <w:tcPr>
            <w:tcW w:w="900" w:type="dxa"/>
          </w:tcPr>
          <w:p w:rsidR="0065752E" w:rsidRPr="0065752E" w:rsidRDefault="0065752E" w:rsidP="00333000">
            <w:pPr>
              <w:spacing w:after="80"/>
              <w:jc w:val="center"/>
              <w:rPr>
                <w:ins w:id="10978" w:author="Author"/>
              </w:rPr>
            </w:pPr>
          </w:p>
        </w:tc>
        <w:tc>
          <w:tcPr>
            <w:tcW w:w="630" w:type="dxa"/>
          </w:tcPr>
          <w:p w:rsidR="0065752E" w:rsidRPr="0065752E" w:rsidRDefault="0065752E" w:rsidP="00333000">
            <w:pPr>
              <w:spacing w:after="80"/>
              <w:jc w:val="center"/>
              <w:rPr>
                <w:ins w:id="10979" w:author="Author"/>
              </w:rPr>
            </w:pPr>
          </w:p>
        </w:tc>
        <w:tc>
          <w:tcPr>
            <w:tcW w:w="720" w:type="dxa"/>
          </w:tcPr>
          <w:p w:rsidR="0065752E" w:rsidRPr="0065752E" w:rsidRDefault="0065752E" w:rsidP="00333000">
            <w:pPr>
              <w:spacing w:after="80"/>
              <w:jc w:val="center"/>
              <w:rPr>
                <w:ins w:id="10980" w:author="Author"/>
              </w:rPr>
            </w:pPr>
          </w:p>
        </w:tc>
      </w:tr>
      <w:tr w:rsidR="0065752E" w:rsidRPr="0065752E" w:rsidTr="00DD3837">
        <w:trPr>
          <w:ins w:id="10981" w:author="Author"/>
        </w:trPr>
        <w:tc>
          <w:tcPr>
            <w:tcW w:w="2538" w:type="dxa"/>
          </w:tcPr>
          <w:p w:rsidR="0065752E" w:rsidRPr="0065752E" w:rsidRDefault="0065752E" w:rsidP="00333000">
            <w:pPr>
              <w:spacing w:after="80"/>
              <w:rPr>
                <w:ins w:id="10982" w:author="Author"/>
                <w:sz w:val="20"/>
                <w:szCs w:val="20"/>
              </w:rPr>
            </w:pPr>
            <w:ins w:id="10983" w:author="Author">
              <w:r w:rsidRPr="00A04D9C">
                <w:rPr>
                  <w:sz w:val="20"/>
                  <w:szCs w:val="20"/>
                </w:rPr>
                <w:t>PAM4_UpperThreshold</w:t>
              </w:r>
              <w:del w:id="10984" w:author="Author">
                <w:r w:rsidRPr="00A04D9C" w:rsidDel="007635D6">
                  <w:rPr>
                    <w:sz w:val="20"/>
                    <w:szCs w:val="20"/>
                    <w:vertAlign w:val="superscript"/>
                  </w:rPr>
                  <w:delText>4</w:delText>
                </w:r>
              </w:del>
            </w:ins>
          </w:p>
        </w:tc>
        <w:tc>
          <w:tcPr>
            <w:tcW w:w="630" w:type="dxa"/>
          </w:tcPr>
          <w:p w:rsidR="0065752E" w:rsidRPr="0065752E" w:rsidRDefault="0065752E" w:rsidP="00333000">
            <w:pPr>
              <w:spacing w:after="80"/>
              <w:jc w:val="center"/>
              <w:rPr>
                <w:ins w:id="10985" w:author="Author"/>
              </w:rPr>
            </w:pPr>
            <w:ins w:id="10986" w:author="Author">
              <w:r w:rsidRPr="00A04D9C">
                <w:t>X</w:t>
              </w:r>
            </w:ins>
          </w:p>
        </w:tc>
        <w:tc>
          <w:tcPr>
            <w:tcW w:w="720" w:type="dxa"/>
          </w:tcPr>
          <w:p w:rsidR="0065752E" w:rsidRPr="0065752E" w:rsidRDefault="0065752E" w:rsidP="00333000">
            <w:pPr>
              <w:spacing w:after="80"/>
              <w:jc w:val="center"/>
              <w:rPr>
                <w:ins w:id="10987" w:author="Author"/>
              </w:rPr>
            </w:pPr>
          </w:p>
        </w:tc>
        <w:tc>
          <w:tcPr>
            <w:tcW w:w="720" w:type="dxa"/>
          </w:tcPr>
          <w:p w:rsidR="0065752E" w:rsidRPr="0065752E" w:rsidRDefault="0065752E" w:rsidP="00333000">
            <w:pPr>
              <w:spacing w:after="80"/>
              <w:jc w:val="center"/>
              <w:rPr>
                <w:ins w:id="10988" w:author="Author"/>
              </w:rPr>
            </w:pPr>
          </w:p>
        </w:tc>
        <w:tc>
          <w:tcPr>
            <w:tcW w:w="540" w:type="dxa"/>
          </w:tcPr>
          <w:p w:rsidR="0065752E" w:rsidRPr="0065752E" w:rsidRDefault="0065752E" w:rsidP="00333000">
            <w:pPr>
              <w:spacing w:after="80"/>
              <w:jc w:val="center"/>
              <w:rPr>
                <w:ins w:id="10989" w:author="Author"/>
              </w:rPr>
            </w:pPr>
          </w:p>
        </w:tc>
        <w:tc>
          <w:tcPr>
            <w:tcW w:w="990" w:type="dxa"/>
          </w:tcPr>
          <w:p w:rsidR="0065752E" w:rsidRPr="0065752E" w:rsidRDefault="0065752E" w:rsidP="00333000">
            <w:pPr>
              <w:spacing w:after="80"/>
              <w:jc w:val="center"/>
              <w:rPr>
                <w:ins w:id="10990" w:author="Author"/>
              </w:rPr>
            </w:pPr>
          </w:p>
        </w:tc>
        <w:tc>
          <w:tcPr>
            <w:tcW w:w="630" w:type="dxa"/>
          </w:tcPr>
          <w:p w:rsidR="0065752E" w:rsidRPr="0065752E" w:rsidRDefault="0065752E" w:rsidP="00333000">
            <w:pPr>
              <w:spacing w:after="80"/>
              <w:jc w:val="center"/>
              <w:rPr>
                <w:ins w:id="10991" w:author="Author"/>
              </w:rPr>
            </w:pPr>
          </w:p>
        </w:tc>
        <w:tc>
          <w:tcPr>
            <w:tcW w:w="900" w:type="dxa"/>
          </w:tcPr>
          <w:p w:rsidR="0065752E" w:rsidRPr="0065752E" w:rsidRDefault="0065752E" w:rsidP="00333000">
            <w:pPr>
              <w:spacing w:after="80"/>
              <w:jc w:val="center"/>
              <w:rPr>
                <w:ins w:id="10992" w:author="Author"/>
              </w:rPr>
            </w:pPr>
          </w:p>
        </w:tc>
        <w:tc>
          <w:tcPr>
            <w:tcW w:w="900" w:type="dxa"/>
          </w:tcPr>
          <w:p w:rsidR="0065752E" w:rsidRPr="0065752E" w:rsidRDefault="0065752E" w:rsidP="00333000">
            <w:pPr>
              <w:spacing w:after="80"/>
              <w:jc w:val="center"/>
              <w:rPr>
                <w:ins w:id="10993" w:author="Author"/>
              </w:rPr>
            </w:pPr>
          </w:p>
        </w:tc>
        <w:tc>
          <w:tcPr>
            <w:tcW w:w="630" w:type="dxa"/>
          </w:tcPr>
          <w:p w:rsidR="0065752E" w:rsidRPr="0065752E" w:rsidRDefault="0065752E" w:rsidP="00333000">
            <w:pPr>
              <w:spacing w:after="80"/>
              <w:jc w:val="center"/>
              <w:rPr>
                <w:ins w:id="10994" w:author="Author"/>
              </w:rPr>
            </w:pPr>
          </w:p>
        </w:tc>
        <w:tc>
          <w:tcPr>
            <w:tcW w:w="720" w:type="dxa"/>
          </w:tcPr>
          <w:p w:rsidR="0065752E" w:rsidRPr="0065752E" w:rsidRDefault="0065752E" w:rsidP="00333000">
            <w:pPr>
              <w:spacing w:after="80"/>
              <w:jc w:val="center"/>
              <w:rPr>
                <w:ins w:id="10995" w:author="Author"/>
              </w:rPr>
            </w:pPr>
          </w:p>
        </w:tc>
      </w:tr>
      <w:tr w:rsidR="0065752E" w:rsidRPr="0065752E" w:rsidTr="00DD3837">
        <w:tc>
          <w:tcPr>
            <w:tcW w:w="2538" w:type="dxa"/>
          </w:tcPr>
          <w:p w:rsidR="0065752E" w:rsidRPr="0065752E" w:rsidRDefault="0065752E" w:rsidP="00333000">
            <w:pPr>
              <w:spacing w:after="80"/>
              <w:rPr>
                <w:sz w:val="20"/>
                <w:szCs w:val="20"/>
                <w:vertAlign w:val="superscript"/>
              </w:rPr>
            </w:pPr>
            <w:r w:rsidRPr="0065752E">
              <w:rPr>
                <w:sz w:val="20"/>
                <w:szCs w:val="20"/>
              </w:rPr>
              <w:t>Repeater_Type</w:t>
            </w:r>
            <w:del w:id="10996" w:author="Author">
              <w:r w:rsidRPr="0065752E" w:rsidDel="007635D6">
                <w:rPr>
                  <w:sz w:val="20"/>
                  <w:szCs w:val="20"/>
                  <w:vertAlign w:val="superscript"/>
                </w:rPr>
                <w:delText>3</w:delText>
              </w:r>
            </w:del>
          </w:p>
        </w:tc>
        <w:tc>
          <w:tcPr>
            <w:tcW w:w="630" w:type="dxa"/>
          </w:tcPr>
          <w:p w:rsidR="0065752E" w:rsidRPr="00956DEE" w:rsidRDefault="0065752E" w:rsidP="00333000">
            <w:pPr>
              <w:spacing w:after="80"/>
              <w:jc w:val="center"/>
            </w:pPr>
            <w:r w:rsidRPr="00C51385">
              <w:t>X</w:t>
            </w:r>
          </w:p>
        </w:tc>
        <w:tc>
          <w:tcPr>
            <w:tcW w:w="720" w:type="dxa"/>
          </w:tcPr>
          <w:p w:rsidR="0065752E" w:rsidRPr="005239E2" w:rsidRDefault="0065752E" w:rsidP="00333000">
            <w:pPr>
              <w:spacing w:after="80"/>
              <w:jc w:val="center"/>
            </w:pPr>
          </w:p>
        </w:tc>
        <w:tc>
          <w:tcPr>
            <w:tcW w:w="720" w:type="dxa"/>
          </w:tcPr>
          <w:p w:rsidR="0065752E" w:rsidRPr="00120E8F" w:rsidRDefault="0065752E" w:rsidP="00333000">
            <w:pPr>
              <w:spacing w:after="80"/>
              <w:jc w:val="center"/>
            </w:pPr>
          </w:p>
        </w:tc>
        <w:tc>
          <w:tcPr>
            <w:tcW w:w="540" w:type="dxa"/>
          </w:tcPr>
          <w:p w:rsidR="0065752E" w:rsidRPr="00866593" w:rsidRDefault="0065752E" w:rsidP="00333000">
            <w:pPr>
              <w:spacing w:after="80"/>
              <w:jc w:val="center"/>
            </w:pPr>
          </w:p>
        </w:tc>
        <w:tc>
          <w:tcPr>
            <w:tcW w:w="990" w:type="dxa"/>
          </w:tcPr>
          <w:p w:rsidR="0065752E" w:rsidRPr="00866593" w:rsidRDefault="0065752E" w:rsidP="00333000">
            <w:pPr>
              <w:spacing w:after="80"/>
              <w:jc w:val="center"/>
            </w:pPr>
          </w:p>
        </w:tc>
        <w:tc>
          <w:tcPr>
            <w:tcW w:w="630" w:type="dxa"/>
          </w:tcPr>
          <w:p w:rsidR="0065752E" w:rsidRPr="00866593" w:rsidRDefault="0065752E" w:rsidP="00333000">
            <w:pPr>
              <w:spacing w:after="80"/>
              <w:jc w:val="center"/>
            </w:pPr>
          </w:p>
        </w:tc>
        <w:tc>
          <w:tcPr>
            <w:tcW w:w="900" w:type="dxa"/>
          </w:tcPr>
          <w:p w:rsidR="0065752E" w:rsidRPr="00040BD7" w:rsidRDefault="0065752E" w:rsidP="00333000">
            <w:pPr>
              <w:spacing w:after="80"/>
              <w:jc w:val="center"/>
            </w:pPr>
          </w:p>
        </w:tc>
        <w:tc>
          <w:tcPr>
            <w:tcW w:w="900" w:type="dxa"/>
          </w:tcPr>
          <w:p w:rsidR="0065752E" w:rsidRPr="0025397F" w:rsidRDefault="0065752E" w:rsidP="00333000">
            <w:pPr>
              <w:spacing w:after="80"/>
              <w:jc w:val="center"/>
            </w:pPr>
          </w:p>
        </w:tc>
        <w:tc>
          <w:tcPr>
            <w:tcW w:w="630" w:type="dxa"/>
          </w:tcPr>
          <w:p w:rsidR="0065752E" w:rsidRPr="000F226A" w:rsidRDefault="0065752E" w:rsidP="00333000">
            <w:pPr>
              <w:spacing w:after="80"/>
              <w:jc w:val="center"/>
            </w:pPr>
          </w:p>
        </w:tc>
        <w:tc>
          <w:tcPr>
            <w:tcW w:w="720" w:type="dxa"/>
          </w:tcPr>
          <w:p w:rsidR="0065752E" w:rsidRPr="000D4566" w:rsidRDefault="0065752E" w:rsidP="00333000">
            <w:pPr>
              <w:spacing w:after="80"/>
              <w:jc w:val="center"/>
            </w:pPr>
          </w:p>
        </w:tc>
      </w:tr>
      <w:tr w:rsidR="0065752E" w:rsidRPr="0065752E" w:rsidTr="00DD3837">
        <w:trPr>
          <w:ins w:id="10997" w:author="Author"/>
        </w:trPr>
        <w:tc>
          <w:tcPr>
            <w:tcW w:w="2538" w:type="dxa"/>
          </w:tcPr>
          <w:p w:rsidR="0065752E" w:rsidRPr="0065752E" w:rsidRDefault="0065752E" w:rsidP="00333000">
            <w:pPr>
              <w:spacing w:after="80"/>
              <w:rPr>
                <w:ins w:id="10998" w:author="Author"/>
                <w:sz w:val="20"/>
                <w:szCs w:val="20"/>
              </w:rPr>
            </w:pPr>
            <w:ins w:id="10999" w:author="Author">
              <w:r w:rsidRPr="0065752E">
                <w:rPr>
                  <w:sz w:val="20"/>
                  <w:szCs w:val="20"/>
                </w:rPr>
                <w:t>Resolve_Exists</w:t>
              </w:r>
              <w:del w:id="11000" w:author="Author">
                <w:r w:rsidRPr="0065752E" w:rsidDel="007635D6">
                  <w:rPr>
                    <w:sz w:val="20"/>
                    <w:szCs w:val="20"/>
                    <w:vertAlign w:val="superscript"/>
                  </w:rPr>
                  <w:delText>4</w:delText>
                </w:r>
              </w:del>
            </w:ins>
          </w:p>
        </w:tc>
        <w:tc>
          <w:tcPr>
            <w:tcW w:w="630" w:type="dxa"/>
          </w:tcPr>
          <w:p w:rsidR="0065752E" w:rsidRPr="00956DEE" w:rsidRDefault="0065752E" w:rsidP="00333000">
            <w:pPr>
              <w:spacing w:after="80"/>
              <w:jc w:val="center"/>
              <w:rPr>
                <w:ins w:id="11001" w:author="Author"/>
              </w:rPr>
            </w:pPr>
            <w:ins w:id="11002" w:author="Author">
              <w:r w:rsidRPr="00C51385">
                <w:t>X</w:t>
              </w:r>
            </w:ins>
          </w:p>
        </w:tc>
        <w:tc>
          <w:tcPr>
            <w:tcW w:w="720" w:type="dxa"/>
          </w:tcPr>
          <w:p w:rsidR="0065752E" w:rsidRPr="005239E2" w:rsidRDefault="0065752E" w:rsidP="00333000">
            <w:pPr>
              <w:spacing w:after="80"/>
              <w:jc w:val="center"/>
              <w:rPr>
                <w:ins w:id="11003" w:author="Author"/>
              </w:rPr>
            </w:pPr>
          </w:p>
        </w:tc>
        <w:tc>
          <w:tcPr>
            <w:tcW w:w="720" w:type="dxa"/>
          </w:tcPr>
          <w:p w:rsidR="0065752E" w:rsidRPr="00120E8F" w:rsidRDefault="0065752E" w:rsidP="00333000">
            <w:pPr>
              <w:spacing w:after="80"/>
              <w:jc w:val="center"/>
              <w:rPr>
                <w:ins w:id="11004" w:author="Author"/>
              </w:rPr>
            </w:pPr>
          </w:p>
        </w:tc>
        <w:tc>
          <w:tcPr>
            <w:tcW w:w="540" w:type="dxa"/>
          </w:tcPr>
          <w:p w:rsidR="0065752E" w:rsidRPr="00866593" w:rsidRDefault="0065752E" w:rsidP="00333000">
            <w:pPr>
              <w:spacing w:after="80"/>
              <w:jc w:val="center"/>
              <w:rPr>
                <w:ins w:id="11005" w:author="Author"/>
              </w:rPr>
            </w:pPr>
          </w:p>
        </w:tc>
        <w:tc>
          <w:tcPr>
            <w:tcW w:w="990" w:type="dxa"/>
          </w:tcPr>
          <w:p w:rsidR="0065752E" w:rsidRPr="00866593" w:rsidRDefault="0065752E" w:rsidP="00333000">
            <w:pPr>
              <w:spacing w:after="80"/>
              <w:jc w:val="center"/>
              <w:rPr>
                <w:ins w:id="11006" w:author="Author"/>
              </w:rPr>
            </w:pPr>
          </w:p>
        </w:tc>
        <w:tc>
          <w:tcPr>
            <w:tcW w:w="630" w:type="dxa"/>
          </w:tcPr>
          <w:p w:rsidR="0065752E" w:rsidRPr="00866593" w:rsidRDefault="0065752E" w:rsidP="00333000">
            <w:pPr>
              <w:spacing w:after="80"/>
              <w:jc w:val="center"/>
              <w:rPr>
                <w:ins w:id="11007" w:author="Author"/>
              </w:rPr>
            </w:pPr>
          </w:p>
        </w:tc>
        <w:tc>
          <w:tcPr>
            <w:tcW w:w="900" w:type="dxa"/>
          </w:tcPr>
          <w:p w:rsidR="0065752E" w:rsidRPr="00040BD7" w:rsidRDefault="0065752E" w:rsidP="00333000">
            <w:pPr>
              <w:spacing w:after="80"/>
              <w:jc w:val="center"/>
              <w:rPr>
                <w:ins w:id="11008" w:author="Author"/>
              </w:rPr>
            </w:pPr>
          </w:p>
        </w:tc>
        <w:tc>
          <w:tcPr>
            <w:tcW w:w="900" w:type="dxa"/>
          </w:tcPr>
          <w:p w:rsidR="0065752E" w:rsidRPr="0025397F" w:rsidRDefault="0065752E" w:rsidP="00333000">
            <w:pPr>
              <w:spacing w:after="80"/>
              <w:jc w:val="center"/>
              <w:rPr>
                <w:ins w:id="11009" w:author="Author"/>
              </w:rPr>
            </w:pPr>
          </w:p>
        </w:tc>
        <w:tc>
          <w:tcPr>
            <w:tcW w:w="630" w:type="dxa"/>
          </w:tcPr>
          <w:p w:rsidR="0065752E" w:rsidRPr="000F226A" w:rsidRDefault="0065752E" w:rsidP="00333000">
            <w:pPr>
              <w:spacing w:after="80"/>
              <w:jc w:val="center"/>
              <w:rPr>
                <w:ins w:id="11010" w:author="Author"/>
              </w:rPr>
            </w:pPr>
          </w:p>
        </w:tc>
        <w:tc>
          <w:tcPr>
            <w:tcW w:w="720" w:type="dxa"/>
          </w:tcPr>
          <w:p w:rsidR="0065752E" w:rsidRPr="000D4566" w:rsidRDefault="0065752E" w:rsidP="00333000">
            <w:pPr>
              <w:spacing w:after="80"/>
              <w:jc w:val="center"/>
              <w:rPr>
                <w:ins w:id="11011" w:author="Author"/>
              </w:rPr>
            </w:pPr>
          </w:p>
        </w:tc>
      </w:tr>
      <w:tr w:rsidR="0065752E" w:rsidRPr="0065752E" w:rsidDel="00A91C06" w:rsidTr="00DD3837">
        <w:tc>
          <w:tcPr>
            <w:tcW w:w="2538" w:type="dxa"/>
          </w:tcPr>
          <w:p w:rsidR="0065752E" w:rsidRPr="00C51385" w:rsidDel="00A91C06" w:rsidRDefault="0065752E" w:rsidP="00333000">
            <w:pPr>
              <w:spacing w:after="80"/>
              <w:rPr>
                <w:b/>
                <w:sz w:val="20"/>
                <w:szCs w:val="20"/>
              </w:rPr>
            </w:pPr>
            <w:r w:rsidRPr="0065752E" w:rsidDel="00A91C06">
              <w:rPr>
                <w:sz w:val="20"/>
                <w:szCs w:val="20"/>
              </w:rPr>
              <w:t>Rx_Clock_PDF</w:t>
            </w:r>
          </w:p>
        </w:tc>
        <w:tc>
          <w:tcPr>
            <w:tcW w:w="630" w:type="dxa"/>
          </w:tcPr>
          <w:p w:rsidR="0065752E" w:rsidRPr="00956DEE" w:rsidDel="00A91C06" w:rsidRDefault="0065752E" w:rsidP="00333000">
            <w:pPr>
              <w:spacing w:after="80"/>
              <w:jc w:val="center"/>
            </w:pPr>
          </w:p>
        </w:tc>
        <w:tc>
          <w:tcPr>
            <w:tcW w:w="720" w:type="dxa"/>
          </w:tcPr>
          <w:p w:rsidR="0065752E" w:rsidRPr="005239E2" w:rsidDel="00A91C06" w:rsidRDefault="0065752E" w:rsidP="00333000">
            <w:pPr>
              <w:spacing w:after="80"/>
              <w:jc w:val="center"/>
            </w:pPr>
          </w:p>
        </w:tc>
        <w:tc>
          <w:tcPr>
            <w:tcW w:w="720" w:type="dxa"/>
          </w:tcPr>
          <w:p w:rsidR="0065752E" w:rsidRPr="00120E8F" w:rsidDel="00A91C06" w:rsidRDefault="0065752E" w:rsidP="00333000">
            <w:pPr>
              <w:spacing w:after="80"/>
              <w:jc w:val="center"/>
            </w:pPr>
          </w:p>
        </w:tc>
        <w:tc>
          <w:tcPr>
            <w:tcW w:w="540" w:type="dxa"/>
          </w:tcPr>
          <w:p w:rsidR="0065752E" w:rsidRPr="00866593" w:rsidDel="00A91C06" w:rsidRDefault="0065752E" w:rsidP="00333000">
            <w:pPr>
              <w:spacing w:after="80"/>
              <w:jc w:val="center"/>
            </w:pPr>
          </w:p>
        </w:tc>
        <w:tc>
          <w:tcPr>
            <w:tcW w:w="990" w:type="dxa"/>
          </w:tcPr>
          <w:p w:rsidR="0065752E" w:rsidRPr="00866593" w:rsidDel="00A91C06" w:rsidRDefault="0065752E" w:rsidP="00333000">
            <w:pPr>
              <w:spacing w:after="80"/>
              <w:jc w:val="center"/>
            </w:pPr>
          </w:p>
        </w:tc>
        <w:tc>
          <w:tcPr>
            <w:tcW w:w="630" w:type="dxa"/>
          </w:tcPr>
          <w:p w:rsidR="0065752E" w:rsidRPr="00866593" w:rsidDel="00A91C06" w:rsidRDefault="0065752E" w:rsidP="00333000">
            <w:pPr>
              <w:spacing w:after="80"/>
              <w:jc w:val="center"/>
            </w:pPr>
          </w:p>
        </w:tc>
        <w:tc>
          <w:tcPr>
            <w:tcW w:w="900" w:type="dxa"/>
          </w:tcPr>
          <w:p w:rsidR="0065752E" w:rsidRPr="00040BD7" w:rsidDel="00A91C06" w:rsidRDefault="0065752E" w:rsidP="00333000">
            <w:pPr>
              <w:spacing w:after="80"/>
              <w:jc w:val="center"/>
              <w:rPr>
                <w:b/>
              </w:rPr>
            </w:pPr>
            <w:r w:rsidRPr="00040BD7" w:rsidDel="00A91C06">
              <w:t>X</w:t>
            </w:r>
          </w:p>
        </w:tc>
        <w:tc>
          <w:tcPr>
            <w:tcW w:w="900" w:type="dxa"/>
          </w:tcPr>
          <w:p w:rsidR="0065752E" w:rsidRPr="000F226A" w:rsidDel="00A91C06" w:rsidRDefault="0065752E" w:rsidP="00333000">
            <w:pPr>
              <w:spacing w:after="80"/>
              <w:jc w:val="center"/>
              <w:rPr>
                <w:b/>
              </w:rPr>
            </w:pPr>
            <w:r w:rsidRPr="0025397F" w:rsidDel="00A91C06">
              <w:t>X</w:t>
            </w:r>
          </w:p>
        </w:tc>
        <w:tc>
          <w:tcPr>
            <w:tcW w:w="630" w:type="dxa"/>
          </w:tcPr>
          <w:p w:rsidR="0065752E" w:rsidRPr="00444929" w:rsidDel="00A91C06" w:rsidRDefault="0065752E" w:rsidP="00333000">
            <w:pPr>
              <w:spacing w:after="80"/>
              <w:jc w:val="center"/>
              <w:rPr>
                <w:b/>
              </w:rPr>
            </w:pPr>
            <w:r w:rsidRPr="000D4566" w:rsidDel="00A91C06">
              <w:t>X</w:t>
            </w:r>
          </w:p>
        </w:tc>
        <w:tc>
          <w:tcPr>
            <w:tcW w:w="720" w:type="dxa"/>
          </w:tcPr>
          <w:p w:rsidR="0065752E" w:rsidRPr="00C921CB" w:rsidDel="00A91C06" w:rsidRDefault="0065752E" w:rsidP="00333000">
            <w:pPr>
              <w:spacing w:after="80"/>
              <w:jc w:val="center"/>
              <w:rPr>
                <w:b/>
              </w:rPr>
            </w:pPr>
            <w:r w:rsidRPr="000262B2" w:rsidDel="00A91C06">
              <w:t>X</w:t>
            </w:r>
          </w:p>
        </w:tc>
      </w:tr>
      <w:tr w:rsidR="0065752E" w:rsidRPr="0065752E" w:rsidTr="00DD3837">
        <w:tc>
          <w:tcPr>
            <w:tcW w:w="2538" w:type="dxa"/>
          </w:tcPr>
          <w:p w:rsidR="0065752E" w:rsidRPr="0065752E" w:rsidRDefault="0065752E" w:rsidP="00504B03">
            <w:pPr>
              <w:spacing w:after="80"/>
              <w:rPr>
                <w:sz w:val="20"/>
                <w:szCs w:val="20"/>
                <w:vertAlign w:val="superscript"/>
              </w:rPr>
            </w:pPr>
            <w:r w:rsidRPr="00C51385">
              <w:rPr>
                <w:sz w:val="20"/>
                <w:szCs w:val="20"/>
              </w:rPr>
              <w:t>Rx_Clock_Recovery_DCD</w:t>
            </w:r>
            <w:del w:id="11012" w:author="Author">
              <w:r w:rsidRPr="00956DEE" w:rsidDel="007635D6">
                <w:rPr>
                  <w:sz w:val="20"/>
                  <w:szCs w:val="20"/>
                  <w:vertAlign w:val="superscript"/>
                </w:rPr>
                <w:delText>3</w:delText>
              </w:r>
            </w:del>
          </w:p>
        </w:tc>
        <w:tc>
          <w:tcPr>
            <w:tcW w:w="630" w:type="dxa"/>
          </w:tcPr>
          <w:p w:rsidR="0065752E" w:rsidRPr="00956DEE" w:rsidRDefault="0065752E" w:rsidP="00504B03">
            <w:pPr>
              <w:spacing w:after="80"/>
              <w:jc w:val="center"/>
            </w:pPr>
            <w:r w:rsidRPr="00C51385">
              <w:t>X</w:t>
            </w:r>
          </w:p>
        </w:tc>
        <w:tc>
          <w:tcPr>
            <w:tcW w:w="720" w:type="dxa"/>
          </w:tcPr>
          <w:p w:rsidR="0065752E" w:rsidRPr="005239E2" w:rsidRDefault="0065752E" w:rsidP="00504B03">
            <w:pPr>
              <w:spacing w:after="80"/>
              <w:jc w:val="center"/>
            </w:pPr>
            <w:r w:rsidRPr="005239E2">
              <w:t>X</w:t>
            </w:r>
          </w:p>
        </w:tc>
        <w:tc>
          <w:tcPr>
            <w:tcW w:w="720" w:type="dxa"/>
          </w:tcPr>
          <w:p w:rsidR="0065752E" w:rsidRPr="00866593" w:rsidRDefault="0065752E" w:rsidP="00504B03">
            <w:pPr>
              <w:spacing w:after="80"/>
              <w:jc w:val="center"/>
            </w:pPr>
            <w:r w:rsidRPr="00120E8F">
              <w:t>X</w:t>
            </w:r>
          </w:p>
        </w:tc>
        <w:tc>
          <w:tcPr>
            <w:tcW w:w="540" w:type="dxa"/>
          </w:tcPr>
          <w:p w:rsidR="0065752E" w:rsidRPr="00866593" w:rsidRDefault="0065752E" w:rsidP="00504B03">
            <w:pPr>
              <w:spacing w:after="80"/>
              <w:jc w:val="center"/>
            </w:pPr>
            <w:r w:rsidRPr="00866593">
              <w:t>X</w:t>
            </w:r>
          </w:p>
        </w:tc>
        <w:tc>
          <w:tcPr>
            <w:tcW w:w="990" w:type="dxa"/>
          </w:tcPr>
          <w:p w:rsidR="0065752E" w:rsidRPr="00D409EC" w:rsidRDefault="0065752E" w:rsidP="00504B03">
            <w:pPr>
              <w:spacing w:after="80"/>
              <w:jc w:val="center"/>
            </w:pPr>
            <w:r w:rsidRPr="00866593">
              <w:t>X</w:t>
            </w:r>
          </w:p>
        </w:tc>
        <w:tc>
          <w:tcPr>
            <w:tcW w:w="630" w:type="dxa"/>
          </w:tcPr>
          <w:p w:rsidR="0065752E" w:rsidRPr="00040BD7" w:rsidRDefault="0065752E" w:rsidP="00504B03">
            <w:pPr>
              <w:spacing w:after="80"/>
              <w:jc w:val="center"/>
            </w:pPr>
            <w:r w:rsidRPr="00040BD7">
              <w:t>X</w:t>
            </w:r>
          </w:p>
        </w:tc>
        <w:tc>
          <w:tcPr>
            <w:tcW w:w="900" w:type="dxa"/>
          </w:tcPr>
          <w:p w:rsidR="0065752E" w:rsidRPr="0025397F" w:rsidRDefault="0065752E" w:rsidP="00504B03">
            <w:pPr>
              <w:spacing w:after="80"/>
              <w:jc w:val="center"/>
            </w:pPr>
          </w:p>
        </w:tc>
        <w:tc>
          <w:tcPr>
            <w:tcW w:w="900" w:type="dxa"/>
          </w:tcPr>
          <w:p w:rsidR="0065752E" w:rsidRPr="000F226A" w:rsidRDefault="0065752E" w:rsidP="00504B03">
            <w:pPr>
              <w:spacing w:after="80"/>
              <w:jc w:val="center"/>
            </w:pPr>
          </w:p>
        </w:tc>
        <w:tc>
          <w:tcPr>
            <w:tcW w:w="630" w:type="dxa"/>
          </w:tcPr>
          <w:p w:rsidR="0065752E" w:rsidRPr="000D4566" w:rsidRDefault="0065752E" w:rsidP="00504B03">
            <w:pPr>
              <w:spacing w:after="80"/>
              <w:jc w:val="center"/>
            </w:pPr>
          </w:p>
        </w:tc>
        <w:tc>
          <w:tcPr>
            <w:tcW w:w="720" w:type="dxa"/>
          </w:tcPr>
          <w:p w:rsidR="0065752E" w:rsidRPr="00444929" w:rsidRDefault="0065752E" w:rsidP="00504B03">
            <w:pPr>
              <w:spacing w:after="80"/>
              <w:jc w:val="center"/>
            </w:pPr>
          </w:p>
        </w:tc>
      </w:tr>
      <w:tr w:rsidR="0065752E" w:rsidRPr="0065752E" w:rsidTr="00DD3837">
        <w:tc>
          <w:tcPr>
            <w:tcW w:w="2538" w:type="dxa"/>
          </w:tcPr>
          <w:p w:rsidR="0065752E" w:rsidRPr="005239E2" w:rsidRDefault="0065752E" w:rsidP="00504B03">
            <w:pPr>
              <w:spacing w:after="80"/>
              <w:rPr>
                <w:b/>
                <w:sz w:val="20"/>
                <w:szCs w:val="20"/>
                <w:vertAlign w:val="superscript"/>
              </w:rPr>
            </w:pPr>
            <w:r w:rsidRPr="00C51385">
              <w:rPr>
                <w:sz w:val="20"/>
                <w:szCs w:val="20"/>
              </w:rPr>
              <w:t>Rx_Clock_Recovery_Dj</w:t>
            </w:r>
            <w:del w:id="11013" w:author="Author">
              <w:r w:rsidRPr="00956DEE" w:rsidDel="007635D6">
                <w:rPr>
                  <w:sz w:val="20"/>
                  <w:szCs w:val="20"/>
                  <w:vertAlign w:val="superscript"/>
                </w:rPr>
                <w:delText>3</w:delText>
              </w:r>
            </w:del>
          </w:p>
        </w:tc>
        <w:tc>
          <w:tcPr>
            <w:tcW w:w="630" w:type="dxa"/>
          </w:tcPr>
          <w:p w:rsidR="0065752E" w:rsidRPr="0065752E" w:rsidRDefault="0065752E" w:rsidP="00504B03">
            <w:pPr>
              <w:spacing w:after="80"/>
              <w:jc w:val="center"/>
              <w:rPr>
                <w:szCs w:val="20"/>
              </w:rPr>
            </w:pPr>
            <w:r w:rsidRPr="00120E8F">
              <w:rPr>
                <w:szCs w:val="20"/>
              </w:rPr>
              <w:t>X</w:t>
            </w:r>
          </w:p>
        </w:tc>
        <w:tc>
          <w:tcPr>
            <w:tcW w:w="720" w:type="dxa"/>
          </w:tcPr>
          <w:p w:rsidR="0065752E" w:rsidRPr="0065752E" w:rsidRDefault="0065752E" w:rsidP="00504B03">
            <w:pPr>
              <w:spacing w:after="80"/>
              <w:jc w:val="center"/>
              <w:rPr>
                <w:szCs w:val="20"/>
              </w:rPr>
            </w:pPr>
            <w:r w:rsidRPr="0065752E">
              <w:rPr>
                <w:szCs w:val="20"/>
              </w:rPr>
              <w:t>X</w:t>
            </w:r>
          </w:p>
        </w:tc>
        <w:tc>
          <w:tcPr>
            <w:tcW w:w="720" w:type="dxa"/>
          </w:tcPr>
          <w:p w:rsidR="0065752E" w:rsidRPr="0065752E" w:rsidRDefault="0065752E" w:rsidP="00504B03">
            <w:pPr>
              <w:spacing w:after="80"/>
              <w:jc w:val="center"/>
              <w:rPr>
                <w:szCs w:val="20"/>
              </w:rPr>
            </w:pPr>
            <w:r w:rsidRPr="0065752E">
              <w:rPr>
                <w:szCs w:val="20"/>
              </w:rPr>
              <w:t>X</w:t>
            </w:r>
          </w:p>
        </w:tc>
        <w:tc>
          <w:tcPr>
            <w:tcW w:w="540" w:type="dxa"/>
          </w:tcPr>
          <w:p w:rsidR="0065752E" w:rsidRPr="0065752E" w:rsidRDefault="0065752E" w:rsidP="00504B03">
            <w:pPr>
              <w:spacing w:after="80"/>
              <w:jc w:val="center"/>
              <w:rPr>
                <w:szCs w:val="20"/>
              </w:rPr>
            </w:pPr>
            <w:r w:rsidRPr="0065752E">
              <w:rPr>
                <w:szCs w:val="20"/>
              </w:rPr>
              <w:t>X</w:t>
            </w:r>
          </w:p>
        </w:tc>
        <w:tc>
          <w:tcPr>
            <w:tcW w:w="990" w:type="dxa"/>
          </w:tcPr>
          <w:p w:rsidR="0065752E" w:rsidRPr="0065752E" w:rsidRDefault="0065752E" w:rsidP="00504B03">
            <w:pPr>
              <w:spacing w:after="80"/>
              <w:jc w:val="center"/>
              <w:rPr>
                <w:szCs w:val="20"/>
              </w:rPr>
            </w:pPr>
            <w:r w:rsidRPr="00C51385">
              <w:rPr>
                <w:szCs w:val="20"/>
              </w:rPr>
              <w:t>X</w:t>
            </w:r>
          </w:p>
        </w:tc>
        <w:tc>
          <w:tcPr>
            <w:tcW w:w="630" w:type="dxa"/>
          </w:tcPr>
          <w:p w:rsidR="0065752E" w:rsidRPr="0065752E" w:rsidRDefault="0065752E" w:rsidP="00504B03">
            <w:pPr>
              <w:spacing w:after="80"/>
              <w:jc w:val="center"/>
              <w:rPr>
                <w:szCs w:val="20"/>
              </w:rPr>
            </w:pPr>
            <w:r w:rsidRPr="00C51385">
              <w:rPr>
                <w:szCs w:val="20"/>
              </w:rPr>
              <w:t>X</w:t>
            </w:r>
          </w:p>
        </w:tc>
        <w:tc>
          <w:tcPr>
            <w:tcW w:w="900" w:type="dxa"/>
          </w:tcPr>
          <w:p w:rsidR="0065752E" w:rsidRPr="00C51385" w:rsidRDefault="0065752E" w:rsidP="00504B03">
            <w:pPr>
              <w:spacing w:after="80"/>
              <w:jc w:val="center"/>
              <w:rPr>
                <w:b/>
                <w:szCs w:val="20"/>
              </w:rPr>
            </w:pPr>
          </w:p>
        </w:tc>
        <w:tc>
          <w:tcPr>
            <w:tcW w:w="900" w:type="dxa"/>
          </w:tcPr>
          <w:p w:rsidR="0065752E" w:rsidRPr="00956DEE" w:rsidRDefault="0065752E" w:rsidP="00504B03">
            <w:pPr>
              <w:spacing w:after="80"/>
              <w:jc w:val="center"/>
              <w:rPr>
                <w:b/>
                <w:szCs w:val="20"/>
              </w:rPr>
            </w:pPr>
          </w:p>
        </w:tc>
        <w:tc>
          <w:tcPr>
            <w:tcW w:w="630" w:type="dxa"/>
          </w:tcPr>
          <w:p w:rsidR="0065752E" w:rsidRPr="005239E2" w:rsidRDefault="0065752E" w:rsidP="00504B03">
            <w:pPr>
              <w:spacing w:after="80"/>
              <w:jc w:val="center"/>
              <w:rPr>
                <w:b/>
                <w:szCs w:val="20"/>
              </w:rPr>
            </w:pPr>
          </w:p>
        </w:tc>
        <w:tc>
          <w:tcPr>
            <w:tcW w:w="720" w:type="dxa"/>
          </w:tcPr>
          <w:p w:rsidR="0065752E" w:rsidRPr="00120E8F" w:rsidRDefault="0065752E" w:rsidP="00504B03">
            <w:pPr>
              <w:spacing w:after="80"/>
              <w:jc w:val="center"/>
              <w:rPr>
                <w:b/>
                <w:szCs w:val="20"/>
              </w:rPr>
            </w:pPr>
          </w:p>
        </w:tc>
      </w:tr>
      <w:tr w:rsidR="0065752E" w:rsidRPr="00213323" w:rsidTr="00DD3837">
        <w:tc>
          <w:tcPr>
            <w:tcW w:w="2538" w:type="dxa"/>
          </w:tcPr>
          <w:p w:rsidR="0065752E" w:rsidRPr="00213323" w:rsidRDefault="0065752E" w:rsidP="00504B03">
            <w:pPr>
              <w:spacing w:after="80"/>
              <w:rPr>
                <w:rFonts w:cs="Arial"/>
                <w:b/>
                <w:sz w:val="20"/>
                <w:szCs w:val="20"/>
                <w:vertAlign w:val="superscript"/>
              </w:rPr>
            </w:pPr>
            <w:r w:rsidRPr="00213323">
              <w:rPr>
                <w:rFonts w:cs="Arial"/>
                <w:sz w:val="20"/>
                <w:szCs w:val="20"/>
              </w:rPr>
              <w:t>Rx_Clock_Recovery_Mean</w:t>
            </w:r>
            <w:del w:id="11014" w:author="Author">
              <w:r w:rsidRPr="00213323" w:rsidDel="007635D6">
                <w:rPr>
                  <w:rFonts w:cs="Arial"/>
                  <w:sz w:val="20"/>
                  <w:szCs w:val="20"/>
                  <w:vertAlign w:val="superscript"/>
                </w:rPr>
                <w:delText>3</w:delText>
              </w:r>
            </w:del>
          </w:p>
        </w:tc>
        <w:tc>
          <w:tcPr>
            <w:tcW w:w="630" w:type="dxa"/>
          </w:tcPr>
          <w:p w:rsidR="0065752E" w:rsidRPr="00213323" w:rsidRDefault="0065752E" w:rsidP="00504B03">
            <w:pPr>
              <w:spacing w:after="80"/>
              <w:jc w:val="center"/>
              <w:rPr>
                <w:rFonts w:cs="Arial"/>
                <w:b/>
                <w:szCs w:val="20"/>
              </w:rPr>
            </w:pPr>
            <w:r w:rsidRPr="00213323">
              <w:rPr>
                <w:rFonts w:cs="Arial"/>
                <w:szCs w:val="20"/>
              </w:rPr>
              <w:t>X</w:t>
            </w:r>
          </w:p>
        </w:tc>
        <w:tc>
          <w:tcPr>
            <w:tcW w:w="720" w:type="dxa"/>
          </w:tcPr>
          <w:p w:rsidR="0065752E" w:rsidRPr="00213323" w:rsidRDefault="0065752E" w:rsidP="00504B03">
            <w:pPr>
              <w:spacing w:after="80"/>
              <w:jc w:val="center"/>
              <w:rPr>
                <w:rFonts w:cs="Arial"/>
                <w:b/>
                <w:szCs w:val="20"/>
              </w:rPr>
            </w:pPr>
            <w:r w:rsidRPr="00213323">
              <w:rPr>
                <w:szCs w:val="20"/>
              </w:rPr>
              <w:t>X</w:t>
            </w:r>
          </w:p>
        </w:tc>
        <w:tc>
          <w:tcPr>
            <w:tcW w:w="720" w:type="dxa"/>
          </w:tcPr>
          <w:p w:rsidR="0065752E" w:rsidRPr="00213323" w:rsidRDefault="0065752E" w:rsidP="00504B03">
            <w:pPr>
              <w:spacing w:after="80"/>
              <w:jc w:val="center"/>
              <w:rPr>
                <w:rFonts w:cs="Arial"/>
                <w:b/>
                <w:szCs w:val="20"/>
              </w:rPr>
            </w:pPr>
            <w:r w:rsidRPr="00213323">
              <w:rPr>
                <w:szCs w:val="20"/>
              </w:rPr>
              <w:t>X</w:t>
            </w:r>
          </w:p>
        </w:tc>
        <w:tc>
          <w:tcPr>
            <w:tcW w:w="540" w:type="dxa"/>
          </w:tcPr>
          <w:p w:rsidR="0065752E" w:rsidRPr="00213323" w:rsidRDefault="0065752E" w:rsidP="00504B03">
            <w:pPr>
              <w:spacing w:after="80"/>
              <w:jc w:val="center"/>
              <w:rPr>
                <w:rFonts w:cs="Arial"/>
                <w:b/>
                <w:szCs w:val="20"/>
              </w:rPr>
            </w:pPr>
            <w:r w:rsidRPr="00213323">
              <w:rPr>
                <w:szCs w:val="20"/>
              </w:rPr>
              <w:t>X</w:t>
            </w:r>
          </w:p>
        </w:tc>
        <w:tc>
          <w:tcPr>
            <w:tcW w:w="990" w:type="dxa"/>
          </w:tcPr>
          <w:p w:rsidR="0065752E" w:rsidRPr="00213323" w:rsidRDefault="0065752E" w:rsidP="00504B03">
            <w:pPr>
              <w:spacing w:after="80"/>
              <w:jc w:val="center"/>
              <w:rPr>
                <w:rFonts w:cs="Arial"/>
                <w:b/>
                <w:szCs w:val="20"/>
              </w:rPr>
            </w:pPr>
            <w:r w:rsidRPr="00213323">
              <w:rPr>
                <w:rFonts w:cs="Arial"/>
                <w:szCs w:val="20"/>
              </w:rPr>
              <w:t>X</w:t>
            </w:r>
          </w:p>
        </w:tc>
        <w:tc>
          <w:tcPr>
            <w:tcW w:w="630" w:type="dxa"/>
          </w:tcPr>
          <w:p w:rsidR="0065752E" w:rsidRPr="00213323" w:rsidRDefault="0065752E" w:rsidP="00504B03">
            <w:pPr>
              <w:spacing w:after="80"/>
              <w:jc w:val="center"/>
              <w:rPr>
                <w:rFonts w:cs="Arial"/>
                <w:b/>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25397F">
            <w:pPr>
              <w:spacing w:after="80"/>
              <w:rPr>
                <w:sz w:val="20"/>
                <w:szCs w:val="20"/>
                <w:vertAlign w:val="superscript"/>
              </w:rPr>
            </w:pPr>
            <w:r w:rsidRPr="00213323">
              <w:rPr>
                <w:rFonts w:cs="Arial"/>
                <w:sz w:val="20"/>
                <w:szCs w:val="20"/>
              </w:rPr>
              <w:t>Rx_Clock_Recovery_Rj</w:t>
            </w:r>
            <w:del w:id="11015" w:author="Author">
              <w:r w:rsidRPr="00213323" w:rsidDel="007635D6">
                <w:rPr>
                  <w:rFonts w:cs="Arial"/>
                  <w:sz w:val="20"/>
                  <w:szCs w:val="20"/>
                  <w:vertAlign w:val="superscript"/>
                </w:rPr>
                <w:delText>3</w:delText>
              </w:r>
            </w:del>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25397F">
            <w:pPr>
              <w:spacing w:after="80"/>
              <w:rPr>
                <w:sz w:val="20"/>
                <w:szCs w:val="20"/>
                <w:vertAlign w:val="superscript"/>
              </w:rPr>
            </w:pPr>
            <w:r w:rsidRPr="00213323">
              <w:rPr>
                <w:rFonts w:cs="Arial"/>
                <w:sz w:val="20"/>
                <w:szCs w:val="20"/>
              </w:rPr>
              <w:t>Rx_Clock_Recovery_Sj</w:t>
            </w:r>
            <w:del w:id="11016" w:author="Author">
              <w:r w:rsidRPr="00213323" w:rsidDel="007635D6">
                <w:rPr>
                  <w:rFonts w:cs="Arial"/>
                  <w:sz w:val="20"/>
                  <w:szCs w:val="20"/>
                  <w:vertAlign w:val="superscript"/>
                </w:rPr>
                <w:delText>3</w:delText>
              </w:r>
            </w:del>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504B03">
            <w:pPr>
              <w:spacing w:after="80"/>
              <w:rPr>
                <w:sz w:val="20"/>
                <w:szCs w:val="20"/>
                <w:vertAlign w:val="superscript"/>
              </w:rPr>
            </w:pPr>
            <w:r w:rsidRPr="00213323">
              <w:rPr>
                <w:rFonts w:cs="Arial"/>
                <w:sz w:val="20"/>
                <w:szCs w:val="20"/>
              </w:rPr>
              <w:t>Rx_DCD</w:t>
            </w:r>
            <w:del w:id="11017" w:author="Author">
              <w:r w:rsidRPr="00213323" w:rsidDel="007635D6">
                <w:rPr>
                  <w:rFonts w:cs="Arial"/>
                  <w:sz w:val="20"/>
                  <w:szCs w:val="20"/>
                  <w:vertAlign w:val="superscript"/>
                </w:rPr>
                <w:delText>3</w:delText>
              </w:r>
            </w:del>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504B03">
            <w:pPr>
              <w:spacing w:after="80"/>
              <w:rPr>
                <w:sz w:val="20"/>
                <w:szCs w:val="20"/>
                <w:vertAlign w:val="superscript"/>
              </w:rPr>
            </w:pPr>
            <w:r w:rsidRPr="00213323">
              <w:rPr>
                <w:rFonts w:cs="Arial"/>
                <w:sz w:val="20"/>
                <w:szCs w:val="20"/>
              </w:rPr>
              <w:t>Rx_Dj</w:t>
            </w:r>
            <w:del w:id="11018" w:author="Author">
              <w:r w:rsidRPr="00213323" w:rsidDel="007635D6">
                <w:rPr>
                  <w:rFonts w:cs="Arial"/>
                  <w:sz w:val="20"/>
                  <w:szCs w:val="20"/>
                  <w:vertAlign w:val="superscript"/>
                </w:rPr>
                <w:delText>3</w:delText>
              </w:r>
            </w:del>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504B03">
            <w:pPr>
              <w:spacing w:after="80"/>
              <w:rPr>
                <w:sz w:val="20"/>
                <w:szCs w:val="20"/>
                <w:vertAlign w:val="superscript"/>
              </w:rPr>
            </w:pPr>
            <w:r w:rsidRPr="00213323">
              <w:rPr>
                <w:sz w:val="20"/>
                <w:szCs w:val="20"/>
              </w:rPr>
              <w:t>Rx_Noise</w:t>
            </w:r>
            <w:del w:id="11019" w:author="Author">
              <w:r w:rsidRPr="00213323" w:rsidDel="007635D6">
                <w:rPr>
                  <w:sz w:val="20"/>
                  <w:szCs w:val="20"/>
                  <w:vertAlign w:val="superscript"/>
                </w:rPr>
                <w:delText>3</w:delText>
              </w:r>
            </w:del>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504B03">
            <w:pPr>
              <w:spacing w:after="80"/>
              <w:rPr>
                <w:rFonts w:cs="Arial"/>
                <w:b/>
                <w:sz w:val="20"/>
                <w:szCs w:val="20"/>
              </w:rPr>
            </w:pPr>
            <w:r w:rsidRPr="00213323">
              <w:rPr>
                <w:rFonts w:cs="Arial"/>
                <w:sz w:val="20"/>
                <w:szCs w:val="20"/>
              </w:rPr>
              <w:t>Rx_Receiver_Sensitivity</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rFonts w:cs="Arial"/>
                <w:b/>
                <w:szCs w:val="20"/>
              </w:rPr>
            </w:pPr>
          </w:p>
        </w:tc>
        <w:tc>
          <w:tcPr>
            <w:tcW w:w="900" w:type="dxa"/>
          </w:tcPr>
          <w:p w:rsidR="0065752E" w:rsidRPr="00213323" w:rsidRDefault="0065752E" w:rsidP="00504B03">
            <w:pPr>
              <w:spacing w:after="80"/>
              <w:jc w:val="center"/>
              <w:rPr>
                <w:rFonts w:cs="Arial"/>
                <w:b/>
                <w:szCs w:val="20"/>
              </w:rPr>
            </w:pPr>
          </w:p>
        </w:tc>
        <w:tc>
          <w:tcPr>
            <w:tcW w:w="630" w:type="dxa"/>
          </w:tcPr>
          <w:p w:rsidR="0065752E" w:rsidRPr="00213323" w:rsidRDefault="0065752E" w:rsidP="00504B03">
            <w:pPr>
              <w:spacing w:after="80"/>
              <w:jc w:val="center"/>
              <w:rPr>
                <w:rFonts w:cs="Arial"/>
                <w:b/>
                <w:szCs w:val="20"/>
              </w:rPr>
            </w:pPr>
          </w:p>
        </w:tc>
        <w:tc>
          <w:tcPr>
            <w:tcW w:w="720" w:type="dxa"/>
          </w:tcPr>
          <w:p w:rsidR="0065752E" w:rsidRPr="00213323" w:rsidRDefault="0065752E" w:rsidP="00504B03">
            <w:pPr>
              <w:spacing w:after="80"/>
              <w:jc w:val="center"/>
              <w:rPr>
                <w:rFonts w:cs="Arial"/>
                <w:b/>
                <w:szCs w:val="20"/>
              </w:rPr>
            </w:pPr>
          </w:p>
        </w:tc>
      </w:tr>
      <w:tr w:rsidR="0065752E" w:rsidRPr="00213323" w:rsidTr="00DD3837">
        <w:tc>
          <w:tcPr>
            <w:tcW w:w="2538" w:type="dxa"/>
          </w:tcPr>
          <w:p w:rsidR="0065752E" w:rsidRPr="00213323" w:rsidRDefault="0065752E" w:rsidP="00504B03">
            <w:pPr>
              <w:spacing w:after="80"/>
              <w:rPr>
                <w:sz w:val="20"/>
                <w:szCs w:val="20"/>
                <w:vertAlign w:val="superscript"/>
              </w:rPr>
            </w:pPr>
            <w:r w:rsidRPr="00213323">
              <w:rPr>
                <w:rFonts w:cs="Arial"/>
                <w:sz w:val="20"/>
                <w:szCs w:val="20"/>
              </w:rPr>
              <w:t>Rx_Rj</w:t>
            </w:r>
            <w:del w:id="11020" w:author="Author">
              <w:r w:rsidRPr="00213323" w:rsidDel="007635D6">
                <w:rPr>
                  <w:rFonts w:cs="Arial"/>
                  <w:sz w:val="20"/>
                  <w:szCs w:val="20"/>
                  <w:vertAlign w:val="superscript"/>
                </w:rPr>
                <w:delText>3</w:delText>
              </w:r>
            </w:del>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504B03">
            <w:pPr>
              <w:spacing w:after="80"/>
              <w:rPr>
                <w:sz w:val="20"/>
                <w:szCs w:val="20"/>
                <w:vertAlign w:val="superscript"/>
              </w:rPr>
            </w:pPr>
            <w:r w:rsidRPr="00213323">
              <w:rPr>
                <w:rFonts w:cs="Arial"/>
                <w:sz w:val="20"/>
                <w:szCs w:val="20"/>
              </w:rPr>
              <w:t>Rx_Sj</w:t>
            </w:r>
            <w:del w:id="11021" w:author="Author">
              <w:r w:rsidRPr="00213323" w:rsidDel="007635D6">
                <w:rPr>
                  <w:rFonts w:cs="Arial"/>
                  <w:sz w:val="20"/>
                  <w:szCs w:val="20"/>
                  <w:vertAlign w:val="superscript"/>
                </w:rPr>
                <w:delText>3</w:delText>
              </w:r>
            </w:del>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333000">
            <w:pPr>
              <w:spacing w:after="80"/>
              <w:rPr>
                <w:sz w:val="20"/>
                <w:szCs w:val="20"/>
                <w:vertAlign w:val="superscript"/>
              </w:rPr>
            </w:pPr>
            <w:r w:rsidRPr="00213323">
              <w:rPr>
                <w:sz w:val="20"/>
                <w:szCs w:val="20"/>
              </w:rPr>
              <w:t>Supporting_Files</w:t>
            </w:r>
            <w:del w:id="11022" w:author="Author">
              <w:r w:rsidRPr="00213323" w:rsidDel="007635D6">
                <w:rPr>
                  <w:sz w:val="20"/>
                  <w:szCs w:val="20"/>
                  <w:vertAlign w:val="superscript"/>
                </w:rPr>
                <w:delText>3</w:delText>
              </w:r>
            </w:del>
          </w:p>
        </w:tc>
        <w:tc>
          <w:tcPr>
            <w:tcW w:w="630" w:type="dxa"/>
          </w:tcPr>
          <w:p w:rsidR="0065752E" w:rsidRPr="00213323" w:rsidRDefault="0065752E" w:rsidP="00333000">
            <w:pPr>
              <w:spacing w:after="80"/>
              <w:jc w:val="center"/>
              <w:rPr>
                <w:szCs w:val="20"/>
              </w:rPr>
            </w:pPr>
          </w:p>
        </w:tc>
        <w:tc>
          <w:tcPr>
            <w:tcW w:w="720" w:type="dxa"/>
          </w:tcPr>
          <w:p w:rsidR="0065752E" w:rsidRPr="00213323" w:rsidRDefault="0065752E" w:rsidP="00333000">
            <w:pPr>
              <w:spacing w:after="80"/>
              <w:jc w:val="center"/>
              <w:rPr>
                <w:szCs w:val="20"/>
              </w:rPr>
            </w:pPr>
          </w:p>
        </w:tc>
        <w:tc>
          <w:tcPr>
            <w:tcW w:w="720" w:type="dxa"/>
          </w:tcPr>
          <w:p w:rsidR="0065752E" w:rsidRPr="00213323" w:rsidRDefault="0065752E" w:rsidP="00333000">
            <w:pPr>
              <w:spacing w:after="80"/>
              <w:jc w:val="center"/>
              <w:rPr>
                <w:szCs w:val="20"/>
              </w:rPr>
            </w:pPr>
          </w:p>
        </w:tc>
        <w:tc>
          <w:tcPr>
            <w:tcW w:w="540" w:type="dxa"/>
          </w:tcPr>
          <w:p w:rsidR="0065752E" w:rsidRPr="00213323" w:rsidRDefault="0065752E" w:rsidP="00333000">
            <w:pPr>
              <w:spacing w:after="80"/>
              <w:jc w:val="center"/>
              <w:rPr>
                <w:szCs w:val="20"/>
              </w:rPr>
            </w:pPr>
          </w:p>
        </w:tc>
        <w:tc>
          <w:tcPr>
            <w:tcW w:w="990" w:type="dxa"/>
          </w:tcPr>
          <w:p w:rsidR="0065752E" w:rsidRPr="00213323" w:rsidRDefault="0065752E" w:rsidP="00333000">
            <w:pPr>
              <w:spacing w:after="80"/>
              <w:jc w:val="center"/>
              <w:rPr>
                <w:szCs w:val="20"/>
              </w:rPr>
            </w:pPr>
          </w:p>
        </w:tc>
        <w:tc>
          <w:tcPr>
            <w:tcW w:w="630" w:type="dxa"/>
          </w:tcPr>
          <w:p w:rsidR="0065752E" w:rsidRPr="00213323" w:rsidRDefault="0065752E" w:rsidP="00333000">
            <w:pPr>
              <w:spacing w:after="80"/>
              <w:jc w:val="center"/>
              <w:rPr>
                <w:szCs w:val="20"/>
              </w:rPr>
            </w:pPr>
          </w:p>
        </w:tc>
        <w:tc>
          <w:tcPr>
            <w:tcW w:w="900" w:type="dxa"/>
          </w:tcPr>
          <w:p w:rsidR="0065752E" w:rsidRPr="00213323" w:rsidRDefault="0065752E" w:rsidP="00333000">
            <w:pPr>
              <w:spacing w:after="80"/>
              <w:jc w:val="center"/>
              <w:rPr>
                <w:szCs w:val="20"/>
              </w:rPr>
            </w:pPr>
          </w:p>
        </w:tc>
        <w:tc>
          <w:tcPr>
            <w:tcW w:w="900" w:type="dxa"/>
          </w:tcPr>
          <w:p w:rsidR="0065752E" w:rsidRPr="00213323" w:rsidRDefault="0065752E" w:rsidP="00333000">
            <w:pPr>
              <w:spacing w:after="80"/>
              <w:jc w:val="center"/>
              <w:rPr>
                <w:szCs w:val="20"/>
              </w:rPr>
            </w:pPr>
          </w:p>
        </w:tc>
        <w:tc>
          <w:tcPr>
            <w:tcW w:w="630" w:type="dxa"/>
          </w:tcPr>
          <w:p w:rsidR="0065752E" w:rsidRPr="00213323" w:rsidRDefault="0065752E" w:rsidP="00333000">
            <w:pPr>
              <w:spacing w:after="80"/>
              <w:jc w:val="center"/>
              <w:rPr>
                <w:szCs w:val="20"/>
              </w:rPr>
            </w:pPr>
          </w:p>
        </w:tc>
        <w:tc>
          <w:tcPr>
            <w:tcW w:w="720" w:type="dxa"/>
          </w:tcPr>
          <w:p w:rsidR="0065752E" w:rsidRPr="00213323" w:rsidRDefault="0065752E" w:rsidP="00333000">
            <w:pPr>
              <w:spacing w:after="80"/>
              <w:jc w:val="center"/>
              <w:rPr>
                <w:szCs w:val="20"/>
              </w:rPr>
            </w:pPr>
            <w:r w:rsidRPr="00213323">
              <w:rPr>
                <w:szCs w:val="20"/>
              </w:rPr>
              <w:t>X</w:t>
            </w:r>
          </w:p>
        </w:tc>
      </w:tr>
      <w:tr w:rsidR="0065752E" w:rsidRPr="00213323" w:rsidTr="00DD3837">
        <w:tc>
          <w:tcPr>
            <w:tcW w:w="2538" w:type="dxa"/>
          </w:tcPr>
          <w:p w:rsidR="0065752E" w:rsidRPr="00213323" w:rsidRDefault="0065752E" w:rsidP="00504B03">
            <w:pPr>
              <w:spacing w:after="80"/>
              <w:rPr>
                <w:rFonts w:cs="Arial"/>
                <w:b/>
                <w:sz w:val="20"/>
                <w:szCs w:val="20"/>
              </w:rPr>
            </w:pPr>
            <w:r w:rsidRPr="00213323">
              <w:rPr>
                <w:rFonts w:cs="Arial"/>
                <w:sz w:val="20"/>
                <w:szCs w:val="20"/>
              </w:rPr>
              <w:t>Tx_DCD</w:t>
            </w:r>
          </w:p>
        </w:tc>
        <w:tc>
          <w:tcPr>
            <w:tcW w:w="630" w:type="dxa"/>
          </w:tcPr>
          <w:p w:rsidR="0065752E" w:rsidRPr="00213323" w:rsidRDefault="0065752E" w:rsidP="00504B03">
            <w:pPr>
              <w:spacing w:after="80"/>
              <w:jc w:val="center"/>
              <w:rPr>
                <w:rFonts w:cs="Arial"/>
                <w:b/>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rPr>
                <w:szCs w:val="20"/>
              </w:rPr>
            </w:pPr>
          </w:p>
        </w:tc>
        <w:tc>
          <w:tcPr>
            <w:tcW w:w="900" w:type="dxa"/>
          </w:tcPr>
          <w:p w:rsidR="0065752E" w:rsidRPr="00213323" w:rsidRDefault="0065752E" w:rsidP="00504B03">
            <w:pPr>
              <w:spacing w:after="80"/>
              <w:rPr>
                <w:szCs w:val="20"/>
              </w:rPr>
            </w:pPr>
          </w:p>
        </w:tc>
        <w:tc>
          <w:tcPr>
            <w:tcW w:w="630" w:type="dxa"/>
          </w:tcPr>
          <w:p w:rsidR="0065752E" w:rsidRPr="00213323" w:rsidRDefault="0065752E" w:rsidP="00504B03">
            <w:pPr>
              <w:spacing w:after="80"/>
              <w:rPr>
                <w:szCs w:val="20"/>
              </w:rPr>
            </w:pPr>
          </w:p>
        </w:tc>
        <w:tc>
          <w:tcPr>
            <w:tcW w:w="720" w:type="dxa"/>
          </w:tcPr>
          <w:p w:rsidR="0065752E" w:rsidRPr="00213323" w:rsidRDefault="0065752E" w:rsidP="00504B03">
            <w:pPr>
              <w:spacing w:after="80"/>
              <w:rPr>
                <w:szCs w:val="20"/>
              </w:rPr>
            </w:pPr>
          </w:p>
        </w:tc>
      </w:tr>
      <w:tr w:rsidR="0065752E" w:rsidRPr="00213323" w:rsidTr="00DD3837">
        <w:trPr>
          <w:trHeight w:val="269"/>
        </w:trPr>
        <w:tc>
          <w:tcPr>
            <w:tcW w:w="2538" w:type="dxa"/>
          </w:tcPr>
          <w:p w:rsidR="0065752E" w:rsidRPr="00213323" w:rsidRDefault="0065752E" w:rsidP="00504B03">
            <w:pPr>
              <w:spacing w:after="80"/>
              <w:rPr>
                <w:rFonts w:cs="Arial"/>
                <w:b/>
                <w:sz w:val="20"/>
                <w:szCs w:val="20"/>
                <w:vertAlign w:val="superscript"/>
              </w:rPr>
            </w:pPr>
            <w:r w:rsidRPr="00213323">
              <w:rPr>
                <w:rFonts w:cs="Arial"/>
                <w:sz w:val="20"/>
                <w:szCs w:val="20"/>
              </w:rPr>
              <w:lastRenderedPageBreak/>
              <w:t>Tx_Dj</w:t>
            </w:r>
            <w:del w:id="11023" w:author="Author">
              <w:r w:rsidRPr="00213323" w:rsidDel="007635D6">
                <w:rPr>
                  <w:rFonts w:cs="Arial"/>
                  <w:sz w:val="20"/>
                  <w:szCs w:val="20"/>
                  <w:vertAlign w:val="superscript"/>
                </w:rPr>
                <w:delText>3</w:delText>
              </w:r>
            </w:del>
          </w:p>
        </w:tc>
        <w:tc>
          <w:tcPr>
            <w:tcW w:w="630" w:type="dxa"/>
          </w:tcPr>
          <w:p w:rsidR="0065752E" w:rsidRPr="00213323" w:rsidRDefault="0065752E" w:rsidP="00504B03">
            <w:pPr>
              <w:spacing w:after="80"/>
              <w:jc w:val="center"/>
              <w:rPr>
                <w:rFonts w:cs="Arial"/>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504B03">
            <w:pPr>
              <w:spacing w:after="80"/>
              <w:rPr>
                <w:sz w:val="20"/>
                <w:szCs w:val="20"/>
              </w:rPr>
            </w:pPr>
            <w:r w:rsidRPr="00213323">
              <w:rPr>
                <w:sz w:val="20"/>
                <w:szCs w:val="20"/>
              </w:rPr>
              <w:t>Tx_Jitter</w:t>
            </w:r>
          </w:p>
        </w:tc>
        <w:tc>
          <w:tcPr>
            <w:tcW w:w="630" w:type="dxa"/>
          </w:tcPr>
          <w:p w:rsidR="0065752E" w:rsidRPr="00213323" w:rsidRDefault="0065752E" w:rsidP="00504B03">
            <w:pPr>
              <w:spacing w:after="80"/>
              <w:jc w:val="center"/>
              <w:rPr>
                <w:rFonts w:cs="Arial"/>
                <w:b/>
                <w:szCs w:val="20"/>
              </w:rPr>
            </w:pPr>
          </w:p>
        </w:tc>
        <w:tc>
          <w:tcPr>
            <w:tcW w:w="72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c>
          <w:tcPr>
            <w:tcW w:w="540" w:type="dxa"/>
          </w:tcPr>
          <w:p w:rsidR="0065752E" w:rsidRPr="00213323" w:rsidRDefault="0065752E" w:rsidP="00504B03">
            <w:pPr>
              <w:spacing w:after="80"/>
              <w:jc w:val="center"/>
              <w:rPr>
                <w:szCs w:val="20"/>
              </w:rPr>
            </w:pPr>
          </w:p>
        </w:tc>
        <w:tc>
          <w:tcPr>
            <w:tcW w:w="99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rFonts w:cs="Arial"/>
                <w:b/>
                <w:szCs w:val="20"/>
              </w:rPr>
            </w:pPr>
            <w:r w:rsidRPr="00213323">
              <w:rPr>
                <w:rFonts w:cs="Arial"/>
                <w:szCs w:val="20"/>
              </w:rPr>
              <w:t>X</w:t>
            </w:r>
          </w:p>
        </w:tc>
        <w:tc>
          <w:tcPr>
            <w:tcW w:w="900" w:type="dxa"/>
          </w:tcPr>
          <w:p w:rsidR="0065752E" w:rsidRPr="00213323" w:rsidRDefault="0065752E" w:rsidP="00504B03">
            <w:pPr>
              <w:spacing w:after="80"/>
              <w:jc w:val="center"/>
              <w:rPr>
                <w:rFonts w:cs="Arial"/>
                <w:b/>
                <w:szCs w:val="20"/>
              </w:rPr>
            </w:pPr>
            <w:r w:rsidRPr="00213323">
              <w:rPr>
                <w:rFonts w:cs="Arial"/>
                <w:szCs w:val="20"/>
              </w:rPr>
              <w:t>X</w:t>
            </w:r>
          </w:p>
        </w:tc>
        <w:tc>
          <w:tcPr>
            <w:tcW w:w="630" w:type="dxa"/>
          </w:tcPr>
          <w:p w:rsidR="0065752E" w:rsidRPr="00213323" w:rsidRDefault="0065752E" w:rsidP="00504B03">
            <w:pPr>
              <w:spacing w:after="80"/>
              <w:jc w:val="center"/>
              <w:rPr>
                <w:rFonts w:cs="Arial"/>
                <w:b/>
                <w:szCs w:val="20"/>
              </w:rPr>
            </w:pPr>
            <w:r w:rsidRPr="00213323">
              <w:rPr>
                <w:rFonts w:cs="Arial"/>
                <w:szCs w:val="20"/>
              </w:rPr>
              <w:t>X</w:t>
            </w:r>
          </w:p>
        </w:tc>
        <w:tc>
          <w:tcPr>
            <w:tcW w:w="720" w:type="dxa"/>
          </w:tcPr>
          <w:p w:rsidR="0065752E" w:rsidRPr="00213323" w:rsidRDefault="0065752E" w:rsidP="00504B03">
            <w:pPr>
              <w:spacing w:after="80"/>
              <w:jc w:val="center"/>
              <w:rPr>
                <w:rFonts w:cs="Arial"/>
                <w:b/>
                <w:szCs w:val="20"/>
              </w:rPr>
            </w:pPr>
            <w:r w:rsidRPr="00213323">
              <w:rPr>
                <w:rFonts w:cs="Arial"/>
                <w:szCs w:val="20"/>
              </w:rPr>
              <w:t>X</w:t>
            </w:r>
          </w:p>
        </w:tc>
      </w:tr>
      <w:tr w:rsidR="0065752E" w:rsidRPr="00213323" w:rsidTr="00DD3837">
        <w:tc>
          <w:tcPr>
            <w:tcW w:w="2538" w:type="dxa"/>
          </w:tcPr>
          <w:p w:rsidR="0065752E" w:rsidRPr="00213323" w:rsidRDefault="0065752E" w:rsidP="00504B03">
            <w:pPr>
              <w:spacing w:after="80"/>
              <w:rPr>
                <w:rFonts w:cs="Arial"/>
                <w:b/>
                <w:sz w:val="20"/>
                <w:szCs w:val="20"/>
                <w:vertAlign w:val="superscript"/>
              </w:rPr>
            </w:pPr>
            <w:r w:rsidRPr="00213323">
              <w:rPr>
                <w:rFonts w:cs="Arial"/>
                <w:sz w:val="20"/>
                <w:szCs w:val="20"/>
              </w:rPr>
              <w:t>Tx_Rj</w:t>
            </w:r>
            <w:del w:id="11024" w:author="Author">
              <w:r w:rsidRPr="00213323" w:rsidDel="007635D6">
                <w:rPr>
                  <w:rFonts w:cs="Arial"/>
                  <w:sz w:val="20"/>
                  <w:szCs w:val="20"/>
                  <w:vertAlign w:val="superscript"/>
                </w:rPr>
                <w:delText>3</w:delText>
              </w:r>
            </w:del>
          </w:p>
        </w:tc>
        <w:tc>
          <w:tcPr>
            <w:tcW w:w="630" w:type="dxa"/>
          </w:tcPr>
          <w:p w:rsidR="0065752E" w:rsidRPr="00213323" w:rsidRDefault="0065752E" w:rsidP="00504B03">
            <w:pPr>
              <w:spacing w:after="80"/>
              <w:jc w:val="center"/>
              <w:rPr>
                <w:rFonts w:cs="Arial"/>
                <w:b/>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504B03">
            <w:pPr>
              <w:spacing w:after="80"/>
              <w:rPr>
                <w:rFonts w:cs="Arial"/>
                <w:b/>
                <w:sz w:val="20"/>
                <w:szCs w:val="20"/>
                <w:vertAlign w:val="superscript"/>
              </w:rPr>
            </w:pPr>
            <w:r w:rsidRPr="00213323">
              <w:rPr>
                <w:rFonts w:cs="Arial"/>
                <w:sz w:val="20"/>
                <w:szCs w:val="20"/>
              </w:rPr>
              <w:t>Tx_Sj</w:t>
            </w:r>
            <w:del w:id="11025" w:author="Author">
              <w:r w:rsidRPr="00213323" w:rsidDel="007635D6">
                <w:rPr>
                  <w:rFonts w:cs="Arial"/>
                  <w:sz w:val="20"/>
                  <w:szCs w:val="20"/>
                  <w:vertAlign w:val="superscript"/>
                </w:rPr>
                <w:delText>3</w:delText>
              </w:r>
            </w:del>
          </w:p>
        </w:tc>
        <w:tc>
          <w:tcPr>
            <w:tcW w:w="630" w:type="dxa"/>
          </w:tcPr>
          <w:p w:rsidR="0065752E" w:rsidRPr="00213323" w:rsidRDefault="0065752E" w:rsidP="00504B03">
            <w:pPr>
              <w:spacing w:after="80"/>
              <w:jc w:val="center"/>
              <w:rPr>
                <w:rFonts w:cs="Arial"/>
                <w:b/>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B422B9">
        <w:tc>
          <w:tcPr>
            <w:tcW w:w="2538" w:type="dxa"/>
          </w:tcPr>
          <w:p w:rsidR="0065752E" w:rsidRPr="00213323" w:rsidRDefault="0065752E" w:rsidP="00B422B9">
            <w:pPr>
              <w:spacing w:after="80"/>
              <w:rPr>
                <w:rFonts w:cs="Arial"/>
                <w:b/>
                <w:sz w:val="20"/>
                <w:szCs w:val="20"/>
                <w:vertAlign w:val="superscript"/>
              </w:rPr>
            </w:pPr>
            <w:r w:rsidRPr="00213323">
              <w:rPr>
                <w:rFonts w:cs="Arial"/>
                <w:sz w:val="20"/>
                <w:szCs w:val="20"/>
              </w:rPr>
              <w:t>Tx_Sj_Frequency</w:t>
            </w:r>
            <w:del w:id="11026" w:author="Author">
              <w:r w:rsidRPr="00213323" w:rsidDel="007635D6">
                <w:rPr>
                  <w:rFonts w:cs="Arial"/>
                  <w:sz w:val="20"/>
                  <w:szCs w:val="20"/>
                  <w:vertAlign w:val="superscript"/>
                </w:rPr>
                <w:delText>3</w:delText>
              </w:r>
            </w:del>
          </w:p>
        </w:tc>
        <w:tc>
          <w:tcPr>
            <w:tcW w:w="630" w:type="dxa"/>
          </w:tcPr>
          <w:p w:rsidR="0065752E" w:rsidRPr="00213323" w:rsidRDefault="0065752E" w:rsidP="00B422B9">
            <w:pPr>
              <w:spacing w:after="80"/>
              <w:jc w:val="center"/>
              <w:rPr>
                <w:rFonts w:cs="Arial"/>
                <w:b/>
                <w:szCs w:val="20"/>
              </w:rPr>
            </w:pPr>
            <w:r w:rsidRPr="00213323">
              <w:rPr>
                <w:rFonts w:cs="Arial"/>
                <w:szCs w:val="20"/>
              </w:rPr>
              <w:t>X</w:t>
            </w:r>
          </w:p>
        </w:tc>
        <w:tc>
          <w:tcPr>
            <w:tcW w:w="720" w:type="dxa"/>
          </w:tcPr>
          <w:p w:rsidR="0065752E" w:rsidRPr="00213323" w:rsidRDefault="0065752E" w:rsidP="00B422B9">
            <w:pPr>
              <w:spacing w:after="80"/>
              <w:jc w:val="center"/>
              <w:rPr>
                <w:szCs w:val="20"/>
              </w:rPr>
            </w:pPr>
            <w:r w:rsidRPr="00213323">
              <w:rPr>
                <w:szCs w:val="20"/>
              </w:rPr>
              <w:t>X</w:t>
            </w:r>
          </w:p>
        </w:tc>
        <w:tc>
          <w:tcPr>
            <w:tcW w:w="720" w:type="dxa"/>
          </w:tcPr>
          <w:p w:rsidR="0065752E" w:rsidRPr="00213323" w:rsidRDefault="0065752E" w:rsidP="00B422B9">
            <w:pPr>
              <w:spacing w:after="80"/>
              <w:jc w:val="center"/>
              <w:rPr>
                <w:szCs w:val="20"/>
              </w:rPr>
            </w:pPr>
            <w:r w:rsidRPr="00213323">
              <w:rPr>
                <w:szCs w:val="20"/>
              </w:rPr>
              <w:t>X</w:t>
            </w:r>
          </w:p>
        </w:tc>
        <w:tc>
          <w:tcPr>
            <w:tcW w:w="540" w:type="dxa"/>
          </w:tcPr>
          <w:p w:rsidR="0065752E" w:rsidRPr="00213323" w:rsidRDefault="0065752E" w:rsidP="00B422B9">
            <w:pPr>
              <w:spacing w:after="80"/>
              <w:jc w:val="center"/>
              <w:rPr>
                <w:szCs w:val="20"/>
              </w:rPr>
            </w:pPr>
            <w:r w:rsidRPr="00213323">
              <w:rPr>
                <w:szCs w:val="20"/>
              </w:rPr>
              <w:t>X</w:t>
            </w:r>
          </w:p>
        </w:tc>
        <w:tc>
          <w:tcPr>
            <w:tcW w:w="990" w:type="dxa"/>
          </w:tcPr>
          <w:p w:rsidR="0065752E" w:rsidRPr="00213323" w:rsidRDefault="0065752E" w:rsidP="00B422B9">
            <w:pPr>
              <w:spacing w:after="80"/>
              <w:jc w:val="center"/>
              <w:rPr>
                <w:szCs w:val="20"/>
              </w:rPr>
            </w:pPr>
            <w:r w:rsidRPr="00213323">
              <w:rPr>
                <w:rFonts w:cs="Arial"/>
                <w:szCs w:val="20"/>
              </w:rPr>
              <w:t>X</w:t>
            </w:r>
          </w:p>
        </w:tc>
        <w:tc>
          <w:tcPr>
            <w:tcW w:w="630" w:type="dxa"/>
          </w:tcPr>
          <w:p w:rsidR="0065752E" w:rsidRPr="00213323" w:rsidRDefault="0065752E" w:rsidP="00B422B9">
            <w:pPr>
              <w:spacing w:after="80"/>
              <w:jc w:val="center"/>
              <w:rPr>
                <w:szCs w:val="20"/>
              </w:rPr>
            </w:pPr>
            <w:r w:rsidRPr="00213323">
              <w:rPr>
                <w:rFonts w:cs="Arial"/>
                <w:szCs w:val="20"/>
              </w:rPr>
              <w:t>X</w:t>
            </w:r>
          </w:p>
        </w:tc>
        <w:tc>
          <w:tcPr>
            <w:tcW w:w="900" w:type="dxa"/>
          </w:tcPr>
          <w:p w:rsidR="0065752E" w:rsidRPr="00213323" w:rsidRDefault="0065752E" w:rsidP="00B422B9">
            <w:pPr>
              <w:spacing w:after="80"/>
              <w:rPr>
                <w:szCs w:val="20"/>
              </w:rPr>
            </w:pPr>
          </w:p>
        </w:tc>
        <w:tc>
          <w:tcPr>
            <w:tcW w:w="900" w:type="dxa"/>
          </w:tcPr>
          <w:p w:rsidR="0065752E" w:rsidRPr="00213323" w:rsidRDefault="0065752E" w:rsidP="00B422B9">
            <w:pPr>
              <w:spacing w:after="80"/>
              <w:rPr>
                <w:szCs w:val="20"/>
              </w:rPr>
            </w:pPr>
          </w:p>
        </w:tc>
        <w:tc>
          <w:tcPr>
            <w:tcW w:w="630" w:type="dxa"/>
          </w:tcPr>
          <w:p w:rsidR="0065752E" w:rsidRPr="00213323" w:rsidRDefault="0065752E" w:rsidP="00B422B9">
            <w:pPr>
              <w:spacing w:after="80"/>
              <w:rPr>
                <w:szCs w:val="20"/>
              </w:rPr>
            </w:pPr>
          </w:p>
        </w:tc>
        <w:tc>
          <w:tcPr>
            <w:tcW w:w="720" w:type="dxa"/>
          </w:tcPr>
          <w:p w:rsidR="0065752E" w:rsidRPr="00213323" w:rsidRDefault="0065752E" w:rsidP="00B422B9">
            <w:pPr>
              <w:spacing w:after="80"/>
              <w:rPr>
                <w:szCs w:val="20"/>
              </w:rPr>
            </w:pPr>
          </w:p>
        </w:tc>
      </w:tr>
      <w:tr w:rsidR="0065752E" w:rsidRPr="00213323" w:rsidTr="00DD3837">
        <w:tc>
          <w:tcPr>
            <w:tcW w:w="2538" w:type="dxa"/>
          </w:tcPr>
          <w:p w:rsidR="0065752E" w:rsidRPr="00213323" w:rsidRDefault="0065752E" w:rsidP="00333000">
            <w:pPr>
              <w:spacing w:after="80"/>
              <w:rPr>
                <w:rFonts w:cs="Arial"/>
                <w:b/>
                <w:sz w:val="20"/>
                <w:szCs w:val="20"/>
              </w:rPr>
            </w:pPr>
            <w:r w:rsidRPr="00213323">
              <w:rPr>
                <w:sz w:val="20"/>
                <w:szCs w:val="20"/>
              </w:rPr>
              <w:t>Use_Init_Output</w:t>
            </w:r>
            <w:del w:id="11027" w:author="Author">
              <w:r w:rsidRPr="00213323" w:rsidDel="007635D6">
                <w:rPr>
                  <w:sz w:val="20"/>
                  <w:szCs w:val="20"/>
                  <w:vertAlign w:val="superscript"/>
                </w:rPr>
                <w:delText>2</w:delText>
              </w:r>
            </w:del>
          </w:p>
        </w:tc>
        <w:tc>
          <w:tcPr>
            <w:tcW w:w="630" w:type="dxa"/>
          </w:tcPr>
          <w:p w:rsidR="0065752E" w:rsidRPr="00213323" w:rsidRDefault="0065752E" w:rsidP="00333000">
            <w:pPr>
              <w:spacing w:after="80"/>
              <w:jc w:val="center"/>
              <w:rPr>
                <w:rFonts w:cs="Arial"/>
                <w:b/>
                <w:szCs w:val="20"/>
              </w:rPr>
            </w:pPr>
            <w:r w:rsidRPr="00213323">
              <w:rPr>
                <w:szCs w:val="20"/>
              </w:rPr>
              <w:t>X</w:t>
            </w:r>
          </w:p>
        </w:tc>
        <w:tc>
          <w:tcPr>
            <w:tcW w:w="720" w:type="dxa"/>
          </w:tcPr>
          <w:p w:rsidR="0065752E" w:rsidRPr="00213323" w:rsidRDefault="0065752E" w:rsidP="00333000">
            <w:pPr>
              <w:spacing w:after="80"/>
              <w:jc w:val="center"/>
              <w:rPr>
                <w:szCs w:val="20"/>
              </w:rPr>
            </w:pPr>
          </w:p>
        </w:tc>
        <w:tc>
          <w:tcPr>
            <w:tcW w:w="720" w:type="dxa"/>
          </w:tcPr>
          <w:p w:rsidR="0065752E" w:rsidRPr="00213323" w:rsidRDefault="0065752E" w:rsidP="00333000">
            <w:pPr>
              <w:spacing w:after="80"/>
              <w:jc w:val="center"/>
              <w:rPr>
                <w:szCs w:val="20"/>
              </w:rPr>
            </w:pPr>
          </w:p>
        </w:tc>
        <w:tc>
          <w:tcPr>
            <w:tcW w:w="540" w:type="dxa"/>
          </w:tcPr>
          <w:p w:rsidR="0065752E" w:rsidRPr="00213323" w:rsidRDefault="0065752E" w:rsidP="00333000">
            <w:pPr>
              <w:spacing w:after="80"/>
              <w:jc w:val="center"/>
              <w:rPr>
                <w:szCs w:val="20"/>
              </w:rPr>
            </w:pPr>
          </w:p>
        </w:tc>
        <w:tc>
          <w:tcPr>
            <w:tcW w:w="990" w:type="dxa"/>
          </w:tcPr>
          <w:p w:rsidR="0065752E" w:rsidRPr="00213323" w:rsidRDefault="0065752E" w:rsidP="00333000">
            <w:pPr>
              <w:spacing w:after="80"/>
              <w:jc w:val="center"/>
              <w:rPr>
                <w:szCs w:val="20"/>
              </w:rPr>
            </w:pPr>
          </w:p>
        </w:tc>
        <w:tc>
          <w:tcPr>
            <w:tcW w:w="630" w:type="dxa"/>
          </w:tcPr>
          <w:p w:rsidR="0065752E" w:rsidRPr="00213323" w:rsidRDefault="0065752E" w:rsidP="00333000">
            <w:pPr>
              <w:spacing w:after="80"/>
              <w:jc w:val="center"/>
              <w:rPr>
                <w:szCs w:val="20"/>
              </w:rPr>
            </w:pPr>
          </w:p>
        </w:tc>
        <w:tc>
          <w:tcPr>
            <w:tcW w:w="900" w:type="dxa"/>
          </w:tcPr>
          <w:p w:rsidR="0065752E" w:rsidRPr="00213323" w:rsidRDefault="0065752E" w:rsidP="00333000">
            <w:pPr>
              <w:spacing w:after="80"/>
              <w:jc w:val="center"/>
              <w:rPr>
                <w:szCs w:val="20"/>
              </w:rPr>
            </w:pPr>
          </w:p>
        </w:tc>
        <w:tc>
          <w:tcPr>
            <w:tcW w:w="900" w:type="dxa"/>
          </w:tcPr>
          <w:p w:rsidR="0065752E" w:rsidRPr="00213323" w:rsidRDefault="0065752E" w:rsidP="00333000">
            <w:pPr>
              <w:spacing w:after="80"/>
              <w:jc w:val="center"/>
              <w:rPr>
                <w:szCs w:val="20"/>
              </w:rPr>
            </w:pPr>
          </w:p>
        </w:tc>
        <w:tc>
          <w:tcPr>
            <w:tcW w:w="630" w:type="dxa"/>
          </w:tcPr>
          <w:p w:rsidR="0065752E" w:rsidRPr="00213323" w:rsidRDefault="0065752E" w:rsidP="00333000">
            <w:pPr>
              <w:spacing w:after="80"/>
              <w:jc w:val="center"/>
              <w:rPr>
                <w:szCs w:val="20"/>
              </w:rPr>
            </w:pPr>
          </w:p>
        </w:tc>
        <w:tc>
          <w:tcPr>
            <w:tcW w:w="720" w:type="dxa"/>
          </w:tcPr>
          <w:p w:rsidR="0065752E" w:rsidRPr="00213323" w:rsidRDefault="0065752E" w:rsidP="00333000">
            <w:pPr>
              <w:spacing w:after="80"/>
              <w:jc w:val="center"/>
              <w:rPr>
                <w:szCs w:val="20"/>
              </w:rPr>
            </w:pPr>
          </w:p>
        </w:tc>
      </w:tr>
    </w:tbl>
    <w:p w:rsidR="00322451" w:rsidRPr="00213323" w:rsidDel="007635D6" w:rsidRDefault="00322451" w:rsidP="00322451">
      <w:pPr>
        <w:autoSpaceDE w:val="0"/>
        <w:autoSpaceDN w:val="0"/>
        <w:spacing w:after="80"/>
        <w:rPr>
          <w:del w:id="11028" w:author="Author"/>
          <w:lang w:eastAsia="en-US"/>
        </w:rPr>
      </w:pPr>
    </w:p>
    <w:p w:rsidR="00590424" w:rsidRPr="00213323" w:rsidDel="007635D6" w:rsidRDefault="00322451">
      <w:pPr>
        <w:rPr>
          <w:del w:id="11029" w:author="Author"/>
          <w:lang w:eastAsia="en-US"/>
        </w:rPr>
        <w:pPrChange w:id="11030" w:author="Michael Mirmak" w:date="2015-07-24T11:10:00Z">
          <w:pPr>
            <w:pStyle w:val="ListParagraph"/>
            <w:numPr>
              <w:numId w:val="28"/>
            </w:numPr>
            <w:ind w:hanging="360"/>
            <w:contextualSpacing w:val="0"/>
          </w:pPr>
        </w:pPrChange>
      </w:pPr>
      <w:del w:id="11031" w:author="Author">
        <w:r w:rsidRPr="00213323" w:rsidDel="007635D6">
          <w:rPr>
            <w:lang w:eastAsia="en-US"/>
          </w:rPr>
          <w:delText>Required for AMI_Version 5.1 and later, and illegal before AMI_Version 5.1</w:delText>
        </w:r>
      </w:del>
    </w:p>
    <w:p w:rsidR="00590424" w:rsidRPr="00213323" w:rsidDel="007635D6" w:rsidRDefault="00322451">
      <w:pPr>
        <w:rPr>
          <w:del w:id="11032" w:author="Author"/>
        </w:rPr>
        <w:pPrChange w:id="11033" w:author="Michael Mirmak" w:date="2015-07-24T11:10:00Z">
          <w:pPr>
            <w:pStyle w:val="ListParagraph"/>
            <w:numPr>
              <w:numId w:val="28"/>
            </w:numPr>
            <w:ind w:hanging="360"/>
            <w:contextualSpacing w:val="0"/>
          </w:pPr>
        </w:pPrChange>
      </w:pPr>
      <w:del w:id="11034" w:author="Author">
        <w:r w:rsidRPr="00213323" w:rsidDel="007635D6">
          <w:rPr>
            <w:lang w:eastAsia="en-US"/>
          </w:rPr>
          <w:delText>Illegal for AMI_Version 5.1 and later</w:delText>
        </w:r>
      </w:del>
    </w:p>
    <w:p w:rsidR="00590424" w:rsidDel="007635D6" w:rsidRDefault="00261DFE">
      <w:pPr>
        <w:rPr>
          <w:ins w:id="11035" w:author="Author"/>
          <w:del w:id="11036" w:author="Author"/>
        </w:rPr>
        <w:pPrChange w:id="11037" w:author="Michael Mirmak" w:date="2015-07-24T11:10:00Z">
          <w:pPr>
            <w:pStyle w:val="ListParagraph"/>
            <w:numPr>
              <w:numId w:val="28"/>
            </w:numPr>
            <w:ind w:hanging="360"/>
            <w:contextualSpacing w:val="0"/>
          </w:pPr>
        </w:pPrChange>
      </w:pPr>
      <w:del w:id="11038" w:author="Author">
        <w:r w:rsidRPr="00213323" w:rsidDel="007635D6">
          <w:rPr>
            <w:lang w:eastAsia="en-US"/>
          </w:rPr>
          <w:delText>Illegal before AMI_Version 6.0</w:delText>
        </w:r>
      </w:del>
    </w:p>
    <w:p w:rsidR="00B67399" w:rsidRPr="00213323" w:rsidDel="007635D6" w:rsidRDefault="00B67399">
      <w:pPr>
        <w:rPr>
          <w:ins w:id="11039" w:author="Author"/>
          <w:del w:id="11040" w:author="Author"/>
        </w:rPr>
        <w:pPrChange w:id="11041" w:author="Michael Mirmak" w:date="2015-07-24T11:10:00Z">
          <w:pPr>
            <w:pStyle w:val="ListParagraph"/>
            <w:numPr>
              <w:numId w:val="28"/>
            </w:numPr>
            <w:ind w:hanging="360"/>
            <w:contextualSpacing w:val="0"/>
          </w:pPr>
        </w:pPrChange>
      </w:pPr>
      <w:ins w:id="11042" w:author="Author">
        <w:del w:id="11043" w:author="Author">
          <w:r w:rsidRPr="00213323" w:rsidDel="007635D6">
            <w:rPr>
              <w:lang w:eastAsia="en-US"/>
            </w:rPr>
            <w:delText>Illegal before AMI_Version 6.</w:delText>
          </w:r>
          <w:r w:rsidDel="007635D6">
            <w:rPr>
              <w:lang w:eastAsia="en-US"/>
            </w:rPr>
            <w:delText>1</w:delText>
          </w:r>
        </w:del>
      </w:ins>
    </w:p>
    <w:p w:rsidR="00B67399" w:rsidRPr="00213323" w:rsidDel="007635D6" w:rsidRDefault="00B67399">
      <w:pPr>
        <w:rPr>
          <w:del w:id="11044" w:author="Author"/>
        </w:rPr>
        <w:pPrChange w:id="11045" w:author="Michael Mirmak" w:date="2015-07-24T11:10:00Z">
          <w:pPr>
            <w:pStyle w:val="ListParagraph"/>
            <w:numPr>
              <w:numId w:val="28"/>
            </w:numPr>
            <w:ind w:hanging="360"/>
            <w:contextualSpacing w:val="0"/>
          </w:pPr>
        </w:pPrChange>
      </w:pPr>
    </w:p>
    <w:p w:rsidR="00322451" w:rsidRPr="00213323" w:rsidRDefault="00322451" w:rsidP="00322451">
      <w:pPr>
        <w:pStyle w:val="Exampletext"/>
        <w:spacing w:after="80"/>
        <w:rPr>
          <w:rFonts w:ascii="Times New Roman" w:hAnsi="Times New Roman" w:cs="Times New Roman"/>
          <w:sz w:val="24"/>
          <w:szCs w:val="24"/>
        </w:rPr>
      </w:pPr>
    </w:p>
    <w:p w:rsidR="00040DBC" w:rsidRPr="00213323" w:rsidRDefault="00040DBC" w:rsidP="00040DBC">
      <w:pPr>
        <w:spacing w:after="80"/>
        <w:rPr>
          <w:lang w:eastAsia="en-US"/>
        </w:rPr>
      </w:pPr>
      <w:r w:rsidRPr="00213323">
        <w:rPr>
          <w:lang w:eastAsia="en-US"/>
        </w:rPr>
        <w:t xml:space="preserve">Table </w:t>
      </w:r>
      <w:del w:id="11046" w:author="Author">
        <w:r w:rsidRPr="00213323" w:rsidDel="007635D6">
          <w:rPr>
            <w:lang w:eastAsia="en-US"/>
          </w:rPr>
          <w:delText xml:space="preserve">33 </w:delText>
        </w:r>
      </w:del>
      <w:ins w:id="11047" w:author="Author">
        <w:r w:rsidR="007635D6" w:rsidRPr="00213323">
          <w:rPr>
            <w:lang w:eastAsia="en-US"/>
          </w:rPr>
          <w:t>3</w:t>
        </w:r>
        <w:del w:id="11048" w:author="Author">
          <w:r w:rsidR="007635D6" w:rsidDel="00B64303">
            <w:rPr>
              <w:lang w:eastAsia="en-US"/>
            </w:rPr>
            <w:delText>6</w:delText>
          </w:r>
        </w:del>
        <w:r w:rsidR="00B64303">
          <w:rPr>
            <w:lang w:eastAsia="en-US"/>
          </w:rPr>
          <w:t>7</w:t>
        </w:r>
        <w:r w:rsidR="007635D6" w:rsidRPr="00213323">
          <w:rPr>
            <w:lang w:eastAsia="en-US"/>
          </w:rPr>
          <w:t xml:space="preserve"> </w:t>
        </w:r>
      </w:ins>
      <w:r w:rsidRPr="00213323">
        <w:rPr>
          <w:lang w:eastAsia="en-US"/>
        </w:rPr>
        <w:t>summarizes the relationships between the different Format and Data Types for Reserved or Model Specific Parameters.</w:t>
      </w:r>
    </w:p>
    <w:p w:rsidR="00040DBC" w:rsidRPr="00213323" w:rsidRDefault="00040DBC" w:rsidP="00040DBC">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ins w:id="11049" w:author="Author">
        <w:r w:rsidR="00040BD7">
          <w:rPr>
            <w:noProof/>
          </w:rPr>
          <w:t>3</w:t>
        </w:r>
        <w:del w:id="11050" w:author="Author">
          <w:r w:rsidR="00040BD7" w:rsidDel="00B64303">
            <w:rPr>
              <w:noProof/>
            </w:rPr>
            <w:delText>6</w:delText>
          </w:r>
        </w:del>
      </w:ins>
      <w:del w:id="11051" w:author="Author">
        <w:r w:rsidR="0047364C" w:rsidDel="00B64303">
          <w:rPr>
            <w:noProof/>
          </w:rPr>
          <w:delText>33</w:delText>
        </w:r>
      </w:del>
      <w:ins w:id="11052" w:author="Author">
        <w:r w:rsidR="00B64303">
          <w:rPr>
            <w:noProof/>
          </w:rPr>
          <w:t>7</w:t>
        </w:r>
      </w:ins>
      <w:r w:rsidR="00B34E20" w:rsidRPr="00213323">
        <w:fldChar w:fldCharType="end"/>
      </w:r>
      <w:r w:rsidR="00B14E65" w:rsidRPr="00213323">
        <w:t xml:space="preserve"> – Allowable</w:t>
      </w:r>
      <w:r w:rsidRPr="00213323">
        <w:t xml:space="preserve"> Data Types for Format Values</w:t>
      </w:r>
    </w:p>
    <w:tbl>
      <w:tblPr>
        <w:tblStyle w:val="TableGrid"/>
        <w:tblW w:w="0" w:type="auto"/>
        <w:tblLook w:val="04A0" w:firstRow="1" w:lastRow="0" w:firstColumn="1" w:lastColumn="0" w:noHBand="0" w:noVBand="1"/>
      </w:tblPr>
      <w:tblGrid>
        <w:gridCol w:w="2456"/>
        <w:gridCol w:w="1261"/>
        <w:gridCol w:w="1185"/>
        <w:gridCol w:w="1129"/>
        <w:gridCol w:w="1473"/>
        <w:gridCol w:w="1197"/>
        <w:gridCol w:w="1105"/>
      </w:tblGrid>
      <w:tr w:rsidR="00040DBC" w:rsidRPr="00213323" w:rsidTr="0021662D">
        <w:trPr>
          <w:tblHeader/>
        </w:trPr>
        <w:tc>
          <w:tcPr>
            <w:tcW w:w="2456" w:type="dxa"/>
            <w:vMerge w:val="restart"/>
            <w:vAlign w:val="center"/>
          </w:tcPr>
          <w:p w:rsidR="00040DBC" w:rsidRPr="00213323" w:rsidRDefault="00040DBC" w:rsidP="001722BF">
            <w:pPr>
              <w:spacing w:after="80"/>
              <w:jc w:val="center"/>
              <w:rPr>
                <w:b/>
              </w:rPr>
            </w:pPr>
            <w:r w:rsidRPr="00213323">
              <w:rPr>
                <w:b/>
              </w:rPr>
              <w:t>Format</w:t>
            </w:r>
          </w:p>
        </w:tc>
        <w:tc>
          <w:tcPr>
            <w:tcW w:w="7350" w:type="dxa"/>
            <w:gridSpan w:val="6"/>
          </w:tcPr>
          <w:p w:rsidR="00040DBC" w:rsidRPr="00213323" w:rsidRDefault="00040DBC" w:rsidP="001722BF">
            <w:pPr>
              <w:spacing w:after="80"/>
              <w:jc w:val="center"/>
              <w:rPr>
                <w:b/>
              </w:rPr>
            </w:pPr>
            <w:r w:rsidRPr="00213323">
              <w:rPr>
                <w:b/>
              </w:rPr>
              <w:t>Data Type</w:t>
            </w:r>
          </w:p>
        </w:tc>
      </w:tr>
      <w:tr w:rsidR="00040DBC" w:rsidRPr="00213323" w:rsidTr="001722BF">
        <w:tc>
          <w:tcPr>
            <w:tcW w:w="2456" w:type="dxa"/>
            <w:vMerge/>
          </w:tcPr>
          <w:p w:rsidR="00040DBC" w:rsidRPr="00213323" w:rsidRDefault="00040DBC" w:rsidP="001722BF">
            <w:pPr>
              <w:spacing w:after="80"/>
              <w:jc w:val="center"/>
              <w:rPr>
                <w:b/>
              </w:rPr>
            </w:pPr>
          </w:p>
        </w:tc>
        <w:tc>
          <w:tcPr>
            <w:tcW w:w="1261" w:type="dxa"/>
          </w:tcPr>
          <w:p w:rsidR="00040DBC" w:rsidRPr="00213323" w:rsidRDefault="00040DBC" w:rsidP="001722BF">
            <w:pPr>
              <w:spacing w:after="80"/>
              <w:jc w:val="center"/>
              <w:rPr>
                <w:rFonts w:cs="Arial"/>
                <w:b/>
              </w:rPr>
            </w:pPr>
            <w:r w:rsidRPr="00213323">
              <w:rPr>
                <w:b/>
              </w:rPr>
              <w:t>Float</w:t>
            </w:r>
          </w:p>
        </w:tc>
        <w:tc>
          <w:tcPr>
            <w:tcW w:w="1185" w:type="dxa"/>
          </w:tcPr>
          <w:p w:rsidR="00040DBC" w:rsidRPr="00213323" w:rsidRDefault="00040DBC" w:rsidP="001722BF">
            <w:pPr>
              <w:spacing w:after="80"/>
              <w:jc w:val="center"/>
              <w:rPr>
                <w:rFonts w:cs="Arial"/>
                <w:b/>
              </w:rPr>
            </w:pPr>
            <w:r w:rsidRPr="00213323">
              <w:rPr>
                <w:b/>
              </w:rPr>
              <w:t>UI</w:t>
            </w:r>
          </w:p>
        </w:tc>
        <w:tc>
          <w:tcPr>
            <w:tcW w:w="1129" w:type="dxa"/>
          </w:tcPr>
          <w:p w:rsidR="00040DBC" w:rsidRPr="00213323" w:rsidRDefault="00040DBC" w:rsidP="001722BF">
            <w:pPr>
              <w:spacing w:after="80"/>
              <w:jc w:val="center"/>
              <w:rPr>
                <w:b/>
              </w:rPr>
            </w:pPr>
            <w:r w:rsidRPr="00213323">
              <w:rPr>
                <w:b/>
              </w:rPr>
              <w:t>Integer</w:t>
            </w:r>
          </w:p>
        </w:tc>
        <w:tc>
          <w:tcPr>
            <w:tcW w:w="1473" w:type="dxa"/>
          </w:tcPr>
          <w:p w:rsidR="00040DBC" w:rsidRPr="00213323" w:rsidRDefault="00040DBC" w:rsidP="001722BF">
            <w:pPr>
              <w:spacing w:after="80"/>
              <w:jc w:val="center"/>
              <w:rPr>
                <w:b/>
              </w:rPr>
            </w:pPr>
            <w:r w:rsidRPr="00213323">
              <w:rPr>
                <w:b/>
              </w:rPr>
              <w:t>String</w:t>
            </w:r>
          </w:p>
        </w:tc>
        <w:tc>
          <w:tcPr>
            <w:tcW w:w="1197" w:type="dxa"/>
          </w:tcPr>
          <w:p w:rsidR="00040DBC" w:rsidRPr="00213323" w:rsidRDefault="00040DBC" w:rsidP="001722BF">
            <w:pPr>
              <w:spacing w:after="80"/>
              <w:jc w:val="center"/>
              <w:rPr>
                <w:b/>
              </w:rPr>
            </w:pPr>
            <w:r w:rsidRPr="00213323">
              <w:rPr>
                <w:b/>
              </w:rPr>
              <w:t>Boolean</w:t>
            </w:r>
          </w:p>
        </w:tc>
        <w:tc>
          <w:tcPr>
            <w:tcW w:w="1105" w:type="dxa"/>
          </w:tcPr>
          <w:p w:rsidR="00040DBC" w:rsidRPr="00213323" w:rsidRDefault="00040DBC" w:rsidP="001722BF">
            <w:pPr>
              <w:spacing w:after="80"/>
              <w:jc w:val="center"/>
              <w:rPr>
                <w:b/>
              </w:rPr>
            </w:pPr>
            <w:r w:rsidRPr="00213323">
              <w:rPr>
                <w:b/>
              </w:rPr>
              <w:t>Tap</w:t>
            </w:r>
          </w:p>
        </w:tc>
      </w:tr>
      <w:tr w:rsidR="007E7935" w:rsidRPr="00213323" w:rsidTr="001722BF">
        <w:tc>
          <w:tcPr>
            <w:tcW w:w="2456" w:type="dxa"/>
          </w:tcPr>
          <w:p w:rsidR="007E7935" w:rsidRPr="00213323" w:rsidRDefault="007E7935" w:rsidP="001722BF">
            <w:pPr>
              <w:spacing w:after="80"/>
              <w:rPr>
                <w:rFonts w:cs="Arial"/>
                <w:b/>
              </w:rPr>
            </w:pPr>
            <w:r w:rsidRPr="00213323">
              <w:t>Corner</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DjRj</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 xml:space="preserve">X </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Dual-Dirac</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Gaussian</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Increment</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List</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rPr>
          <w:trHeight w:val="269"/>
        </w:trPr>
        <w:tc>
          <w:tcPr>
            <w:tcW w:w="2456" w:type="dxa"/>
          </w:tcPr>
          <w:p w:rsidR="007E7935" w:rsidRPr="00213323" w:rsidRDefault="007E7935" w:rsidP="001722BF">
            <w:pPr>
              <w:spacing w:after="80"/>
              <w:rPr>
                <w:rFonts w:cs="Arial"/>
                <w:b/>
              </w:rPr>
            </w:pPr>
            <w:r w:rsidRPr="00213323">
              <w:t>Range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Steps</w:t>
            </w:r>
          </w:p>
        </w:tc>
        <w:tc>
          <w:tcPr>
            <w:tcW w:w="1261" w:type="dxa"/>
          </w:tcPr>
          <w:p w:rsidR="007E7935" w:rsidRPr="00213323" w:rsidRDefault="007E7935" w:rsidP="001722BF">
            <w:pPr>
              <w:spacing w:after="80"/>
              <w:jc w:val="center"/>
              <w:rPr>
                <w:rFonts w:cs="Arial"/>
                <w:b/>
              </w:rPr>
            </w:pPr>
            <w:r w:rsidRPr="00213323" w:rsidDel="00764DA5">
              <w:t xml:space="preserve"> </w:t>
            </w: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Table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pPr>
            <w:r w:rsidRPr="00213323">
              <w:t>Value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bl>
    <w:p w:rsidR="00040DBC" w:rsidRPr="00213323" w:rsidRDefault="00040DBC" w:rsidP="00040DBC">
      <w:pPr>
        <w:pStyle w:val="Exampletext"/>
        <w:spacing w:after="80"/>
        <w:rPr>
          <w:rFonts w:ascii="Times New Roman" w:hAnsi="Times New Roman" w:cs="Times New Roman"/>
          <w:sz w:val="24"/>
          <w:szCs w:val="24"/>
        </w:rPr>
      </w:pPr>
    </w:p>
    <w:p w:rsidR="005F3CA8" w:rsidRDefault="005F3CA8" w:rsidP="005F3CA8">
      <w:pPr>
        <w:rPr>
          <w:ins w:id="11053" w:author="Author"/>
        </w:rPr>
      </w:pPr>
      <w:ins w:id="11054" w:author="Author">
        <w:r w:rsidRPr="00A65F58">
          <w:t xml:space="preserve">AMI </w:t>
        </w:r>
        <w:del w:id="11055" w:author="Author">
          <w:r w:rsidRPr="00A65F58" w:rsidDel="000E474E">
            <w:delText>parameter file</w:delText>
          </w:r>
        </w:del>
        <w:r w:rsidR="000E474E">
          <w:t>parameter definition file</w:t>
        </w:r>
        <w:r w:rsidRPr="00A65F58">
          <w:t xml:space="preserve"> </w:t>
        </w:r>
        <w:r>
          <w:t xml:space="preserve">Reserved Parameters and [Model] Model_type subparameter declarations shall be mutually consistent.   Additionally, both Reserved Parameters and Model_type subparameter arguments shall be consistent with the associated [Algorithmic Model] Executable_Tx and Executable_Rx subparameters if present (i.e., </w:t>
        </w:r>
        <w:r w:rsidRPr="00A65F58">
          <w:t>for I/O</w:t>
        </w:r>
        <w:r>
          <w:t>-capable</w:t>
        </w:r>
        <w:r w:rsidRPr="00A65F58">
          <w:t xml:space="preserve"> </w:t>
        </w:r>
        <w:r>
          <w:t xml:space="preserve">buffers </w:t>
        </w:r>
        <w:r w:rsidRPr="00A65F58">
          <w:t xml:space="preserve">that </w:t>
        </w:r>
        <w:r>
          <w:t xml:space="preserve">can </w:t>
        </w:r>
        <w:r w:rsidRPr="00A65F58">
          <w:t>handle</w:t>
        </w:r>
        <w:r>
          <w:t xml:space="preserve"> both Tx</w:t>
        </w:r>
        <w:r w:rsidRPr="00A65F58">
          <w:t xml:space="preserve"> and R</w:t>
        </w:r>
        <w:r>
          <w:t xml:space="preserve">x </w:t>
        </w:r>
        <w:r w:rsidRPr="00A65F58">
          <w:t>functions</w:t>
        </w:r>
        <w:r>
          <w:t>)</w:t>
        </w:r>
        <w:r w:rsidRPr="00A65F58">
          <w:t>.</w:t>
        </w:r>
      </w:ins>
    </w:p>
    <w:p w:rsidR="005F3CA8" w:rsidRDefault="005F3CA8" w:rsidP="005F3CA8">
      <w:pPr>
        <w:pStyle w:val="KeywordDescriptions"/>
        <w:rPr>
          <w:ins w:id="11056" w:author="Author"/>
          <w:rFonts w:eastAsia="Times New Roman"/>
        </w:rPr>
      </w:pPr>
    </w:p>
    <w:p w:rsidR="005F3CA8" w:rsidRDefault="005F3CA8" w:rsidP="005F3CA8">
      <w:pPr>
        <w:pStyle w:val="KeywordDescriptions"/>
        <w:rPr>
          <w:ins w:id="11057" w:author="Author"/>
        </w:rPr>
      </w:pPr>
      <w:ins w:id="11058" w:author="Author">
        <w:r>
          <w:rPr>
            <w:rFonts w:eastAsia="Times New Roman"/>
          </w:rPr>
          <w:t>To maintain consistency with the directionality of the associated buffer, o</w:t>
        </w:r>
        <w:r>
          <w:t>nly certain Reserved Parameters are may be combined in the same .ami file.  Tx-only and Rx-only Reserved Parameters shall not be present in the same .ami file.  Further, Tx-only Reserved Parameters shall not be present in .ami files associated with [Algorithmic Model] Executable_Rx subparameters; similarly Rx-only Reserved Parameters shall not be present in .ami files associated with [Algorithmic Model] Executable_Tx subparameters.</w:t>
        </w:r>
      </w:ins>
    </w:p>
    <w:p w:rsidR="005F3CA8" w:rsidRDefault="005F3CA8" w:rsidP="005F3CA8">
      <w:pPr>
        <w:pStyle w:val="KeywordDescriptions"/>
        <w:rPr>
          <w:ins w:id="11059" w:author="Author"/>
        </w:rPr>
      </w:pPr>
    </w:p>
    <w:p w:rsidR="005F3CA8" w:rsidRDefault="005F3CA8" w:rsidP="005F3CA8">
      <w:pPr>
        <w:pStyle w:val="KeywordDescriptions"/>
        <w:rPr>
          <w:ins w:id="11060" w:author="Author"/>
        </w:rPr>
      </w:pPr>
      <w:ins w:id="11061" w:author="Author">
        <w:r>
          <w:lastRenderedPageBreak/>
          <w:t xml:space="preserve">The directions supported for each Reserved Parameter are shown in Table </w:t>
        </w:r>
        <w:del w:id="11062" w:author="Author">
          <w:r w:rsidDel="00CE289E">
            <w:delText>1</w:delText>
          </w:r>
        </w:del>
        <w:r w:rsidR="00CE289E">
          <w:t>3</w:t>
        </w:r>
        <w:del w:id="11063" w:author="Author">
          <w:r w:rsidR="00CE289E" w:rsidDel="00B64303">
            <w:delText>7</w:delText>
          </w:r>
        </w:del>
        <w:r w:rsidR="00B64303">
          <w:t>8</w:t>
        </w:r>
        <w:r>
          <w:t xml:space="preserve"> below.  The Model_type and permitted associated subparameter arguments for the [Algorithmic Model] keyword are shown in Table </w:t>
        </w:r>
        <w:del w:id="11064" w:author="Author">
          <w:r w:rsidDel="007635D6">
            <w:delText>2</w:delText>
          </w:r>
        </w:del>
        <w:r w:rsidR="007635D6">
          <w:t>3</w:t>
        </w:r>
        <w:del w:id="11065" w:author="Author">
          <w:r w:rsidR="007635D6" w:rsidDel="00B64303">
            <w:delText>8</w:delText>
          </w:r>
        </w:del>
        <w:r w:rsidR="00B64303">
          <w:t>9</w:t>
        </w:r>
        <w:r>
          <w:t>.</w:t>
        </w:r>
      </w:ins>
    </w:p>
    <w:p w:rsidR="005F3CA8" w:rsidRDefault="005F3CA8" w:rsidP="005F3CA8">
      <w:pPr>
        <w:pStyle w:val="KeywordDescriptions"/>
        <w:rPr>
          <w:ins w:id="11066" w:author="Author"/>
        </w:rPr>
      </w:pPr>
    </w:p>
    <w:p w:rsidR="005F3CA8" w:rsidRDefault="005F3CA8" w:rsidP="005F3CA8">
      <w:pPr>
        <w:pStyle w:val="TableCaption"/>
        <w:spacing w:after="80"/>
        <w:rPr>
          <w:ins w:id="11067" w:author="Author"/>
        </w:rPr>
      </w:pPr>
      <w:ins w:id="11068" w:author="Author">
        <w:r>
          <w:t xml:space="preserve">Table </w:t>
        </w:r>
        <w:r w:rsidRPr="00213323">
          <w:fldChar w:fldCharType="begin"/>
        </w:r>
        <w:r w:rsidRPr="00213323">
          <w:instrText xml:space="preserve"> SEQ Table \* ARABIC </w:instrText>
        </w:r>
        <w:r w:rsidRPr="00213323">
          <w:fldChar w:fldCharType="separate"/>
        </w:r>
        <w:r w:rsidR="00040BD7">
          <w:rPr>
            <w:noProof/>
          </w:rPr>
          <w:t>3</w:t>
        </w:r>
        <w:del w:id="11069" w:author="Author">
          <w:r w:rsidR="00040BD7" w:rsidDel="00B64303">
            <w:rPr>
              <w:noProof/>
            </w:rPr>
            <w:delText>7</w:delText>
          </w:r>
          <w:r w:rsidDel="00B64303">
            <w:rPr>
              <w:noProof/>
            </w:rPr>
            <w:delText>34</w:delText>
          </w:r>
        </w:del>
        <w:r w:rsidR="00B64303">
          <w:rPr>
            <w:noProof/>
          </w:rPr>
          <w:t>8</w:t>
        </w:r>
        <w:r w:rsidRPr="00213323">
          <w:fldChar w:fldCharType="end"/>
        </w:r>
        <w:r w:rsidRPr="00213323">
          <w:t xml:space="preserve"> </w:t>
        </w:r>
        <w:r>
          <w:t xml:space="preserve"> – Defined Directions for Reserved Parameters</w:t>
        </w:r>
      </w:ins>
    </w:p>
    <w:tbl>
      <w:tblPr>
        <w:tblStyle w:val="TableGrid"/>
        <w:tblW w:w="0" w:type="auto"/>
        <w:jc w:val="center"/>
        <w:tblInd w:w="-1600" w:type="dxa"/>
        <w:tblCellMar>
          <w:top w:w="58" w:type="dxa"/>
          <w:left w:w="115" w:type="dxa"/>
          <w:bottom w:w="58" w:type="dxa"/>
          <w:right w:w="115" w:type="dxa"/>
        </w:tblCellMar>
        <w:tblLook w:val="04A0" w:firstRow="1" w:lastRow="0" w:firstColumn="1" w:lastColumn="0" w:noHBand="0" w:noVBand="1"/>
      </w:tblPr>
      <w:tblGrid>
        <w:gridCol w:w="3959"/>
        <w:gridCol w:w="3521"/>
      </w:tblGrid>
      <w:tr w:rsidR="005F3CA8" w:rsidRPr="00213323" w:rsidTr="00487FC8">
        <w:trPr>
          <w:cantSplit/>
          <w:tblHeader/>
          <w:jc w:val="center"/>
          <w:ins w:id="11070" w:author="Author"/>
        </w:trPr>
        <w:tc>
          <w:tcPr>
            <w:tcW w:w="3959" w:type="dxa"/>
            <w:vAlign w:val="center"/>
          </w:tcPr>
          <w:p w:rsidR="005F3CA8" w:rsidRPr="00213323" w:rsidRDefault="005F3CA8" w:rsidP="00487FC8">
            <w:pPr>
              <w:spacing w:after="80"/>
              <w:jc w:val="center"/>
              <w:rPr>
                <w:ins w:id="11071" w:author="Author"/>
                <w:b/>
              </w:rPr>
            </w:pPr>
            <w:ins w:id="11072" w:author="Author">
              <w:r>
                <w:rPr>
                  <w:b/>
                </w:rPr>
                <w:t>Reserved Parameter</w:t>
              </w:r>
            </w:ins>
          </w:p>
        </w:tc>
        <w:tc>
          <w:tcPr>
            <w:tcW w:w="3521" w:type="dxa"/>
            <w:vAlign w:val="center"/>
          </w:tcPr>
          <w:p w:rsidR="005F3CA8" w:rsidRPr="00213323" w:rsidRDefault="005F3CA8" w:rsidP="00487FC8">
            <w:pPr>
              <w:spacing w:after="80"/>
              <w:jc w:val="center"/>
              <w:rPr>
                <w:ins w:id="11073" w:author="Author"/>
                <w:b/>
              </w:rPr>
            </w:pPr>
            <w:ins w:id="11074" w:author="Author">
              <w:r>
                <w:rPr>
                  <w:b/>
                </w:rPr>
                <w:t>Supported Direction(s)</w:t>
              </w:r>
            </w:ins>
          </w:p>
        </w:tc>
      </w:tr>
      <w:tr w:rsidR="005F3CA8" w:rsidTr="00487FC8">
        <w:trPr>
          <w:cantSplit/>
          <w:jc w:val="center"/>
          <w:ins w:id="11075" w:author="Author"/>
        </w:trPr>
        <w:tc>
          <w:tcPr>
            <w:tcW w:w="3959" w:type="dxa"/>
            <w:vAlign w:val="center"/>
          </w:tcPr>
          <w:p w:rsidR="005F3CA8" w:rsidRDefault="005F3CA8" w:rsidP="00487FC8">
            <w:pPr>
              <w:spacing w:after="80"/>
              <w:rPr>
                <w:ins w:id="11076" w:author="Author"/>
              </w:rPr>
            </w:pPr>
            <w:ins w:id="11077" w:author="Author">
              <w:r>
                <w:t>AMI_Version</w:t>
              </w:r>
            </w:ins>
          </w:p>
        </w:tc>
        <w:tc>
          <w:tcPr>
            <w:tcW w:w="3521" w:type="dxa"/>
            <w:vAlign w:val="center"/>
          </w:tcPr>
          <w:p w:rsidR="005F3CA8" w:rsidRDefault="005F3CA8" w:rsidP="00487FC8">
            <w:pPr>
              <w:spacing w:after="80"/>
              <w:rPr>
                <w:ins w:id="11078" w:author="Author"/>
              </w:rPr>
            </w:pPr>
            <w:ins w:id="11079" w:author="Author">
              <w:del w:id="11080" w:author="Author">
                <w:r w:rsidDel="00CE289E">
                  <w:delText>Any</w:delText>
                </w:r>
              </w:del>
              <w:r w:rsidR="00CE289E">
                <w:t>Rx, Tx</w:t>
              </w:r>
            </w:ins>
          </w:p>
        </w:tc>
      </w:tr>
      <w:tr w:rsidR="005F3CA8" w:rsidTr="00487FC8">
        <w:trPr>
          <w:cantSplit/>
          <w:jc w:val="center"/>
          <w:ins w:id="11081" w:author="Author"/>
        </w:trPr>
        <w:tc>
          <w:tcPr>
            <w:tcW w:w="3959" w:type="dxa"/>
            <w:vAlign w:val="center"/>
          </w:tcPr>
          <w:p w:rsidR="005F3CA8" w:rsidRPr="00213323" w:rsidRDefault="005F3CA8" w:rsidP="00487FC8">
            <w:pPr>
              <w:spacing w:after="80"/>
              <w:rPr>
                <w:ins w:id="11082" w:author="Author"/>
              </w:rPr>
            </w:pPr>
            <w:ins w:id="11083" w:author="Author">
              <w:r>
                <w:t>DLL_ID</w:t>
              </w:r>
            </w:ins>
          </w:p>
        </w:tc>
        <w:tc>
          <w:tcPr>
            <w:tcW w:w="3521" w:type="dxa"/>
            <w:vAlign w:val="center"/>
          </w:tcPr>
          <w:p w:rsidR="005F3CA8" w:rsidRDefault="005F3CA8" w:rsidP="00487FC8">
            <w:pPr>
              <w:spacing w:after="80"/>
              <w:rPr>
                <w:ins w:id="11084" w:author="Author"/>
              </w:rPr>
            </w:pPr>
            <w:ins w:id="11085" w:author="Author">
              <w:del w:id="11086" w:author="Author">
                <w:r w:rsidDel="00CE289E">
                  <w:delText>Any</w:delText>
                </w:r>
              </w:del>
              <w:r w:rsidR="00CE289E">
                <w:t>Rx, Tx</w:t>
              </w:r>
            </w:ins>
          </w:p>
        </w:tc>
      </w:tr>
      <w:tr w:rsidR="005F3CA8" w:rsidTr="00487FC8">
        <w:trPr>
          <w:cantSplit/>
          <w:jc w:val="center"/>
          <w:ins w:id="11087" w:author="Author"/>
        </w:trPr>
        <w:tc>
          <w:tcPr>
            <w:tcW w:w="3959" w:type="dxa"/>
            <w:vAlign w:val="center"/>
          </w:tcPr>
          <w:p w:rsidR="005F3CA8" w:rsidRPr="00213323" w:rsidRDefault="005F3CA8" w:rsidP="00487FC8">
            <w:pPr>
              <w:spacing w:after="80"/>
              <w:rPr>
                <w:ins w:id="11088" w:author="Author"/>
              </w:rPr>
            </w:pPr>
            <w:ins w:id="11089" w:author="Author">
              <w:r>
                <w:t>DLL_Path</w:t>
              </w:r>
            </w:ins>
          </w:p>
        </w:tc>
        <w:tc>
          <w:tcPr>
            <w:tcW w:w="3521" w:type="dxa"/>
            <w:vAlign w:val="center"/>
          </w:tcPr>
          <w:p w:rsidR="005F3CA8" w:rsidRDefault="005F3CA8" w:rsidP="00487FC8">
            <w:pPr>
              <w:spacing w:after="80"/>
              <w:rPr>
                <w:ins w:id="11090" w:author="Author"/>
              </w:rPr>
            </w:pPr>
            <w:ins w:id="11091" w:author="Author">
              <w:del w:id="11092" w:author="Author">
                <w:r w:rsidDel="00CE289E">
                  <w:delText>Any</w:delText>
                </w:r>
              </w:del>
              <w:r w:rsidR="00CE289E">
                <w:t>Rx, Tx</w:t>
              </w:r>
            </w:ins>
          </w:p>
        </w:tc>
      </w:tr>
      <w:tr w:rsidR="005F3CA8" w:rsidTr="00487FC8">
        <w:trPr>
          <w:cantSplit/>
          <w:jc w:val="center"/>
          <w:ins w:id="11093" w:author="Author"/>
        </w:trPr>
        <w:tc>
          <w:tcPr>
            <w:tcW w:w="3959" w:type="dxa"/>
            <w:vAlign w:val="center"/>
          </w:tcPr>
          <w:p w:rsidR="005F3CA8" w:rsidRPr="00213323" w:rsidRDefault="005F3CA8" w:rsidP="00487FC8">
            <w:pPr>
              <w:spacing w:after="80"/>
              <w:rPr>
                <w:ins w:id="11094" w:author="Author"/>
              </w:rPr>
            </w:pPr>
            <w:ins w:id="11095" w:author="Author">
              <w:r>
                <w:t>GetWave_Exists</w:t>
              </w:r>
            </w:ins>
          </w:p>
        </w:tc>
        <w:tc>
          <w:tcPr>
            <w:tcW w:w="3521" w:type="dxa"/>
            <w:vAlign w:val="center"/>
          </w:tcPr>
          <w:p w:rsidR="005F3CA8" w:rsidRDefault="005F3CA8" w:rsidP="00487FC8">
            <w:pPr>
              <w:spacing w:after="80"/>
              <w:rPr>
                <w:ins w:id="11096" w:author="Author"/>
              </w:rPr>
            </w:pPr>
            <w:ins w:id="11097" w:author="Author">
              <w:del w:id="11098" w:author="Author">
                <w:r w:rsidDel="00CE289E">
                  <w:delText>Any</w:delText>
                </w:r>
              </w:del>
              <w:r w:rsidR="00CE289E">
                <w:t>Rx, Tx</w:t>
              </w:r>
            </w:ins>
          </w:p>
        </w:tc>
      </w:tr>
      <w:tr w:rsidR="005F3CA8" w:rsidTr="00487FC8">
        <w:trPr>
          <w:cantSplit/>
          <w:jc w:val="center"/>
          <w:ins w:id="11099" w:author="Author"/>
        </w:trPr>
        <w:tc>
          <w:tcPr>
            <w:tcW w:w="3959" w:type="dxa"/>
            <w:vAlign w:val="center"/>
          </w:tcPr>
          <w:p w:rsidR="005F3CA8" w:rsidRPr="00213323" w:rsidRDefault="005F3CA8" w:rsidP="00487FC8">
            <w:pPr>
              <w:spacing w:after="80"/>
              <w:rPr>
                <w:ins w:id="11100" w:author="Author"/>
              </w:rPr>
            </w:pPr>
            <w:ins w:id="11101" w:author="Author">
              <w:r>
                <w:t>Ignore_Bits</w:t>
              </w:r>
            </w:ins>
          </w:p>
        </w:tc>
        <w:tc>
          <w:tcPr>
            <w:tcW w:w="3521" w:type="dxa"/>
            <w:vAlign w:val="center"/>
          </w:tcPr>
          <w:p w:rsidR="005F3CA8" w:rsidRDefault="005F3CA8" w:rsidP="00487FC8">
            <w:pPr>
              <w:spacing w:after="80"/>
              <w:rPr>
                <w:ins w:id="11102" w:author="Author"/>
              </w:rPr>
            </w:pPr>
            <w:ins w:id="11103" w:author="Author">
              <w:del w:id="11104" w:author="Author">
                <w:r w:rsidDel="00CE289E">
                  <w:delText>Any</w:delText>
                </w:r>
              </w:del>
              <w:r w:rsidR="00CE289E">
                <w:t>Rx, Tx</w:t>
              </w:r>
            </w:ins>
          </w:p>
        </w:tc>
      </w:tr>
      <w:tr w:rsidR="005F3CA8" w:rsidTr="00487FC8">
        <w:trPr>
          <w:cantSplit/>
          <w:jc w:val="center"/>
          <w:ins w:id="11105" w:author="Author"/>
        </w:trPr>
        <w:tc>
          <w:tcPr>
            <w:tcW w:w="3959" w:type="dxa"/>
            <w:vAlign w:val="center"/>
          </w:tcPr>
          <w:p w:rsidR="005F3CA8" w:rsidRPr="00213323" w:rsidRDefault="005F3CA8" w:rsidP="00487FC8">
            <w:pPr>
              <w:spacing w:after="80"/>
              <w:rPr>
                <w:ins w:id="11106" w:author="Author"/>
              </w:rPr>
            </w:pPr>
            <w:ins w:id="11107" w:author="Author">
              <w:r>
                <w:t>Init_Returns_Impulse</w:t>
              </w:r>
            </w:ins>
          </w:p>
        </w:tc>
        <w:tc>
          <w:tcPr>
            <w:tcW w:w="3521" w:type="dxa"/>
            <w:vAlign w:val="center"/>
          </w:tcPr>
          <w:p w:rsidR="005F3CA8" w:rsidRDefault="005F3CA8" w:rsidP="00487FC8">
            <w:pPr>
              <w:spacing w:after="80"/>
              <w:rPr>
                <w:ins w:id="11108" w:author="Author"/>
              </w:rPr>
            </w:pPr>
            <w:ins w:id="11109" w:author="Author">
              <w:del w:id="11110" w:author="Author">
                <w:r w:rsidDel="00CE289E">
                  <w:delText>Any</w:delText>
                </w:r>
              </w:del>
              <w:r w:rsidR="00CE289E">
                <w:t>Rx, Tx</w:t>
              </w:r>
            </w:ins>
          </w:p>
        </w:tc>
      </w:tr>
      <w:tr w:rsidR="005F3CA8" w:rsidTr="00487FC8">
        <w:trPr>
          <w:cantSplit/>
          <w:jc w:val="center"/>
          <w:ins w:id="11111" w:author="Author"/>
        </w:trPr>
        <w:tc>
          <w:tcPr>
            <w:tcW w:w="3959" w:type="dxa"/>
            <w:vAlign w:val="center"/>
          </w:tcPr>
          <w:p w:rsidR="005F3CA8" w:rsidRPr="00213323" w:rsidRDefault="005F3CA8" w:rsidP="00487FC8">
            <w:pPr>
              <w:spacing w:after="80"/>
              <w:rPr>
                <w:ins w:id="11112" w:author="Author"/>
              </w:rPr>
            </w:pPr>
            <w:ins w:id="11113" w:author="Author">
              <w:r>
                <w:t>Max_Init_Aggressors</w:t>
              </w:r>
            </w:ins>
          </w:p>
        </w:tc>
        <w:tc>
          <w:tcPr>
            <w:tcW w:w="3521" w:type="dxa"/>
            <w:vAlign w:val="center"/>
          </w:tcPr>
          <w:p w:rsidR="005F3CA8" w:rsidRDefault="005F3CA8" w:rsidP="00487FC8">
            <w:pPr>
              <w:spacing w:after="80"/>
              <w:rPr>
                <w:ins w:id="11114" w:author="Author"/>
              </w:rPr>
            </w:pPr>
            <w:ins w:id="11115" w:author="Author">
              <w:del w:id="11116" w:author="Author">
                <w:r w:rsidDel="00CE289E">
                  <w:delText>Any</w:delText>
                </w:r>
              </w:del>
              <w:r w:rsidR="00CE289E">
                <w:t>Rx, Tx</w:t>
              </w:r>
            </w:ins>
          </w:p>
        </w:tc>
      </w:tr>
      <w:tr w:rsidR="005F3CA8" w:rsidTr="00487FC8">
        <w:trPr>
          <w:cantSplit/>
          <w:jc w:val="center"/>
          <w:ins w:id="11117" w:author="Author"/>
        </w:trPr>
        <w:tc>
          <w:tcPr>
            <w:tcW w:w="3959" w:type="dxa"/>
            <w:vAlign w:val="center"/>
          </w:tcPr>
          <w:p w:rsidR="005F3CA8" w:rsidRDefault="005F3CA8" w:rsidP="00487FC8">
            <w:pPr>
              <w:spacing w:after="80"/>
              <w:rPr>
                <w:ins w:id="11118" w:author="Author"/>
              </w:rPr>
            </w:pPr>
            <w:ins w:id="11119" w:author="Author">
              <w:r>
                <w:t>Model_Name</w:t>
              </w:r>
            </w:ins>
          </w:p>
        </w:tc>
        <w:tc>
          <w:tcPr>
            <w:tcW w:w="3521" w:type="dxa"/>
            <w:vAlign w:val="center"/>
          </w:tcPr>
          <w:p w:rsidR="005F3CA8" w:rsidRDefault="005F3CA8" w:rsidP="00487FC8">
            <w:pPr>
              <w:spacing w:after="80"/>
              <w:rPr>
                <w:ins w:id="11120" w:author="Author"/>
              </w:rPr>
            </w:pPr>
            <w:ins w:id="11121" w:author="Author">
              <w:del w:id="11122" w:author="Author">
                <w:r w:rsidDel="00CE289E">
                  <w:delText>Any</w:delText>
                </w:r>
              </w:del>
              <w:r w:rsidR="00CE289E">
                <w:t>Rx, Tx</w:t>
              </w:r>
            </w:ins>
          </w:p>
        </w:tc>
      </w:tr>
      <w:tr w:rsidR="005F3CA8" w:rsidTr="00487FC8">
        <w:trPr>
          <w:cantSplit/>
          <w:jc w:val="center"/>
          <w:ins w:id="11123" w:author="Author"/>
        </w:trPr>
        <w:tc>
          <w:tcPr>
            <w:tcW w:w="3959" w:type="dxa"/>
            <w:vAlign w:val="center"/>
          </w:tcPr>
          <w:p w:rsidR="005F3CA8" w:rsidRDefault="005F3CA8" w:rsidP="00487FC8">
            <w:pPr>
              <w:spacing w:after="80"/>
              <w:rPr>
                <w:ins w:id="11124" w:author="Author"/>
              </w:rPr>
            </w:pPr>
            <w:ins w:id="11125" w:author="Author">
              <w:r>
                <w:t>Modulation</w:t>
              </w:r>
            </w:ins>
          </w:p>
        </w:tc>
        <w:tc>
          <w:tcPr>
            <w:tcW w:w="3521" w:type="dxa"/>
            <w:vAlign w:val="center"/>
          </w:tcPr>
          <w:p w:rsidR="005F3CA8" w:rsidRDefault="005F3CA8" w:rsidP="00487FC8">
            <w:pPr>
              <w:spacing w:after="80"/>
              <w:rPr>
                <w:ins w:id="11126" w:author="Author"/>
              </w:rPr>
            </w:pPr>
            <w:ins w:id="11127" w:author="Author">
              <w:del w:id="11128" w:author="Author">
                <w:r w:rsidDel="00CE289E">
                  <w:delText>Any</w:delText>
                </w:r>
              </w:del>
              <w:r w:rsidR="00CE289E">
                <w:t>Rx, Tx</w:t>
              </w:r>
            </w:ins>
          </w:p>
        </w:tc>
      </w:tr>
      <w:tr w:rsidR="005F3CA8" w:rsidTr="00487FC8">
        <w:trPr>
          <w:cantSplit/>
          <w:jc w:val="center"/>
          <w:ins w:id="11129" w:author="Author"/>
        </w:trPr>
        <w:tc>
          <w:tcPr>
            <w:tcW w:w="3959" w:type="dxa"/>
            <w:vAlign w:val="center"/>
          </w:tcPr>
          <w:p w:rsidR="005F3CA8" w:rsidRDefault="005F3CA8" w:rsidP="00487FC8">
            <w:pPr>
              <w:spacing w:after="80"/>
              <w:rPr>
                <w:ins w:id="11130" w:author="Author"/>
              </w:rPr>
            </w:pPr>
            <w:ins w:id="11131" w:author="Author">
              <w:r>
                <w:t>PAM4_Mapping</w:t>
              </w:r>
            </w:ins>
          </w:p>
        </w:tc>
        <w:tc>
          <w:tcPr>
            <w:tcW w:w="3521" w:type="dxa"/>
            <w:vAlign w:val="center"/>
          </w:tcPr>
          <w:p w:rsidR="005F3CA8" w:rsidRDefault="005F3CA8" w:rsidP="00487FC8">
            <w:pPr>
              <w:spacing w:after="80"/>
              <w:rPr>
                <w:ins w:id="11132" w:author="Author"/>
              </w:rPr>
            </w:pPr>
            <w:ins w:id="11133" w:author="Author">
              <w:del w:id="11134" w:author="Author">
                <w:r w:rsidDel="00CE289E">
                  <w:delText>Any</w:delText>
                </w:r>
              </w:del>
              <w:r w:rsidR="00CE289E">
                <w:t>Rx, Tx</w:t>
              </w:r>
            </w:ins>
          </w:p>
        </w:tc>
      </w:tr>
      <w:tr w:rsidR="005F3CA8" w:rsidTr="00487FC8">
        <w:trPr>
          <w:cantSplit/>
          <w:jc w:val="center"/>
          <w:ins w:id="11135" w:author="Author"/>
        </w:trPr>
        <w:tc>
          <w:tcPr>
            <w:tcW w:w="3959" w:type="dxa"/>
            <w:vAlign w:val="center"/>
          </w:tcPr>
          <w:p w:rsidR="005F3CA8" w:rsidRDefault="005F3CA8" w:rsidP="00487FC8">
            <w:pPr>
              <w:spacing w:after="80"/>
              <w:rPr>
                <w:ins w:id="11136" w:author="Author"/>
              </w:rPr>
            </w:pPr>
            <w:ins w:id="11137" w:author="Author">
              <w:r>
                <w:t>PAM4_UpperThreshold</w:t>
              </w:r>
            </w:ins>
          </w:p>
        </w:tc>
        <w:tc>
          <w:tcPr>
            <w:tcW w:w="3521" w:type="dxa"/>
            <w:vAlign w:val="center"/>
          </w:tcPr>
          <w:p w:rsidR="005F3CA8" w:rsidRDefault="005F3CA8" w:rsidP="00487FC8">
            <w:pPr>
              <w:spacing w:after="80"/>
              <w:rPr>
                <w:ins w:id="11138" w:author="Author"/>
              </w:rPr>
            </w:pPr>
            <w:ins w:id="11139" w:author="Author">
              <w:del w:id="11140" w:author="Author">
                <w:r w:rsidDel="00CE289E">
                  <w:delText>Rx-only</w:delText>
                </w:r>
              </w:del>
              <w:r w:rsidR="00CE289E">
                <w:t>Rx</w:t>
              </w:r>
            </w:ins>
          </w:p>
        </w:tc>
      </w:tr>
      <w:tr w:rsidR="005F3CA8" w:rsidTr="00487FC8">
        <w:trPr>
          <w:cantSplit/>
          <w:jc w:val="center"/>
          <w:ins w:id="11141" w:author="Author"/>
        </w:trPr>
        <w:tc>
          <w:tcPr>
            <w:tcW w:w="3959" w:type="dxa"/>
            <w:vAlign w:val="center"/>
          </w:tcPr>
          <w:p w:rsidR="005F3CA8" w:rsidRDefault="005F3CA8" w:rsidP="00487FC8">
            <w:pPr>
              <w:spacing w:after="80"/>
              <w:rPr>
                <w:ins w:id="11142" w:author="Author"/>
              </w:rPr>
            </w:pPr>
            <w:ins w:id="11143" w:author="Author">
              <w:r>
                <w:t>PAM4_CenterThreshold</w:t>
              </w:r>
            </w:ins>
          </w:p>
        </w:tc>
        <w:tc>
          <w:tcPr>
            <w:tcW w:w="3521" w:type="dxa"/>
            <w:vAlign w:val="center"/>
          </w:tcPr>
          <w:p w:rsidR="005F3CA8" w:rsidRDefault="005F3CA8" w:rsidP="00487FC8">
            <w:pPr>
              <w:spacing w:after="80"/>
              <w:rPr>
                <w:ins w:id="11144" w:author="Author"/>
              </w:rPr>
            </w:pPr>
            <w:ins w:id="11145" w:author="Author">
              <w:del w:id="11146" w:author="Author">
                <w:r w:rsidDel="00CE289E">
                  <w:delText>Rx-only</w:delText>
                </w:r>
              </w:del>
              <w:r w:rsidR="00CE289E">
                <w:t>Rx</w:t>
              </w:r>
            </w:ins>
          </w:p>
        </w:tc>
      </w:tr>
      <w:tr w:rsidR="005F3CA8" w:rsidTr="00487FC8">
        <w:trPr>
          <w:cantSplit/>
          <w:jc w:val="center"/>
          <w:ins w:id="11147" w:author="Author"/>
        </w:trPr>
        <w:tc>
          <w:tcPr>
            <w:tcW w:w="3959" w:type="dxa"/>
            <w:vAlign w:val="center"/>
          </w:tcPr>
          <w:p w:rsidR="005F3CA8" w:rsidRDefault="005F3CA8" w:rsidP="00487FC8">
            <w:pPr>
              <w:spacing w:after="80"/>
              <w:rPr>
                <w:ins w:id="11148" w:author="Author"/>
              </w:rPr>
            </w:pPr>
            <w:ins w:id="11149" w:author="Author">
              <w:r>
                <w:t>PAM4_LowerThreshold</w:t>
              </w:r>
            </w:ins>
          </w:p>
        </w:tc>
        <w:tc>
          <w:tcPr>
            <w:tcW w:w="3521" w:type="dxa"/>
            <w:vAlign w:val="center"/>
          </w:tcPr>
          <w:p w:rsidR="005F3CA8" w:rsidRDefault="005F3CA8" w:rsidP="00487FC8">
            <w:pPr>
              <w:spacing w:after="80"/>
              <w:rPr>
                <w:ins w:id="11150" w:author="Author"/>
              </w:rPr>
            </w:pPr>
            <w:ins w:id="11151" w:author="Author">
              <w:del w:id="11152" w:author="Author">
                <w:r w:rsidDel="00CE289E">
                  <w:delText>Rx-only</w:delText>
                </w:r>
              </w:del>
              <w:r w:rsidR="00CE289E">
                <w:t>Rx</w:t>
              </w:r>
            </w:ins>
          </w:p>
        </w:tc>
      </w:tr>
      <w:tr w:rsidR="005F3CA8" w:rsidTr="00487FC8">
        <w:trPr>
          <w:cantSplit/>
          <w:jc w:val="center"/>
          <w:ins w:id="11153" w:author="Author"/>
        </w:trPr>
        <w:tc>
          <w:tcPr>
            <w:tcW w:w="3959" w:type="dxa"/>
            <w:vAlign w:val="center"/>
          </w:tcPr>
          <w:p w:rsidR="005F3CA8" w:rsidRDefault="005F3CA8" w:rsidP="00487FC8">
            <w:pPr>
              <w:spacing w:after="80"/>
              <w:rPr>
                <w:ins w:id="11154" w:author="Author"/>
              </w:rPr>
            </w:pPr>
            <w:ins w:id="11155" w:author="Author">
              <w:r>
                <w:t>PAM4_UpperEyeOffset</w:t>
              </w:r>
            </w:ins>
          </w:p>
        </w:tc>
        <w:tc>
          <w:tcPr>
            <w:tcW w:w="3521" w:type="dxa"/>
            <w:vAlign w:val="center"/>
          </w:tcPr>
          <w:p w:rsidR="005F3CA8" w:rsidRDefault="005F3CA8" w:rsidP="00487FC8">
            <w:pPr>
              <w:spacing w:after="80"/>
              <w:rPr>
                <w:ins w:id="11156" w:author="Author"/>
              </w:rPr>
            </w:pPr>
            <w:ins w:id="11157" w:author="Author">
              <w:del w:id="11158" w:author="Author">
                <w:r w:rsidDel="00CE289E">
                  <w:delText>Rx-only</w:delText>
                </w:r>
              </w:del>
              <w:r w:rsidR="00CE289E">
                <w:t>Rx</w:t>
              </w:r>
            </w:ins>
          </w:p>
        </w:tc>
      </w:tr>
      <w:tr w:rsidR="005F3CA8" w:rsidTr="00487FC8">
        <w:trPr>
          <w:cantSplit/>
          <w:jc w:val="center"/>
          <w:ins w:id="11159" w:author="Author"/>
        </w:trPr>
        <w:tc>
          <w:tcPr>
            <w:tcW w:w="3959" w:type="dxa"/>
            <w:vAlign w:val="center"/>
          </w:tcPr>
          <w:p w:rsidR="005F3CA8" w:rsidRDefault="005F3CA8" w:rsidP="00487FC8">
            <w:pPr>
              <w:spacing w:after="80"/>
              <w:rPr>
                <w:ins w:id="11160" w:author="Author"/>
              </w:rPr>
            </w:pPr>
            <w:ins w:id="11161" w:author="Author">
              <w:r>
                <w:t>PAM4_CenterEyeOffset</w:t>
              </w:r>
            </w:ins>
          </w:p>
        </w:tc>
        <w:tc>
          <w:tcPr>
            <w:tcW w:w="3521" w:type="dxa"/>
            <w:vAlign w:val="center"/>
          </w:tcPr>
          <w:p w:rsidR="005F3CA8" w:rsidRDefault="005F3CA8" w:rsidP="00487FC8">
            <w:pPr>
              <w:spacing w:after="80"/>
              <w:rPr>
                <w:ins w:id="11162" w:author="Author"/>
              </w:rPr>
            </w:pPr>
            <w:ins w:id="11163" w:author="Author">
              <w:del w:id="11164" w:author="Author">
                <w:r w:rsidDel="00CE289E">
                  <w:delText>Rx-only</w:delText>
                </w:r>
              </w:del>
              <w:r w:rsidR="00CE289E">
                <w:t>Rx</w:t>
              </w:r>
            </w:ins>
          </w:p>
        </w:tc>
      </w:tr>
      <w:tr w:rsidR="005F3CA8" w:rsidTr="00487FC8">
        <w:trPr>
          <w:cantSplit/>
          <w:jc w:val="center"/>
          <w:ins w:id="11165" w:author="Author"/>
        </w:trPr>
        <w:tc>
          <w:tcPr>
            <w:tcW w:w="3959" w:type="dxa"/>
            <w:vAlign w:val="center"/>
          </w:tcPr>
          <w:p w:rsidR="005F3CA8" w:rsidRDefault="005F3CA8" w:rsidP="00487FC8">
            <w:pPr>
              <w:spacing w:after="80"/>
              <w:rPr>
                <w:ins w:id="11166" w:author="Author"/>
              </w:rPr>
            </w:pPr>
            <w:ins w:id="11167" w:author="Author">
              <w:r>
                <w:t>PAM4_LowerEyeOffset</w:t>
              </w:r>
            </w:ins>
          </w:p>
        </w:tc>
        <w:tc>
          <w:tcPr>
            <w:tcW w:w="3521" w:type="dxa"/>
            <w:vAlign w:val="center"/>
          </w:tcPr>
          <w:p w:rsidR="005F3CA8" w:rsidRDefault="005F3CA8" w:rsidP="00487FC8">
            <w:pPr>
              <w:spacing w:after="80"/>
              <w:rPr>
                <w:ins w:id="11168" w:author="Author"/>
              </w:rPr>
            </w:pPr>
            <w:ins w:id="11169" w:author="Author">
              <w:del w:id="11170" w:author="Author">
                <w:r w:rsidDel="00CE289E">
                  <w:delText>Rx-only</w:delText>
                </w:r>
              </w:del>
              <w:r w:rsidR="00CE289E">
                <w:t>Rx</w:t>
              </w:r>
            </w:ins>
          </w:p>
        </w:tc>
      </w:tr>
      <w:tr w:rsidR="005F3CA8" w:rsidTr="00487FC8">
        <w:trPr>
          <w:cantSplit/>
          <w:jc w:val="center"/>
          <w:ins w:id="11171" w:author="Author"/>
        </w:trPr>
        <w:tc>
          <w:tcPr>
            <w:tcW w:w="3959" w:type="dxa"/>
            <w:vAlign w:val="center"/>
          </w:tcPr>
          <w:p w:rsidR="005F3CA8" w:rsidRDefault="005F3CA8" w:rsidP="00487FC8">
            <w:pPr>
              <w:spacing w:after="80"/>
              <w:rPr>
                <w:ins w:id="11172" w:author="Author"/>
              </w:rPr>
            </w:pPr>
            <w:ins w:id="11173" w:author="Author">
              <w:r>
                <w:t>Repeater_Type</w:t>
              </w:r>
            </w:ins>
          </w:p>
        </w:tc>
        <w:tc>
          <w:tcPr>
            <w:tcW w:w="3521" w:type="dxa"/>
            <w:vAlign w:val="center"/>
          </w:tcPr>
          <w:p w:rsidR="005F3CA8" w:rsidRDefault="005F3CA8" w:rsidP="00487FC8">
            <w:pPr>
              <w:spacing w:after="80"/>
              <w:rPr>
                <w:ins w:id="11174" w:author="Author"/>
              </w:rPr>
            </w:pPr>
            <w:ins w:id="11175" w:author="Author">
              <w:del w:id="11176" w:author="Author">
                <w:r w:rsidDel="00CE289E">
                  <w:delText>Rx-only</w:delText>
                </w:r>
              </w:del>
              <w:r w:rsidR="00CE289E">
                <w:t>Rx</w:t>
              </w:r>
            </w:ins>
          </w:p>
        </w:tc>
      </w:tr>
      <w:tr w:rsidR="005F3CA8" w:rsidRPr="00213323" w:rsidTr="00487FC8">
        <w:trPr>
          <w:cantSplit/>
          <w:jc w:val="center"/>
          <w:ins w:id="11177" w:author="Author"/>
        </w:trPr>
        <w:tc>
          <w:tcPr>
            <w:tcW w:w="3959" w:type="dxa"/>
            <w:vAlign w:val="center"/>
          </w:tcPr>
          <w:p w:rsidR="005F3CA8" w:rsidRDefault="005F3CA8" w:rsidP="00487FC8">
            <w:pPr>
              <w:spacing w:after="80"/>
              <w:rPr>
                <w:ins w:id="11178" w:author="Author"/>
              </w:rPr>
            </w:pPr>
            <w:ins w:id="11179" w:author="Author">
              <w:r>
                <w:t>Resolve_Exists</w:t>
              </w:r>
            </w:ins>
          </w:p>
        </w:tc>
        <w:tc>
          <w:tcPr>
            <w:tcW w:w="3521" w:type="dxa"/>
            <w:vAlign w:val="center"/>
          </w:tcPr>
          <w:p w:rsidR="005F3CA8" w:rsidRPr="00FA2D62" w:rsidRDefault="005F3CA8" w:rsidP="00487FC8">
            <w:pPr>
              <w:spacing w:after="80"/>
              <w:rPr>
                <w:ins w:id="11180" w:author="Author"/>
                <w:rFonts w:cs="Arial"/>
              </w:rPr>
            </w:pPr>
            <w:ins w:id="11181" w:author="Author">
              <w:del w:id="11182" w:author="Author">
                <w:r w:rsidDel="00CE289E">
                  <w:delText>Any</w:delText>
                </w:r>
              </w:del>
              <w:r w:rsidR="00CE289E">
                <w:t>Rx, Tx</w:t>
              </w:r>
            </w:ins>
          </w:p>
        </w:tc>
      </w:tr>
      <w:tr w:rsidR="005F3CA8" w:rsidRPr="00213323" w:rsidTr="00487FC8">
        <w:trPr>
          <w:cantSplit/>
          <w:jc w:val="center"/>
          <w:ins w:id="11183" w:author="Author"/>
        </w:trPr>
        <w:tc>
          <w:tcPr>
            <w:tcW w:w="3959" w:type="dxa"/>
            <w:vAlign w:val="center"/>
          </w:tcPr>
          <w:p w:rsidR="005F3CA8" w:rsidRPr="00213323" w:rsidRDefault="005F3CA8" w:rsidP="00487FC8">
            <w:pPr>
              <w:spacing w:after="80"/>
              <w:rPr>
                <w:ins w:id="11184" w:author="Author"/>
              </w:rPr>
            </w:pPr>
            <w:ins w:id="11185" w:author="Author">
              <w:r>
                <w:t>Rx_Clock_PDF</w:t>
              </w:r>
              <w:r w:rsidRPr="00213323">
                <w:t xml:space="preserve">  </w:t>
              </w:r>
            </w:ins>
          </w:p>
        </w:tc>
        <w:tc>
          <w:tcPr>
            <w:tcW w:w="3521" w:type="dxa"/>
            <w:vAlign w:val="center"/>
          </w:tcPr>
          <w:p w:rsidR="005F3CA8" w:rsidRPr="006F6B26" w:rsidRDefault="005F3CA8" w:rsidP="00487FC8">
            <w:pPr>
              <w:spacing w:after="80"/>
              <w:rPr>
                <w:ins w:id="11186" w:author="Author"/>
                <w:rFonts w:cs="Arial"/>
              </w:rPr>
            </w:pPr>
            <w:ins w:id="11187" w:author="Author">
              <w:del w:id="11188" w:author="Author">
                <w:r w:rsidRPr="006F6B26" w:rsidDel="00CE289E">
                  <w:rPr>
                    <w:rFonts w:cs="Arial"/>
                  </w:rPr>
                  <w:delText>Rx</w:delText>
                </w:r>
                <w:r w:rsidDel="00CE289E">
                  <w:delText>-only</w:delText>
                </w:r>
              </w:del>
              <w:r w:rsidR="00CE289E">
                <w:rPr>
                  <w:rFonts w:cs="Arial"/>
                </w:rPr>
                <w:t>Rx</w:t>
              </w:r>
            </w:ins>
          </w:p>
        </w:tc>
      </w:tr>
      <w:tr w:rsidR="005F3CA8" w:rsidRPr="00213323" w:rsidTr="00487FC8">
        <w:trPr>
          <w:cantSplit/>
          <w:jc w:val="center"/>
          <w:ins w:id="11189" w:author="Author"/>
        </w:trPr>
        <w:tc>
          <w:tcPr>
            <w:tcW w:w="3959" w:type="dxa"/>
            <w:vAlign w:val="center"/>
          </w:tcPr>
          <w:p w:rsidR="005F3CA8" w:rsidRPr="00213323" w:rsidRDefault="005F3CA8" w:rsidP="00487FC8">
            <w:pPr>
              <w:spacing w:after="80"/>
              <w:rPr>
                <w:ins w:id="11190" w:author="Author"/>
              </w:rPr>
            </w:pPr>
            <w:ins w:id="11191" w:author="Author">
              <w:r>
                <w:t>Rx_Clock_Recovery_DCD</w:t>
              </w:r>
            </w:ins>
          </w:p>
        </w:tc>
        <w:tc>
          <w:tcPr>
            <w:tcW w:w="3521" w:type="dxa"/>
            <w:vAlign w:val="center"/>
          </w:tcPr>
          <w:p w:rsidR="005F3CA8" w:rsidRPr="00213323" w:rsidRDefault="005F3CA8" w:rsidP="00487FC8">
            <w:pPr>
              <w:spacing w:after="80"/>
              <w:rPr>
                <w:ins w:id="11192" w:author="Author"/>
              </w:rPr>
            </w:pPr>
            <w:ins w:id="11193" w:author="Author">
              <w:del w:id="11194" w:author="Author">
                <w:r w:rsidRPr="006947D2" w:rsidDel="00CE289E">
                  <w:rPr>
                    <w:rFonts w:cs="Arial"/>
                  </w:rPr>
                  <w:delText>Rx</w:delText>
                </w:r>
                <w:r w:rsidDel="00CE289E">
                  <w:delText>-only</w:delText>
                </w:r>
              </w:del>
              <w:r w:rsidR="00CE289E">
                <w:rPr>
                  <w:rFonts w:cs="Arial"/>
                </w:rPr>
                <w:t>Rx</w:t>
              </w:r>
            </w:ins>
          </w:p>
        </w:tc>
      </w:tr>
      <w:tr w:rsidR="005F3CA8" w:rsidRPr="00213323" w:rsidTr="00487FC8">
        <w:trPr>
          <w:cantSplit/>
          <w:jc w:val="center"/>
          <w:ins w:id="11195" w:author="Author"/>
        </w:trPr>
        <w:tc>
          <w:tcPr>
            <w:tcW w:w="3959" w:type="dxa"/>
            <w:vAlign w:val="center"/>
          </w:tcPr>
          <w:p w:rsidR="005F3CA8" w:rsidRPr="00213323" w:rsidRDefault="005F3CA8" w:rsidP="00487FC8">
            <w:pPr>
              <w:spacing w:after="80"/>
              <w:rPr>
                <w:ins w:id="11196" w:author="Author"/>
                <w:rFonts w:cs="Arial"/>
                <w:b/>
              </w:rPr>
            </w:pPr>
            <w:ins w:id="11197" w:author="Author">
              <w:r>
                <w:t>Rx_Clock_Recovery_Dj</w:t>
              </w:r>
            </w:ins>
          </w:p>
        </w:tc>
        <w:tc>
          <w:tcPr>
            <w:tcW w:w="3521" w:type="dxa"/>
            <w:vAlign w:val="center"/>
          </w:tcPr>
          <w:p w:rsidR="005F3CA8" w:rsidRPr="00213323" w:rsidRDefault="005F3CA8" w:rsidP="00487FC8">
            <w:pPr>
              <w:spacing w:after="80"/>
              <w:rPr>
                <w:ins w:id="11198" w:author="Author"/>
                <w:rFonts w:cs="Arial"/>
                <w:b/>
              </w:rPr>
            </w:pPr>
            <w:ins w:id="11199" w:author="Author">
              <w:del w:id="11200" w:author="Author">
                <w:r w:rsidRPr="006947D2" w:rsidDel="00CE289E">
                  <w:rPr>
                    <w:rFonts w:cs="Arial"/>
                  </w:rPr>
                  <w:delText>Rx</w:delText>
                </w:r>
                <w:r w:rsidDel="00CE289E">
                  <w:delText>-only</w:delText>
                </w:r>
              </w:del>
              <w:r w:rsidR="00CE289E">
                <w:rPr>
                  <w:rFonts w:cs="Arial"/>
                </w:rPr>
                <w:t>Rx</w:t>
              </w:r>
            </w:ins>
          </w:p>
        </w:tc>
      </w:tr>
      <w:tr w:rsidR="005F3CA8" w:rsidRPr="00213323" w:rsidTr="00487FC8">
        <w:trPr>
          <w:cantSplit/>
          <w:jc w:val="center"/>
          <w:ins w:id="11201" w:author="Author"/>
        </w:trPr>
        <w:tc>
          <w:tcPr>
            <w:tcW w:w="3959" w:type="dxa"/>
            <w:vAlign w:val="center"/>
          </w:tcPr>
          <w:p w:rsidR="005F3CA8" w:rsidRPr="00213323" w:rsidRDefault="005F3CA8" w:rsidP="00487FC8">
            <w:pPr>
              <w:spacing w:after="80"/>
              <w:rPr>
                <w:ins w:id="11202" w:author="Author"/>
                <w:rFonts w:cs="Arial"/>
                <w:b/>
              </w:rPr>
            </w:pPr>
            <w:ins w:id="11203" w:author="Author">
              <w:r>
                <w:t>Rx_Clock_Recovery_Mean</w:t>
              </w:r>
            </w:ins>
          </w:p>
        </w:tc>
        <w:tc>
          <w:tcPr>
            <w:tcW w:w="3521" w:type="dxa"/>
            <w:vAlign w:val="center"/>
          </w:tcPr>
          <w:p w:rsidR="005F3CA8" w:rsidRPr="00213323" w:rsidRDefault="005F3CA8" w:rsidP="00487FC8">
            <w:pPr>
              <w:spacing w:after="80"/>
              <w:rPr>
                <w:ins w:id="11204" w:author="Author"/>
                <w:rFonts w:cs="Arial"/>
                <w:b/>
              </w:rPr>
            </w:pPr>
            <w:ins w:id="11205" w:author="Author">
              <w:del w:id="11206" w:author="Author">
                <w:r w:rsidRPr="006947D2" w:rsidDel="00CE289E">
                  <w:rPr>
                    <w:rFonts w:cs="Arial"/>
                  </w:rPr>
                  <w:delText>Rx</w:delText>
                </w:r>
                <w:r w:rsidDel="00CE289E">
                  <w:delText>-only</w:delText>
                </w:r>
              </w:del>
              <w:r w:rsidR="00CE289E">
                <w:rPr>
                  <w:rFonts w:cs="Arial"/>
                </w:rPr>
                <w:t>Rx</w:t>
              </w:r>
            </w:ins>
          </w:p>
        </w:tc>
      </w:tr>
      <w:tr w:rsidR="005F3CA8" w:rsidRPr="00213323" w:rsidTr="00487FC8">
        <w:trPr>
          <w:cantSplit/>
          <w:jc w:val="center"/>
          <w:ins w:id="11207" w:author="Author"/>
        </w:trPr>
        <w:tc>
          <w:tcPr>
            <w:tcW w:w="3959" w:type="dxa"/>
            <w:vAlign w:val="center"/>
          </w:tcPr>
          <w:p w:rsidR="005F3CA8" w:rsidRPr="00213323" w:rsidRDefault="005F3CA8" w:rsidP="00487FC8">
            <w:pPr>
              <w:spacing w:after="80"/>
              <w:rPr>
                <w:ins w:id="11208" w:author="Author"/>
                <w:rFonts w:cs="Arial"/>
                <w:b/>
              </w:rPr>
            </w:pPr>
            <w:ins w:id="11209" w:author="Author">
              <w:r>
                <w:lastRenderedPageBreak/>
                <w:t>Rx_Clock_Recovery_Rj</w:t>
              </w:r>
            </w:ins>
          </w:p>
        </w:tc>
        <w:tc>
          <w:tcPr>
            <w:tcW w:w="3521" w:type="dxa"/>
            <w:vAlign w:val="center"/>
          </w:tcPr>
          <w:p w:rsidR="005F3CA8" w:rsidRPr="00213323" w:rsidRDefault="005F3CA8" w:rsidP="00487FC8">
            <w:pPr>
              <w:spacing w:after="80"/>
              <w:rPr>
                <w:ins w:id="11210" w:author="Author"/>
                <w:rFonts w:cs="Arial"/>
                <w:b/>
              </w:rPr>
            </w:pPr>
            <w:ins w:id="11211" w:author="Author">
              <w:del w:id="11212" w:author="Author">
                <w:r w:rsidRPr="006947D2" w:rsidDel="00CE289E">
                  <w:rPr>
                    <w:rFonts w:cs="Arial"/>
                  </w:rPr>
                  <w:delText>Rx</w:delText>
                </w:r>
                <w:r w:rsidDel="00CE289E">
                  <w:delText>-only</w:delText>
                </w:r>
              </w:del>
              <w:r w:rsidR="00CE289E">
                <w:rPr>
                  <w:rFonts w:cs="Arial"/>
                </w:rPr>
                <w:t>Rx</w:t>
              </w:r>
            </w:ins>
          </w:p>
        </w:tc>
      </w:tr>
      <w:tr w:rsidR="005F3CA8" w:rsidRPr="00213323" w:rsidTr="00487FC8">
        <w:trPr>
          <w:cantSplit/>
          <w:jc w:val="center"/>
          <w:ins w:id="11213" w:author="Author"/>
        </w:trPr>
        <w:tc>
          <w:tcPr>
            <w:tcW w:w="3959" w:type="dxa"/>
            <w:vAlign w:val="center"/>
          </w:tcPr>
          <w:p w:rsidR="005F3CA8" w:rsidRPr="00213323" w:rsidRDefault="005F3CA8" w:rsidP="00487FC8">
            <w:pPr>
              <w:spacing w:after="80"/>
              <w:rPr>
                <w:ins w:id="11214" w:author="Author"/>
                <w:rFonts w:cs="Arial"/>
                <w:b/>
              </w:rPr>
            </w:pPr>
            <w:ins w:id="11215" w:author="Author">
              <w:r>
                <w:t>Rx_Clock_Recovery_Sj</w:t>
              </w:r>
            </w:ins>
          </w:p>
        </w:tc>
        <w:tc>
          <w:tcPr>
            <w:tcW w:w="3521" w:type="dxa"/>
            <w:vAlign w:val="center"/>
          </w:tcPr>
          <w:p w:rsidR="005F3CA8" w:rsidRPr="00213323" w:rsidRDefault="005F3CA8" w:rsidP="00487FC8">
            <w:pPr>
              <w:spacing w:after="80"/>
              <w:rPr>
                <w:ins w:id="11216" w:author="Author"/>
                <w:rFonts w:cs="Arial"/>
                <w:b/>
              </w:rPr>
            </w:pPr>
            <w:ins w:id="11217" w:author="Author">
              <w:del w:id="11218" w:author="Author">
                <w:r w:rsidRPr="006947D2" w:rsidDel="00CE289E">
                  <w:rPr>
                    <w:rFonts w:cs="Arial"/>
                  </w:rPr>
                  <w:delText>Rx</w:delText>
                </w:r>
                <w:r w:rsidDel="00CE289E">
                  <w:delText>-only</w:delText>
                </w:r>
              </w:del>
              <w:r w:rsidR="00CE289E">
                <w:rPr>
                  <w:rFonts w:cs="Arial"/>
                </w:rPr>
                <w:t>Rx</w:t>
              </w:r>
            </w:ins>
          </w:p>
        </w:tc>
      </w:tr>
      <w:tr w:rsidR="005F3CA8" w:rsidRPr="00213323" w:rsidTr="00487FC8">
        <w:trPr>
          <w:cantSplit/>
          <w:jc w:val="center"/>
          <w:ins w:id="11219" w:author="Author"/>
        </w:trPr>
        <w:tc>
          <w:tcPr>
            <w:tcW w:w="3959" w:type="dxa"/>
            <w:vAlign w:val="center"/>
          </w:tcPr>
          <w:p w:rsidR="005F3CA8" w:rsidRPr="002E0674" w:rsidRDefault="005F3CA8" w:rsidP="00487FC8">
            <w:pPr>
              <w:spacing w:after="80"/>
              <w:rPr>
                <w:ins w:id="11220" w:author="Author"/>
                <w:rFonts w:cs="Arial"/>
                <w:b/>
              </w:rPr>
            </w:pPr>
            <w:ins w:id="11221" w:author="Author">
              <w:r>
                <w:t>Rx_DCD</w:t>
              </w:r>
              <w:r w:rsidRPr="00213323">
                <w:t xml:space="preserve"> </w:t>
              </w:r>
            </w:ins>
          </w:p>
        </w:tc>
        <w:tc>
          <w:tcPr>
            <w:tcW w:w="3521" w:type="dxa"/>
            <w:vAlign w:val="center"/>
          </w:tcPr>
          <w:p w:rsidR="005F3CA8" w:rsidRPr="00213323" w:rsidRDefault="005F3CA8" w:rsidP="00487FC8">
            <w:pPr>
              <w:spacing w:after="80"/>
              <w:rPr>
                <w:ins w:id="11222" w:author="Author"/>
              </w:rPr>
            </w:pPr>
            <w:ins w:id="11223" w:author="Author">
              <w:del w:id="11224" w:author="Author">
                <w:r w:rsidRPr="006947D2" w:rsidDel="00CE289E">
                  <w:rPr>
                    <w:rFonts w:cs="Arial"/>
                  </w:rPr>
                  <w:delText>Rx</w:delText>
                </w:r>
                <w:r w:rsidDel="00CE289E">
                  <w:delText>-only</w:delText>
                </w:r>
              </w:del>
              <w:r w:rsidR="00CE289E">
                <w:rPr>
                  <w:rFonts w:cs="Arial"/>
                </w:rPr>
                <w:t>Rx</w:t>
              </w:r>
            </w:ins>
          </w:p>
        </w:tc>
      </w:tr>
      <w:tr w:rsidR="005F3CA8" w:rsidRPr="00213323" w:rsidTr="00487FC8">
        <w:trPr>
          <w:cantSplit/>
          <w:jc w:val="center"/>
          <w:ins w:id="11225" w:author="Author"/>
        </w:trPr>
        <w:tc>
          <w:tcPr>
            <w:tcW w:w="3959" w:type="dxa"/>
            <w:vAlign w:val="center"/>
          </w:tcPr>
          <w:p w:rsidR="005F3CA8" w:rsidRPr="002E0674" w:rsidRDefault="005F3CA8" w:rsidP="00487FC8">
            <w:pPr>
              <w:spacing w:after="80"/>
              <w:rPr>
                <w:ins w:id="11226" w:author="Author"/>
                <w:rFonts w:cs="Arial"/>
                <w:b/>
              </w:rPr>
            </w:pPr>
            <w:ins w:id="11227" w:author="Author">
              <w:r>
                <w:t>Rx_Dj</w:t>
              </w:r>
            </w:ins>
          </w:p>
        </w:tc>
        <w:tc>
          <w:tcPr>
            <w:tcW w:w="3521" w:type="dxa"/>
            <w:vAlign w:val="center"/>
          </w:tcPr>
          <w:p w:rsidR="005F3CA8" w:rsidRPr="00213323" w:rsidRDefault="005F3CA8" w:rsidP="00487FC8">
            <w:pPr>
              <w:spacing w:after="80"/>
              <w:rPr>
                <w:ins w:id="11228" w:author="Author"/>
              </w:rPr>
            </w:pPr>
            <w:ins w:id="11229" w:author="Author">
              <w:del w:id="11230" w:author="Author">
                <w:r w:rsidRPr="006947D2" w:rsidDel="00CE289E">
                  <w:rPr>
                    <w:rFonts w:cs="Arial"/>
                  </w:rPr>
                  <w:delText>Rx</w:delText>
                </w:r>
                <w:r w:rsidDel="00CE289E">
                  <w:delText>-only</w:delText>
                </w:r>
              </w:del>
              <w:r w:rsidR="00CE289E">
                <w:rPr>
                  <w:rFonts w:cs="Arial"/>
                </w:rPr>
                <w:t>Rx</w:t>
              </w:r>
            </w:ins>
          </w:p>
        </w:tc>
      </w:tr>
      <w:tr w:rsidR="005F3CA8" w:rsidRPr="00213323" w:rsidTr="00487FC8">
        <w:trPr>
          <w:cantSplit/>
          <w:jc w:val="center"/>
          <w:ins w:id="11231" w:author="Author"/>
        </w:trPr>
        <w:tc>
          <w:tcPr>
            <w:tcW w:w="3959" w:type="dxa"/>
            <w:vAlign w:val="center"/>
          </w:tcPr>
          <w:p w:rsidR="005F3CA8" w:rsidRPr="00213323" w:rsidRDefault="005F3CA8" w:rsidP="00487FC8">
            <w:pPr>
              <w:spacing w:after="80"/>
              <w:rPr>
                <w:ins w:id="11232" w:author="Author"/>
              </w:rPr>
            </w:pPr>
            <w:ins w:id="11233" w:author="Author">
              <w:r>
                <w:t>Rx_Noise</w:t>
              </w:r>
            </w:ins>
          </w:p>
        </w:tc>
        <w:tc>
          <w:tcPr>
            <w:tcW w:w="3521" w:type="dxa"/>
            <w:vAlign w:val="center"/>
          </w:tcPr>
          <w:p w:rsidR="005F3CA8" w:rsidRPr="00213323" w:rsidRDefault="005F3CA8" w:rsidP="00487FC8">
            <w:pPr>
              <w:spacing w:after="80"/>
              <w:rPr>
                <w:ins w:id="11234" w:author="Author"/>
              </w:rPr>
            </w:pPr>
            <w:ins w:id="11235" w:author="Author">
              <w:del w:id="11236" w:author="Author">
                <w:r w:rsidRPr="006947D2" w:rsidDel="00CE289E">
                  <w:rPr>
                    <w:rFonts w:cs="Arial"/>
                  </w:rPr>
                  <w:delText>Rx</w:delText>
                </w:r>
                <w:r w:rsidDel="00CE289E">
                  <w:delText>-only</w:delText>
                </w:r>
              </w:del>
              <w:r w:rsidR="00CE289E">
                <w:rPr>
                  <w:rFonts w:cs="Arial"/>
                </w:rPr>
                <w:t>Rx</w:t>
              </w:r>
            </w:ins>
          </w:p>
        </w:tc>
      </w:tr>
      <w:tr w:rsidR="005F3CA8" w:rsidRPr="00213323" w:rsidTr="00487FC8">
        <w:trPr>
          <w:cantSplit/>
          <w:jc w:val="center"/>
          <w:ins w:id="11237" w:author="Author"/>
        </w:trPr>
        <w:tc>
          <w:tcPr>
            <w:tcW w:w="3959" w:type="dxa"/>
            <w:vAlign w:val="center"/>
          </w:tcPr>
          <w:p w:rsidR="005F3CA8" w:rsidRPr="00213323" w:rsidRDefault="005F3CA8" w:rsidP="00487FC8">
            <w:pPr>
              <w:spacing w:after="80"/>
              <w:rPr>
                <w:ins w:id="11238" w:author="Author"/>
              </w:rPr>
            </w:pPr>
            <w:ins w:id="11239" w:author="Author">
              <w:r>
                <w:t>Rx_Receiver_Sensitivity</w:t>
              </w:r>
            </w:ins>
          </w:p>
        </w:tc>
        <w:tc>
          <w:tcPr>
            <w:tcW w:w="3521" w:type="dxa"/>
            <w:vAlign w:val="center"/>
          </w:tcPr>
          <w:p w:rsidR="005F3CA8" w:rsidRDefault="005F3CA8" w:rsidP="00487FC8">
            <w:pPr>
              <w:spacing w:after="80"/>
              <w:rPr>
                <w:ins w:id="11240" w:author="Author"/>
              </w:rPr>
            </w:pPr>
            <w:ins w:id="11241" w:author="Author">
              <w:del w:id="11242" w:author="Author">
                <w:r w:rsidRPr="006947D2" w:rsidDel="00CE289E">
                  <w:rPr>
                    <w:rFonts w:cs="Arial"/>
                  </w:rPr>
                  <w:delText>Rx</w:delText>
                </w:r>
                <w:r w:rsidDel="00CE289E">
                  <w:delText>-only</w:delText>
                </w:r>
              </w:del>
              <w:r w:rsidR="00CE289E">
                <w:rPr>
                  <w:rFonts w:cs="Arial"/>
                </w:rPr>
                <w:t>Rx</w:t>
              </w:r>
            </w:ins>
          </w:p>
        </w:tc>
      </w:tr>
      <w:tr w:rsidR="005F3CA8" w:rsidRPr="00213323" w:rsidTr="00487FC8">
        <w:trPr>
          <w:cantSplit/>
          <w:jc w:val="center"/>
          <w:ins w:id="11243" w:author="Author"/>
        </w:trPr>
        <w:tc>
          <w:tcPr>
            <w:tcW w:w="3959" w:type="dxa"/>
            <w:vAlign w:val="center"/>
          </w:tcPr>
          <w:p w:rsidR="005F3CA8" w:rsidRPr="00213323" w:rsidRDefault="005F3CA8" w:rsidP="00487FC8">
            <w:pPr>
              <w:spacing w:after="80"/>
              <w:rPr>
                <w:ins w:id="11244" w:author="Author"/>
              </w:rPr>
            </w:pPr>
            <w:ins w:id="11245" w:author="Author">
              <w:r>
                <w:t>Rx_Rj</w:t>
              </w:r>
            </w:ins>
          </w:p>
        </w:tc>
        <w:tc>
          <w:tcPr>
            <w:tcW w:w="3521" w:type="dxa"/>
            <w:vAlign w:val="center"/>
          </w:tcPr>
          <w:p w:rsidR="005F3CA8" w:rsidRDefault="005F3CA8" w:rsidP="00487FC8">
            <w:pPr>
              <w:spacing w:after="80"/>
              <w:rPr>
                <w:ins w:id="11246" w:author="Author"/>
              </w:rPr>
            </w:pPr>
            <w:ins w:id="11247" w:author="Author">
              <w:del w:id="11248" w:author="Author">
                <w:r w:rsidRPr="006947D2" w:rsidDel="00CE289E">
                  <w:rPr>
                    <w:rFonts w:cs="Arial"/>
                  </w:rPr>
                  <w:delText>Rx</w:delText>
                </w:r>
                <w:r w:rsidDel="00CE289E">
                  <w:delText>-only</w:delText>
                </w:r>
              </w:del>
              <w:r w:rsidR="00CE289E">
                <w:rPr>
                  <w:rFonts w:cs="Arial"/>
                </w:rPr>
                <w:t>Rx</w:t>
              </w:r>
            </w:ins>
          </w:p>
        </w:tc>
      </w:tr>
      <w:tr w:rsidR="005F3CA8" w:rsidRPr="00213323" w:rsidTr="00487FC8">
        <w:trPr>
          <w:cantSplit/>
          <w:jc w:val="center"/>
          <w:ins w:id="11249" w:author="Author"/>
        </w:trPr>
        <w:tc>
          <w:tcPr>
            <w:tcW w:w="3959" w:type="dxa"/>
            <w:vAlign w:val="center"/>
          </w:tcPr>
          <w:p w:rsidR="005F3CA8" w:rsidRPr="00213323" w:rsidRDefault="005F3CA8" w:rsidP="00487FC8">
            <w:pPr>
              <w:spacing w:after="80"/>
              <w:rPr>
                <w:ins w:id="11250" w:author="Author"/>
              </w:rPr>
            </w:pPr>
            <w:ins w:id="11251" w:author="Author">
              <w:r>
                <w:t>Rx_Sj</w:t>
              </w:r>
            </w:ins>
          </w:p>
        </w:tc>
        <w:tc>
          <w:tcPr>
            <w:tcW w:w="3521" w:type="dxa"/>
            <w:vAlign w:val="center"/>
          </w:tcPr>
          <w:p w:rsidR="005F3CA8" w:rsidRDefault="005F3CA8" w:rsidP="00487FC8">
            <w:pPr>
              <w:spacing w:after="80"/>
              <w:rPr>
                <w:ins w:id="11252" w:author="Author"/>
              </w:rPr>
            </w:pPr>
            <w:ins w:id="11253" w:author="Author">
              <w:del w:id="11254" w:author="Author">
                <w:r w:rsidRPr="006947D2" w:rsidDel="00CE289E">
                  <w:rPr>
                    <w:rFonts w:cs="Arial"/>
                  </w:rPr>
                  <w:delText>Rx</w:delText>
                </w:r>
                <w:r w:rsidDel="00CE289E">
                  <w:delText>-only</w:delText>
                </w:r>
              </w:del>
              <w:r w:rsidR="00CE289E">
                <w:rPr>
                  <w:rFonts w:cs="Arial"/>
                </w:rPr>
                <w:t>Rx</w:t>
              </w:r>
            </w:ins>
          </w:p>
        </w:tc>
      </w:tr>
      <w:tr w:rsidR="005F3CA8" w:rsidRPr="00213323" w:rsidTr="00487FC8">
        <w:trPr>
          <w:cantSplit/>
          <w:jc w:val="center"/>
          <w:ins w:id="11255" w:author="Author"/>
        </w:trPr>
        <w:tc>
          <w:tcPr>
            <w:tcW w:w="3959" w:type="dxa"/>
            <w:vAlign w:val="center"/>
          </w:tcPr>
          <w:p w:rsidR="005F3CA8" w:rsidRDefault="005F3CA8" w:rsidP="00487FC8">
            <w:pPr>
              <w:spacing w:after="80"/>
              <w:rPr>
                <w:ins w:id="11256" w:author="Author"/>
              </w:rPr>
            </w:pPr>
            <w:ins w:id="11257" w:author="Author">
              <w:r>
                <w:t>Supporting Files</w:t>
              </w:r>
            </w:ins>
          </w:p>
        </w:tc>
        <w:tc>
          <w:tcPr>
            <w:tcW w:w="3521" w:type="dxa"/>
            <w:vAlign w:val="center"/>
          </w:tcPr>
          <w:p w:rsidR="005F3CA8" w:rsidRDefault="005F3CA8" w:rsidP="00487FC8">
            <w:pPr>
              <w:spacing w:after="80"/>
              <w:rPr>
                <w:ins w:id="11258" w:author="Author"/>
              </w:rPr>
            </w:pPr>
            <w:ins w:id="11259" w:author="Author">
              <w:del w:id="11260" w:author="Author">
                <w:r w:rsidDel="00CE289E">
                  <w:delText>Any</w:delText>
                </w:r>
              </w:del>
              <w:r w:rsidR="00CE289E">
                <w:t>Rx, Tx</w:t>
              </w:r>
            </w:ins>
          </w:p>
        </w:tc>
      </w:tr>
      <w:tr w:rsidR="005F3CA8" w:rsidRPr="00213323" w:rsidTr="00487FC8">
        <w:trPr>
          <w:cantSplit/>
          <w:jc w:val="center"/>
          <w:ins w:id="11261" w:author="Author"/>
        </w:trPr>
        <w:tc>
          <w:tcPr>
            <w:tcW w:w="3959" w:type="dxa"/>
            <w:vAlign w:val="center"/>
          </w:tcPr>
          <w:p w:rsidR="005F3CA8" w:rsidRDefault="005F3CA8" w:rsidP="00487FC8">
            <w:pPr>
              <w:spacing w:after="80"/>
              <w:rPr>
                <w:ins w:id="11262" w:author="Author"/>
              </w:rPr>
            </w:pPr>
            <w:ins w:id="11263" w:author="Author">
              <w:r>
                <w:t>Tx_DCD</w:t>
              </w:r>
            </w:ins>
          </w:p>
        </w:tc>
        <w:tc>
          <w:tcPr>
            <w:tcW w:w="3521" w:type="dxa"/>
            <w:vAlign w:val="center"/>
          </w:tcPr>
          <w:p w:rsidR="005F3CA8" w:rsidRDefault="005F3CA8" w:rsidP="00487FC8">
            <w:pPr>
              <w:spacing w:after="80"/>
              <w:rPr>
                <w:ins w:id="11264" w:author="Author"/>
              </w:rPr>
            </w:pPr>
            <w:ins w:id="11265" w:author="Author">
              <w:del w:id="11266" w:author="Author">
                <w:r w:rsidDel="00CE289E">
                  <w:delText>Tx-only</w:delText>
                </w:r>
              </w:del>
              <w:r w:rsidR="00CE289E">
                <w:t>Tx</w:t>
              </w:r>
            </w:ins>
          </w:p>
        </w:tc>
      </w:tr>
      <w:tr w:rsidR="005F3CA8" w:rsidRPr="00213323" w:rsidTr="00487FC8">
        <w:trPr>
          <w:cantSplit/>
          <w:jc w:val="center"/>
          <w:ins w:id="11267" w:author="Author"/>
        </w:trPr>
        <w:tc>
          <w:tcPr>
            <w:tcW w:w="3959" w:type="dxa"/>
            <w:vAlign w:val="center"/>
          </w:tcPr>
          <w:p w:rsidR="005F3CA8" w:rsidRDefault="005F3CA8" w:rsidP="00487FC8">
            <w:pPr>
              <w:spacing w:after="80"/>
              <w:rPr>
                <w:ins w:id="11268" w:author="Author"/>
              </w:rPr>
            </w:pPr>
            <w:ins w:id="11269" w:author="Author">
              <w:r>
                <w:t>Tx_Dj</w:t>
              </w:r>
            </w:ins>
          </w:p>
        </w:tc>
        <w:tc>
          <w:tcPr>
            <w:tcW w:w="3521" w:type="dxa"/>
            <w:vAlign w:val="center"/>
          </w:tcPr>
          <w:p w:rsidR="005F3CA8" w:rsidRDefault="005F3CA8" w:rsidP="00487FC8">
            <w:pPr>
              <w:spacing w:after="80"/>
              <w:rPr>
                <w:ins w:id="11270" w:author="Author"/>
              </w:rPr>
            </w:pPr>
            <w:ins w:id="11271" w:author="Author">
              <w:del w:id="11272" w:author="Author">
                <w:r w:rsidDel="00CE289E">
                  <w:delText>Tx-only</w:delText>
                </w:r>
              </w:del>
              <w:r w:rsidR="00CE289E">
                <w:t>Tx</w:t>
              </w:r>
            </w:ins>
          </w:p>
        </w:tc>
      </w:tr>
      <w:tr w:rsidR="005F3CA8" w:rsidRPr="00213323" w:rsidTr="00487FC8">
        <w:trPr>
          <w:cantSplit/>
          <w:jc w:val="center"/>
          <w:ins w:id="11273" w:author="Author"/>
        </w:trPr>
        <w:tc>
          <w:tcPr>
            <w:tcW w:w="3959" w:type="dxa"/>
            <w:vAlign w:val="center"/>
          </w:tcPr>
          <w:p w:rsidR="005F3CA8" w:rsidRDefault="005F3CA8" w:rsidP="00487FC8">
            <w:pPr>
              <w:spacing w:after="80"/>
              <w:rPr>
                <w:ins w:id="11274" w:author="Author"/>
              </w:rPr>
            </w:pPr>
            <w:ins w:id="11275" w:author="Author">
              <w:r>
                <w:t>Tx_Jitter</w:t>
              </w:r>
            </w:ins>
          </w:p>
        </w:tc>
        <w:tc>
          <w:tcPr>
            <w:tcW w:w="3521" w:type="dxa"/>
            <w:vAlign w:val="center"/>
          </w:tcPr>
          <w:p w:rsidR="005F3CA8" w:rsidRDefault="005F3CA8" w:rsidP="00487FC8">
            <w:pPr>
              <w:spacing w:after="80"/>
              <w:rPr>
                <w:ins w:id="11276" w:author="Author"/>
              </w:rPr>
            </w:pPr>
            <w:ins w:id="11277" w:author="Author">
              <w:del w:id="11278" w:author="Author">
                <w:r w:rsidDel="00CE289E">
                  <w:delText>Tx-only</w:delText>
                </w:r>
              </w:del>
              <w:r w:rsidR="00CE289E">
                <w:t>Tx</w:t>
              </w:r>
            </w:ins>
          </w:p>
        </w:tc>
      </w:tr>
      <w:tr w:rsidR="005F3CA8" w:rsidRPr="00213323" w:rsidTr="00487FC8">
        <w:trPr>
          <w:cantSplit/>
          <w:jc w:val="center"/>
          <w:ins w:id="11279" w:author="Author"/>
        </w:trPr>
        <w:tc>
          <w:tcPr>
            <w:tcW w:w="3959" w:type="dxa"/>
            <w:vAlign w:val="center"/>
          </w:tcPr>
          <w:p w:rsidR="005F3CA8" w:rsidRDefault="005F3CA8" w:rsidP="00487FC8">
            <w:pPr>
              <w:spacing w:after="80"/>
              <w:rPr>
                <w:ins w:id="11280" w:author="Author"/>
              </w:rPr>
            </w:pPr>
            <w:ins w:id="11281" w:author="Author">
              <w:r>
                <w:t>Tx_Rj</w:t>
              </w:r>
            </w:ins>
          </w:p>
        </w:tc>
        <w:tc>
          <w:tcPr>
            <w:tcW w:w="3521" w:type="dxa"/>
            <w:vAlign w:val="center"/>
          </w:tcPr>
          <w:p w:rsidR="005F3CA8" w:rsidRDefault="005F3CA8" w:rsidP="00487FC8">
            <w:pPr>
              <w:spacing w:after="80"/>
              <w:rPr>
                <w:ins w:id="11282" w:author="Author"/>
              </w:rPr>
            </w:pPr>
            <w:ins w:id="11283" w:author="Author">
              <w:del w:id="11284" w:author="Author">
                <w:r w:rsidDel="00CE289E">
                  <w:delText>Tx-only</w:delText>
                </w:r>
              </w:del>
              <w:r w:rsidR="00CE289E">
                <w:t>Tx</w:t>
              </w:r>
            </w:ins>
          </w:p>
        </w:tc>
      </w:tr>
      <w:tr w:rsidR="005F3CA8" w:rsidRPr="00213323" w:rsidTr="00487FC8">
        <w:trPr>
          <w:cantSplit/>
          <w:jc w:val="center"/>
          <w:ins w:id="11285" w:author="Author"/>
        </w:trPr>
        <w:tc>
          <w:tcPr>
            <w:tcW w:w="3959" w:type="dxa"/>
            <w:vAlign w:val="center"/>
          </w:tcPr>
          <w:p w:rsidR="005F3CA8" w:rsidRDefault="005F3CA8" w:rsidP="00487FC8">
            <w:pPr>
              <w:spacing w:after="80"/>
              <w:rPr>
                <w:ins w:id="11286" w:author="Author"/>
              </w:rPr>
            </w:pPr>
            <w:ins w:id="11287" w:author="Author">
              <w:r>
                <w:t>Tx_Sj</w:t>
              </w:r>
            </w:ins>
          </w:p>
        </w:tc>
        <w:tc>
          <w:tcPr>
            <w:tcW w:w="3521" w:type="dxa"/>
            <w:vAlign w:val="center"/>
          </w:tcPr>
          <w:p w:rsidR="005F3CA8" w:rsidRDefault="005F3CA8" w:rsidP="00487FC8">
            <w:pPr>
              <w:spacing w:after="80"/>
              <w:rPr>
                <w:ins w:id="11288" w:author="Author"/>
              </w:rPr>
            </w:pPr>
            <w:ins w:id="11289" w:author="Author">
              <w:del w:id="11290" w:author="Author">
                <w:r w:rsidDel="00CE289E">
                  <w:delText>Tx-only</w:delText>
                </w:r>
              </w:del>
              <w:r w:rsidR="00CE289E">
                <w:t>Tx</w:t>
              </w:r>
            </w:ins>
          </w:p>
        </w:tc>
      </w:tr>
      <w:tr w:rsidR="005F3CA8" w:rsidRPr="00213323" w:rsidTr="00487FC8">
        <w:trPr>
          <w:cantSplit/>
          <w:jc w:val="center"/>
          <w:ins w:id="11291" w:author="Author"/>
        </w:trPr>
        <w:tc>
          <w:tcPr>
            <w:tcW w:w="3959" w:type="dxa"/>
            <w:vAlign w:val="center"/>
          </w:tcPr>
          <w:p w:rsidR="005F3CA8" w:rsidRDefault="005F3CA8" w:rsidP="00487FC8">
            <w:pPr>
              <w:spacing w:after="80"/>
              <w:rPr>
                <w:ins w:id="11292" w:author="Author"/>
              </w:rPr>
            </w:pPr>
            <w:ins w:id="11293" w:author="Author">
              <w:r>
                <w:t>Tx_Sj_Frequency</w:t>
              </w:r>
            </w:ins>
          </w:p>
        </w:tc>
        <w:tc>
          <w:tcPr>
            <w:tcW w:w="3521" w:type="dxa"/>
            <w:vAlign w:val="center"/>
          </w:tcPr>
          <w:p w:rsidR="005F3CA8" w:rsidRDefault="005F3CA8" w:rsidP="00487FC8">
            <w:pPr>
              <w:spacing w:after="80"/>
              <w:rPr>
                <w:ins w:id="11294" w:author="Author"/>
              </w:rPr>
            </w:pPr>
            <w:ins w:id="11295" w:author="Author">
              <w:del w:id="11296" w:author="Author">
                <w:r w:rsidDel="00CE289E">
                  <w:delText>Tx-only</w:delText>
                </w:r>
              </w:del>
              <w:r w:rsidR="00CE289E">
                <w:t>Tx</w:t>
              </w:r>
            </w:ins>
          </w:p>
        </w:tc>
      </w:tr>
      <w:tr w:rsidR="005F3CA8" w:rsidRPr="00213323" w:rsidTr="00487FC8">
        <w:trPr>
          <w:cantSplit/>
          <w:jc w:val="center"/>
          <w:ins w:id="11297" w:author="Author"/>
        </w:trPr>
        <w:tc>
          <w:tcPr>
            <w:tcW w:w="3959" w:type="dxa"/>
            <w:vAlign w:val="center"/>
          </w:tcPr>
          <w:p w:rsidR="005F3CA8" w:rsidRPr="00213323" w:rsidRDefault="005F3CA8" w:rsidP="00487FC8">
            <w:pPr>
              <w:spacing w:after="80"/>
              <w:rPr>
                <w:ins w:id="11298" w:author="Author"/>
              </w:rPr>
            </w:pPr>
            <w:ins w:id="11299" w:author="Author">
              <w:r>
                <w:t>Use_Init_Output</w:t>
              </w:r>
            </w:ins>
          </w:p>
        </w:tc>
        <w:tc>
          <w:tcPr>
            <w:tcW w:w="3521" w:type="dxa"/>
            <w:vAlign w:val="center"/>
          </w:tcPr>
          <w:p w:rsidR="005F3CA8" w:rsidRDefault="005F3CA8" w:rsidP="00487FC8">
            <w:pPr>
              <w:spacing w:after="80"/>
              <w:rPr>
                <w:ins w:id="11300" w:author="Author"/>
              </w:rPr>
            </w:pPr>
            <w:ins w:id="11301" w:author="Author">
              <w:r>
                <w:t>N/A (illegal combination)</w:t>
              </w:r>
            </w:ins>
          </w:p>
        </w:tc>
      </w:tr>
    </w:tbl>
    <w:p w:rsidR="005F3CA8" w:rsidRDefault="005F3CA8" w:rsidP="005F3CA8">
      <w:pPr>
        <w:pStyle w:val="KeywordDescriptions"/>
        <w:rPr>
          <w:ins w:id="11302" w:author="Author"/>
          <w:b/>
          <w:bCs/>
          <w:szCs w:val="18"/>
        </w:rPr>
      </w:pPr>
    </w:p>
    <w:p w:rsidR="005F3CA8" w:rsidRDefault="005F3CA8" w:rsidP="005F3CA8">
      <w:pPr>
        <w:pStyle w:val="KeywordDescriptions"/>
        <w:rPr>
          <w:ins w:id="11303" w:author="Author"/>
          <w:b/>
          <w:bCs/>
          <w:szCs w:val="18"/>
        </w:rPr>
      </w:pPr>
    </w:p>
    <w:p w:rsidR="005F3CA8" w:rsidRDefault="005F3CA8" w:rsidP="005F3CA8">
      <w:pPr>
        <w:pStyle w:val="KeywordDescriptions"/>
        <w:rPr>
          <w:ins w:id="11304" w:author="Author"/>
          <w:b/>
          <w:bCs/>
          <w:szCs w:val="18"/>
        </w:rPr>
      </w:pPr>
    </w:p>
    <w:p w:rsidR="005F3CA8" w:rsidRDefault="005F3CA8" w:rsidP="005F3CA8">
      <w:pPr>
        <w:pStyle w:val="TableCaption"/>
        <w:spacing w:after="80"/>
        <w:rPr>
          <w:ins w:id="11305" w:author="Author"/>
        </w:rPr>
      </w:pPr>
      <w:ins w:id="11306" w:author="Author">
        <w:r>
          <w:t>Table 3</w:t>
        </w:r>
        <w:del w:id="11307" w:author="Author">
          <w:r w:rsidDel="00487FC8">
            <w:delText>5</w:delText>
          </w:r>
          <w:r w:rsidR="00487FC8" w:rsidDel="00B64303">
            <w:delText>8</w:delText>
          </w:r>
        </w:del>
        <w:r w:rsidR="00B64303">
          <w:t>9</w:t>
        </w:r>
        <w:r>
          <w:t xml:space="preserve"> – [Algorithmic Model] Subparameter and [Model] Model_Type Interaction</w:t>
        </w:r>
      </w:ins>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194"/>
        <w:gridCol w:w="4230"/>
      </w:tblGrid>
      <w:tr w:rsidR="005F3CA8" w:rsidRPr="00213323" w:rsidTr="00487FC8">
        <w:trPr>
          <w:cantSplit/>
          <w:tblHeader/>
          <w:jc w:val="center"/>
          <w:ins w:id="11308" w:author="Author"/>
        </w:trPr>
        <w:tc>
          <w:tcPr>
            <w:tcW w:w="4194" w:type="dxa"/>
            <w:vAlign w:val="center"/>
          </w:tcPr>
          <w:p w:rsidR="005F3CA8" w:rsidRPr="00213323" w:rsidRDefault="005F3CA8" w:rsidP="00487FC8">
            <w:pPr>
              <w:spacing w:after="80"/>
              <w:jc w:val="center"/>
              <w:rPr>
                <w:ins w:id="11309" w:author="Author"/>
                <w:b/>
              </w:rPr>
            </w:pPr>
            <w:ins w:id="11310" w:author="Author">
              <w:r>
                <w:rPr>
                  <w:b/>
                </w:rPr>
                <w:t xml:space="preserve">[Model] </w:t>
              </w:r>
              <w:r w:rsidRPr="00213323">
                <w:rPr>
                  <w:b/>
                </w:rPr>
                <w:t>Model Type</w:t>
              </w:r>
            </w:ins>
          </w:p>
        </w:tc>
        <w:tc>
          <w:tcPr>
            <w:tcW w:w="4230" w:type="dxa"/>
          </w:tcPr>
          <w:p w:rsidR="005F3CA8" w:rsidRDefault="005F3CA8" w:rsidP="00487FC8">
            <w:pPr>
              <w:spacing w:after="80"/>
              <w:jc w:val="center"/>
              <w:rPr>
                <w:ins w:id="11311" w:author="Author"/>
                <w:b/>
              </w:rPr>
            </w:pPr>
            <w:ins w:id="11312" w:author="Author">
              <w:r>
                <w:rPr>
                  <w:b/>
                </w:rPr>
                <w:t>[Algorithmic Model] Executable Subparameters Permitted</w:t>
              </w:r>
            </w:ins>
          </w:p>
        </w:tc>
      </w:tr>
      <w:tr w:rsidR="005F3CA8" w:rsidRPr="00213323" w:rsidTr="00487FC8">
        <w:trPr>
          <w:cantSplit/>
          <w:jc w:val="center"/>
          <w:ins w:id="11313" w:author="Author"/>
        </w:trPr>
        <w:tc>
          <w:tcPr>
            <w:tcW w:w="4194" w:type="dxa"/>
            <w:vAlign w:val="center"/>
          </w:tcPr>
          <w:p w:rsidR="005F3CA8" w:rsidRDefault="005F3CA8" w:rsidP="00487FC8">
            <w:pPr>
              <w:spacing w:after="80"/>
              <w:rPr>
                <w:ins w:id="11314" w:author="Author"/>
              </w:rPr>
            </w:pPr>
            <w:ins w:id="11315" w:author="Author">
              <w:r w:rsidRPr="00213323">
                <w:t xml:space="preserve">Input    </w:t>
              </w:r>
            </w:ins>
          </w:p>
          <w:p w:rsidR="005F3CA8" w:rsidRPr="00213323" w:rsidRDefault="005F3CA8" w:rsidP="00487FC8">
            <w:pPr>
              <w:spacing w:after="80"/>
              <w:rPr>
                <w:ins w:id="11316" w:author="Author"/>
              </w:rPr>
            </w:pPr>
            <w:ins w:id="11317" w:author="Author">
              <w:r>
                <w:t>Input_ECL</w:t>
              </w:r>
              <w:r w:rsidRPr="00213323">
                <w:t xml:space="preserve">          </w:t>
              </w:r>
            </w:ins>
          </w:p>
        </w:tc>
        <w:tc>
          <w:tcPr>
            <w:tcW w:w="4230" w:type="dxa"/>
          </w:tcPr>
          <w:p w:rsidR="005F3CA8" w:rsidRDefault="005F3CA8" w:rsidP="00487FC8">
            <w:pPr>
              <w:spacing w:after="80"/>
              <w:rPr>
                <w:ins w:id="11318" w:author="Author"/>
              </w:rPr>
            </w:pPr>
            <w:ins w:id="11319" w:author="Author">
              <w:r>
                <w:t>Executable only</w:t>
              </w:r>
            </w:ins>
          </w:p>
          <w:p w:rsidR="005F3CA8" w:rsidRDefault="005F3CA8" w:rsidP="0025397F">
            <w:pPr>
              <w:spacing w:after="80"/>
              <w:rPr>
                <w:ins w:id="11320" w:author="Author"/>
              </w:rPr>
            </w:pPr>
            <w:ins w:id="11321" w:author="Author">
              <w:r>
                <w:t>Executable_</w:t>
              </w:r>
              <w:del w:id="11322" w:author="Author">
                <w:r w:rsidDel="007635D6">
                  <w:delText>T</w:delText>
                </w:r>
              </w:del>
              <w:r w:rsidR="007635D6">
                <w:t>R</w:t>
              </w:r>
              <w:r>
                <w:t>x and Executable_</w:t>
              </w:r>
              <w:del w:id="11323" w:author="Author">
                <w:r w:rsidDel="007635D6">
                  <w:delText>R</w:delText>
                </w:r>
              </w:del>
              <w:r w:rsidR="007635D6">
                <w:t>T</w:t>
              </w:r>
              <w:r>
                <w:t>x are not permitted</w:t>
              </w:r>
            </w:ins>
          </w:p>
        </w:tc>
      </w:tr>
      <w:tr w:rsidR="005F3CA8" w:rsidRPr="00213323" w:rsidTr="00487FC8">
        <w:trPr>
          <w:cantSplit/>
          <w:jc w:val="center"/>
          <w:ins w:id="11324" w:author="Author"/>
        </w:trPr>
        <w:tc>
          <w:tcPr>
            <w:tcW w:w="4194" w:type="dxa"/>
            <w:vAlign w:val="center"/>
          </w:tcPr>
          <w:p w:rsidR="005F3CA8" w:rsidRPr="00213323" w:rsidRDefault="005F3CA8" w:rsidP="00487FC8">
            <w:pPr>
              <w:spacing w:after="80"/>
              <w:rPr>
                <w:ins w:id="11325" w:author="Author"/>
              </w:rPr>
            </w:pPr>
            <w:ins w:id="11326" w:author="Author">
              <w:r w:rsidRPr="00213323">
                <w:lastRenderedPageBreak/>
                <w:t xml:space="preserve">I/O                </w:t>
              </w:r>
            </w:ins>
          </w:p>
          <w:p w:rsidR="005F3CA8" w:rsidRPr="00213323" w:rsidRDefault="005F3CA8" w:rsidP="00487FC8">
            <w:pPr>
              <w:spacing w:after="80"/>
              <w:rPr>
                <w:ins w:id="11327" w:author="Author"/>
              </w:rPr>
            </w:pPr>
            <w:ins w:id="11328" w:author="Author">
              <w:r w:rsidRPr="00213323">
                <w:t xml:space="preserve">I/O_open_drain     </w:t>
              </w:r>
            </w:ins>
          </w:p>
          <w:p w:rsidR="005F3CA8" w:rsidRPr="00213323" w:rsidRDefault="005F3CA8" w:rsidP="00487FC8">
            <w:pPr>
              <w:spacing w:after="80"/>
              <w:rPr>
                <w:ins w:id="11329" w:author="Author"/>
              </w:rPr>
            </w:pPr>
            <w:ins w:id="11330" w:author="Author">
              <w:r w:rsidRPr="00213323">
                <w:t xml:space="preserve">I/O_open_sink      </w:t>
              </w:r>
            </w:ins>
          </w:p>
          <w:p w:rsidR="005F3CA8" w:rsidRDefault="005F3CA8" w:rsidP="00487FC8">
            <w:pPr>
              <w:spacing w:after="80"/>
              <w:rPr>
                <w:ins w:id="11331" w:author="Author"/>
              </w:rPr>
            </w:pPr>
            <w:ins w:id="11332" w:author="Author">
              <w:r w:rsidRPr="00213323">
                <w:t xml:space="preserve">I/O_open_source   </w:t>
              </w:r>
            </w:ins>
          </w:p>
          <w:p w:rsidR="005F3CA8" w:rsidRPr="00213323" w:rsidRDefault="005F3CA8" w:rsidP="00487FC8">
            <w:pPr>
              <w:spacing w:after="80"/>
              <w:rPr>
                <w:ins w:id="11333" w:author="Author"/>
              </w:rPr>
            </w:pPr>
            <w:ins w:id="11334" w:author="Author">
              <w:r w:rsidRPr="00213323">
                <w:t xml:space="preserve">I/O_ECL  </w:t>
              </w:r>
            </w:ins>
          </w:p>
        </w:tc>
        <w:tc>
          <w:tcPr>
            <w:tcW w:w="4230" w:type="dxa"/>
          </w:tcPr>
          <w:p w:rsidR="005F3CA8" w:rsidRDefault="005F3CA8" w:rsidP="00487FC8">
            <w:pPr>
              <w:spacing w:after="80"/>
              <w:rPr>
                <w:ins w:id="11335" w:author="Author"/>
              </w:rPr>
            </w:pPr>
            <w:ins w:id="11336" w:author="Author">
              <w:r>
                <w:t>Executable illegal</w:t>
              </w:r>
            </w:ins>
          </w:p>
          <w:p w:rsidR="005F3CA8" w:rsidRDefault="005F3CA8" w:rsidP="0025397F">
            <w:pPr>
              <w:spacing w:after="80"/>
              <w:rPr>
                <w:ins w:id="11337" w:author="Author"/>
              </w:rPr>
            </w:pPr>
            <w:ins w:id="11338" w:author="Author">
              <w:r>
                <w:t>Executable_</w:t>
              </w:r>
              <w:del w:id="11339" w:author="Author">
                <w:r w:rsidDel="007635D6">
                  <w:delText>T</w:delText>
                </w:r>
              </w:del>
              <w:r w:rsidR="007635D6">
                <w:t>R</w:t>
              </w:r>
              <w:r>
                <w:t>x and/or Executable_</w:t>
              </w:r>
              <w:del w:id="11340" w:author="Author">
                <w:r w:rsidDel="007635D6">
                  <w:delText>R</w:delText>
                </w:r>
              </w:del>
              <w:r w:rsidR="007635D6">
                <w:t>T</w:t>
              </w:r>
              <w:r>
                <w:t>x are required</w:t>
              </w:r>
            </w:ins>
          </w:p>
        </w:tc>
      </w:tr>
      <w:tr w:rsidR="005F3CA8" w:rsidRPr="00213323" w:rsidTr="00487FC8">
        <w:trPr>
          <w:cantSplit/>
          <w:jc w:val="center"/>
          <w:ins w:id="11341" w:author="Author"/>
        </w:trPr>
        <w:tc>
          <w:tcPr>
            <w:tcW w:w="4194" w:type="dxa"/>
            <w:vAlign w:val="center"/>
          </w:tcPr>
          <w:p w:rsidR="005F3CA8" w:rsidRPr="00213323" w:rsidRDefault="005F3CA8" w:rsidP="00487FC8">
            <w:pPr>
              <w:spacing w:after="80"/>
              <w:rPr>
                <w:ins w:id="11342" w:author="Author"/>
                <w:rFonts w:cs="Arial"/>
                <w:b/>
              </w:rPr>
            </w:pPr>
            <w:ins w:id="11343" w:author="Author">
              <w:r w:rsidRPr="00213323">
                <w:t>Terminator</w:t>
              </w:r>
            </w:ins>
          </w:p>
        </w:tc>
        <w:tc>
          <w:tcPr>
            <w:tcW w:w="4230" w:type="dxa"/>
          </w:tcPr>
          <w:p w:rsidR="005F3CA8" w:rsidRDefault="005F3CA8" w:rsidP="00487FC8">
            <w:pPr>
              <w:spacing w:after="80"/>
              <w:rPr>
                <w:ins w:id="11344" w:author="Author"/>
              </w:rPr>
            </w:pPr>
            <w:ins w:id="11345" w:author="Author">
              <w:r>
                <w:t>N/A (illegal)</w:t>
              </w:r>
            </w:ins>
          </w:p>
        </w:tc>
      </w:tr>
      <w:tr w:rsidR="005F3CA8" w:rsidRPr="00213323" w:rsidTr="00487FC8">
        <w:trPr>
          <w:cantSplit/>
          <w:jc w:val="center"/>
          <w:ins w:id="11346" w:author="Author"/>
        </w:trPr>
        <w:tc>
          <w:tcPr>
            <w:tcW w:w="4194" w:type="dxa"/>
            <w:vAlign w:val="center"/>
          </w:tcPr>
          <w:p w:rsidR="005F3CA8" w:rsidRDefault="005F3CA8" w:rsidP="00487FC8">
            <w:pPr>
              <w:spacing w:after="80"/>
              <w:rPr>
                <w:ins w:id="11347" w:author="Author"/>
              </w:rPr>
            </w:pPr>
            <w:ins w:id="11348" w:author="Author">
              <w:r w:rsidRPr="00213323">
                <w:t>Output</w:t>
              </w:r>
            </w:ins>
          </w:p>
          <w:p w:rsidR="005F3CA8" w:rsidRPr="00213323" w:rsidRDefault="005F3CA8" w:rsidP="00487FC8">
            <w:pPr>
              <w:spacing w:after="80"/>
              <w:rPr>
                <w:ins w:id="11349" w:author="Author"/>
                <w:rFonts w:cs="Arial"/>
                <w:b/>
              </w:rPr>
            </w:pPr>
            <w:ins w:id="11350" w:author="Author">
              <w:r>
                <w:t>Output_ECL</w:t>
              </w:r>
            </w:ins>
          </w:p>
        </w:tc>
        <w:tc>
          <w:tcPr>
            <w:tcW w:w="4230" w:type="dxa"/>
          </w:tcPr>
          <w:p w:rsidR="005F3CA8" w:rsidRDefault="005F3CA8" w:rsidP="00487FC8">
            <w:pPr>
              <w:spacing w:after="80"/>
              <w:rPr>
                <w:ins w:id="11351" w:author="Author"/>
              </w:rPr>
            </w:pPr>
            <w:ins w:id="11352" w:author="Author">
              <w:r>
                <w:t>Executable only</w:t>
              </w:r>
            </w:ins>
          </w:p>
          <w:p w:rsidR="005F3CA8" w:rsidRDefault="005F3CA8" w:rsidP="0025397F">
            <w:pPr>
              <w:spacing w:after="80"/>
              <w:rPr>
                <w:ins w:id="11353" w:author="Author"/>
              </w:rPr>
            </w:pPr>
            <w:ins w:id="11354" w:author="Author">
              <w:r>
                <w:t>Executable_</w:t>
              </w:r>
              <w:del w:id="11355" w:author="Author">
                <w:r w:rsidDel="007635D6">
                  <w:delText>T</w:delText>
                </w:r>
              </w:del>
              <w:r w:rsidR="007635D6">
                <w:t>R</w:t>
              </w:r>
              <w:r>
                <w:t>x and Executable_</w:t>
              </w:r>
              <w:del w:id="11356" w:author="Author">
                <w:r w:rsidDel="007635D6">
                  <w:delText>R</w:delText>
                </w:r>
              </w:del>
              <w:r w:rsidR="007635D6">
                <w:t>T</w:t>
              </w:r>
              <w:r>
                <w:t>x are not permitted</w:t>
              </w:r>
            </w:ins>
          </w:p>
        </w:tc>
      </w:tr>
      <w:tr w:rsidR="005F3CA8" w:rsidRPr="00213323" w:rsidTr="00487FC8">
        <w:trPr>
          <w:cantSplit/>
          <w:jc w:val="center"/>
          <w:ins w:id="11357" w:author="Author"/>
        </w:trPr>
        <w:tc>
          <w:tcPr>
            <w:tcW w:w="4194" w:type="dxa"/>
            <w:vAlign w:val="center"/>
          </w:tcPr>
          <w:p w:rsidR="005F3CA8" w:rsidRDefault="005F3CA8" w:rsidP="00487FC8">
            <w:pPr>
              <w:spacing w:after="80"/>
              <w:rPr>
                <w:ins w:id="11358" w:author="Author"/>
              </w:rPr>
            </w:pPr>
            <w:ins w:id="11359" w:author="Author">
              <w:r w:rsidRPr="00213323">
                <w:t>3-state</w:t>
              </w:r>
            </w:ins>
          </w:p>
          <w:p w:rsidR="005F3CA8" w:rsidRPr="00213323" w:rsidRDefault="005F3CA8" w:rsidP="00487FC8">
            <w:pPr>
              <w:spacing w:after="80"/>
              <w:rPr>
                <w:ins w:id="11360" w:author="Author"/>
                <w:rFonts w:cs="Arial"/>
                <w:b/>
              </w:rPr>
            </w:pPr>
            <w:ins w:id="11361" w:author="Author">
              <w:r>
                <w:t>3-state_ECL</w:t>
              </w:r>
            </w:ins>
          </w:p>
        </w:tc>
        <w:tc>
          <w:tcPr>
            <w:tcW w:w="4230" w:type="dxa"/>
          </w:tcPr>
          <w:p w:rsidR="005F3CA8" w:rsidRDefault="005F3CA8" w:rsidP="00487FC8">
            <w:pPr>
              <w:spacing w:after="80"/>
              <w:rPr>
                <w:ins w:id="11362" w:author="Author"/>
              </w:rPr>
            </w:pPr>
            <w:ins w:id="11363" w:author="Author">
              <w:r>
                <w:t>Executable only</w:t>
              </w:r>
            </w:ins>
          </w:p>
          <w:p w:rsidR="005F3CA8" w:rsidRDefault="005F3CA8" w:rsidP="0025397F">
            <w:pPr>
              <w:spacing w:after="80"/>
              <w:rPr>
                <w:ins w:id="11364" w:author="Author"/>
              </w:rPr>
            </w:pPr>
            <w:ins w:id="11365" w:author="Author">
              <w:r>
                <w:t>Executable_</w:t>
              </w:r>
              <w:del w:id="11366" w:author="Author">
                <w:r w:rsidDel="007635D6">
                  <w:delText>T</w:delText>
                </w:r>
              </w:del>
              <w:r w:rsidR="007635D6">
                <w:t>R</w:t>
              </w:r>
              <w:r>
                <w:t>x and Executable_</w:t>
              </w:r>
              <w:del w:id="11367" w:author="Author">
                <w:r w:rsidDel="007635D6">
                  <w:delText>R</w:delText>
                </w:r>
              </w:del>
              <w:r w:rsidR="007635D6">
                <w:t>T</w:t>
              </w:r>
              <w:r>
                <w:t>x are not permitted</w:t>
              </w:r>
            </w:ins>
          </w:p>
        </w:tc>
      </w:tr>
      <w:tr w:rsidR="005F3CA8" w:rsidRPr="00213323" w:rsidTr="00487FC8">
        <w:trPr>
          <w:cantSplit/>
          <w:jc w:val="center"/>
          <w:ins w:id="11368" w:author="Author"/>
        </w:trPr>
        <w:tc>
          <w:tcPr>
            <w:tcW w:w="4194" w:type="dxa"/>
            <w:vAlign w:val="center"/>
          </w:tcPr>
          <w:p w:rsidR="005F3CA8" w:rsidRPr="00213323" w:rsidRDefault="005F3CA8" w:rsidP="00487FC8">
            <w:pPr>
              <w:spacing w:after="80"/>
              <w:rPr>
                <w:ins w:id="11369" w:author="Author"/>
                <w:rFonts w:cs="Arial"/>
                <w:b/>
              </w:rPr>
            </w:pPr>
            <w:ins w:id="11370" w:author="Author">
              <w:r w:rsidRPr="00213323">
                <w:t xml:space="preserve">Open_sink </w:t>
              </w:r>
            </w:ins>
          </w:p>
          <w:p w:rsidR="005F3CA8" w:rsidRDefault="005F3CA8" w:rsidP="00487FC8">
            <w:pPr>
              <w:spacing w:after="80"/>
              <w:rPr>
                <w:ins w:id="11371" w:author="Author"/>
              </w:rPr>
            </w:pPr>
            <w:ins w:id="11372" w:author="Author">
              <w:r w:rsidRPr="00213323">
                <w:t>Open_drain</w:t>
              </w:r>
            </w:ins>
          </w:p>
          <w:p w:rsidR="005F3CA8" w:rsidRPr="00213323" w:rsidRDefault="005F3CA8" w:rsidP="00487FC8">
            <w:pPr>
              <w:spacing w:after="80"/>
              <w:rPr>
                <w:ins w:id="11373" w:author="Author"/>
                <w:rFonts w:cs="Arial"/>
                <w:b/>
              </w:rPr>
            </w:pPr>
            <w:ins w:id="11374" w:author="Author">
              <w:r>
                <w:t>Open_source</w:t>
              </w:r>
            </w:ins>
          </w:p>
        </w:tc>
        <w:tc>
          <w:tcPr>
            <w:tcW w:w="4230" w:type="dxa"/>
          </w:tcPr>
          <w:p w:rsidR="005F3CA8" w:rsidRDefault="005F3CA8" w:rsidP="00487FC8">
            <w:pPr>
              <w:spacing w:after="80"/>
              <w:rPr>
                <w:ins w:id="11375" w:author="Author"/>
              </w:rPr>
            </w:pPr>
            <w:ins w:id="11376" w:author="Author">
              <w:r>
                <w:t>Executable only</w:t>
              </w:r>
            </w:ins>
          </w:p>
          <w:p w:rsidR="005F3CA8" w:rsidRDefault="005F3CA8" w:rsidP="0025397F">
            <w:pPr>
              <w:spacing w:after="80"/>
              <w:rPr>
                <w:ins w:id="11377" w:author="Author"/>
              </w:rPr>
            </w:pPr>
            <w:ins w:id="11378" w:author="Author">
              <w:r>
                <w:t>Executable_</w:t>
              </w:r>
              <w:del w:id="11379" w:author="Author">
                <w:r w:rsidDel="007635D6">
                  <w:delText>T</w:delText>
                </w:r>
              </w:del>
              <w:r w:rsidR="007635D6">
                <w:t>R</w:t>
              </w:r>
              <w:r>
                <w:t>x and Executable_</w:t>
              </w:r>
              <w:del w:id="11380" w:author="Author">
                <w:r w:rsidDel="007635D6">
                  <w:delText>R</w:delText>
                </w:r>
              </w:del>
              <w:r w:rsidR="007635D6">
                <w:t>T</w:t>
              </w:r>
              <w:r>
                <w:t>x are not permitted</w:t>
              </w:r>
            </w:ins>
          </w:p>
        </w:tc>
      </w:tr>
      <w:tr w:rsidR="005F3CA8" w:rsidRPr="00213323" w:rsidTr="00487FC8">
        <w:trPr>
          <w:cantSplit/>
          <w:jc w:val="center"/>
          <w:ins w:id="11381" w:author="Author"/>
        </w:trPr>
        <w:tc>
          <w:tcPr>
            <w:tcW w:w="4194" w:type="dxa"/>
            <w:vAlign w:val="center"/>
          </w:tcPr>
          <w:p w:rsidR="005F3CA8" w:rsidRPr="00213323" w:rsidRDefault="005F3CA8" w:rsidP="00487FC8">
            <w:pPr>
              <w:spacing w:after="80"/>
              <w:rPr>
                <w:ins w:id="11382" w:author="Author"/>
                <w:rFonts w:cs="Arial"/>
                <w:b/>
              </w:rPr>
            </w:pPr>
            <w:ins w:id="11383" w:author="Author">
              <w:r w:rsidRPr="00213323">
                <w:t>Series</w:t>
              </w:r>
            </w:ins>
          </w:p>
        </w:tc>
        <w:tc>
          <w:tcPr>
            <w:tcW w:w="4230" w:type="dxa"/>
          </w:tcPr>
          <w:p w:rsidR="005F3CA8" w:rsidRDefault="005F3CA8" w:rsidP="00487FC8">
            <w:pPr>
              <w:spacing w:after="80"/>
              <w:rPr>
                <w:ins w:id="11384" w:author="Author"/>
              </w:rPr>
            </w:pPr>
            <w:ins w:id="11385" w:author="Author">
              <w:r>
                <w:t>N/A (illegal)</w:t>
              </w:r>
            </w:ins>
          </w:p>
        </w:tc>
      </w:tr>
      <w:tr w:rsidR="005F3CA8" w:rsidRPr="00213323" w:rsidTr="00487FC8">
        <w:trPr>
          <w:cantSplit/>
          <w:jc w:val="center"/>
          <w:ins w:id="11386" w:author="Author"/>
        </w:trPr>
        <w:tc>
          <w:tcPr>
            <w:tcW w:w="4194" w:type="dxa"/>
            <w:vAlign w:val="center"/>
          </w:tcPr>
          <w:p w:rsidR="005F3CA8" w:rsidRPr="00213323" w:rsidRDefault="005F3CA8" w:rsidP="00487FC8">
            <w:pPr>
              <w:spacing w:after="80"/>
              <w:rPr>
                <w:ins w:id="11387" w:author="Author"/>
                <w:rFonts w:cs="Arial"/>
                <w:b/>
              </w:rPr>
            </w:pPr>
            <w:ins w:id="11388" w:author="Author">
              <w:r w:rsidRPr="00213323">
                <w:t>Series_switch</w:t>
              </w:r>
            </w:ins>
          </w:p>
        </w:tc>
        <w:tc>
          <w:tcPr>
            <w:tcW w:w="4230" w:type="dxa"/>
          </w:tcPr>
          <w:p w:rsidR="005F3CA8" w:rsidRDefault="005F3CA8" w:rsidP="00487FC8">
            <w:pPr>
              <w:spacing w:after="80"/>
              <w:rPr>
                <w:ins w:id="11389" w:author="Author"/>
              </w:rPr>
            </w:pPr>
            <w:ins w:id="11390" w:author="Author">
              <w:r>
                <w:t>N/A (illegal)</w:t>
              </w:r>
            </w:ins>
          </w:p>
        </w:tc>
      </w:tr>
      <w:tr w:rsidR="005F3CA8" w:rsidRPr="00213323" w:rsidTr="00487FC8">
        <w:trPr>
          <w:cantSplit/>
          <w:jc w:val="center"/>
          <w:ins w:id="11391" w:author="Author"/>
        </w:trPr>
        <w:tc>
          <w:tcPr>
            <w:tcW w:w="4194" w:type="dxa"/>
            <w:vAlign w:val="center"/>
          </w:tcPr>
          <w:p w:rsidR="005F3CA8" w:rsidRPr="00213323" w:rsidRDefault="005F3CA8" w:rsidP="00487FC8">
            <w:pPr>
              <w:spacing w:after="80"/>
              <w:rPr>
                <w:ins w:id="11392" w:author="Author"/>
                <w:rFonts w:cs="Arial"/>
                <w:b/>
              </w:rPr>
            </w:pPr>
            <w:ins w:id="11393" w:author="Author">
              <w:r w:rsidRPr="00213323">
                <w:t xml:space="preserve">Input_diff  </w:t>
              </w:r>
            </w:ins>
          </w:p>
          <w:p w:rsidR="005F3CA8" w:rsidRPr="00213323" w:rsidRDefault="005F3CA8" w:rsidP="00487FC8">
            <w:pPr>
              <w:spacing w:after="80"/>
              <w:rPr>
                <w:ins w:id="11394" w:author="Author"/>
                <w:rFonts w:cs="Arial"/>
                <w:b/>
              </w:rPr>
            </w:pPr>
          </w:p>
        </w:tc>
        <w:tc>
          <w:tcPr>
            <w:tcW w:w="4230" w:type="dxa"/>
          </w:tcPr>
          <w:p w:rsidR="005F3CA8" w:rsidRDefault="005F3CA8" w:rsidP="00487FC8">
            <w:pPr>
              <w:spacing w:after="80"/>
              <w:rPr>
                <w:ins w:id="11395" w:author="Author"/>
              </w:rPr>
            </w:pPr>
            <w:ins w:id="11396" w:author="Author">
              <w:r>
                <w:t>Executable only</w:t>
              </w:r>
            </w:ins>
          </w:p>
          <w:p w:rsidR="005F3CA8" w:rsidRDefault="005F3CA8" w:rsidP="0025397F">
            <w:pPr>
              <w:spacing w:after="80"/>
              <w:rPr>
                <w:ins w:id="11397" w:author="Author"/>
              </w:rPr>
            </w:pPr>
            <w:ins w:id="11398" w:author="Author">
              <w:r>
                <w:t>Executable_</w:t>
              </w:r>
              <w:del w:id="11399" w:author="Author">
                <w:r w:rsidDel="007635D6">
                  <w:delText>T</w:delText>
                </w:r>
              </w:del>
              <w:r w:rsidR="007635D6">
                <w:t>R</w:t>
              </w:r>
              <w:r>
                <w:t>x and Executable_</w:t>
              </w:r>
              <w:del w:id="11400" w:author="Author">
                <w:r w:rsidDel="007635D6">
                  <w:delText>R</w:delText>
                </w:r>
              </w:del>
              <w:r w:rsidR="007635D6">
                <w:t>T</w:t>
              </w:r>
              <w:r>
                <w:t>x are not permitted</w:t>
              </w:r>
            </w:ins>
          </w:p>
        </w:tc>
      </w:tr>
      <w:tr w:rsidR="005F3CA8" w:rsidRPr="00213323" w:rsidTr="00487FC8">
        <w:trPr>
          <w:cantSplit/>
          <w:jc w:val="center"/>
          <w:ins w:id="11401" w:author="Author"/>
        </w:trPr>
        <w:tc>
          <w:tcPr>
            <w:tcW w:w="4194" w:type="dxa"/>
            <w:vAlign w:val="center"/>
          </w:tcPr>
          <w:p w:rsidR="005F3CA8" w:rsidRPr="002E0674" w:rsidRDefault="005F3CA8" w:rsidP="00487FC8">
            <w:pPr>
              <w:spacing w:after="80"/>
              <w:rPr>
                <w:ins w:id="11402" w:author="Author"/>
                <w:rFonts w:cs="Arial"/>
                <w:b/>
              </w:rPr>
            </w:pPr>
            <w:ins w:id="11403" w:author="Author">
              <w:r w:rsidRPr="00213323">
                <w:t xml:space="preserve">Output_diff </w:t>
              </w:r>
            </w:ins>
          </w:p>
        </w:tc>
        <w:tc>
          <w:tcPr>
            <w:tcW w:w="4230" w:type="dxa"/>
          </w:tcPr>
          <w:p w:rsidR="005F3CA8" w:rsidRDefault="005F3CA8" w:rsidP="00487FC8">
            <w:pPr>
              <w:spacing w:after="80"/>
              <w:rPr>
                <w:ins w:id="11404" w:author="Author"/>
              </w:rPr>
            </w:pPr>
            <w:ins w:id="11405" w:author="Author">
              <w:r>
                <w:t>Executable only</w:t>
              </w:r>
            </w:ins>
          </w:p>
          <w:p w:rsidR="005F3CA8" w:rsidRDefault="005F3CA8" w:rsidP="0025397F">
            <w:pPr>
              <w:spacing w:after="80"/>
              <w:rPr>
                <w:ins w:id="11406" w:author="Author"/>
              </w:rPr>
            </w:pPr>
            <w:ins w:id="11407" w:author="Author">
              <w:r>
                <w:t>Executable_</w:t>
              </w:r>
              <w:del w:id="11408" w:author="Author">
                <w:r w:rsidDel="007635D6">
                  <w:delText>T</w:delText>
                </w:r>
              </w:del>
              <w:r w:rsidR="007635D6">
                <w:t>R</w:t>
              </w:r>
              <w:r>
                <w:t>x and Executable_</w:t>
              </w:r>
              <w:del w:id="11409" w:author="Author">
                <w:r w:rsidDel="007635D6">
                  <w:delText>R</w:delText>
                </w:r>
              </w:del>
              <w:r w:rsidR="007635D6">
                <w:t>T</w:t>
              </w:r>
              <w:r>
                <w:t>x are not permitted</w:t>
              </w:r>
            </w:ins>
          </w:p>
        </w:tc>
      </w:tr>
      <w:tr w:rsidR="005F3CA8" w:rsidRPr="00213323" w:rsidTr="00487FC8">
        <w:trPr>
          <w:cantSplit/>
          <w:jc w:val="center"/>
          <w:ins w:id="11410" w:author="Author"/>
        </w:trPr>
        <w:tc>
          <w:tcPr>
            <w:tcW w:w="4194" w:type="dxa"/>
            <w:vAlign w:val="center"/>
          </w:tcPr>
          <w:p w:rsidR="005F3CA8" w:rsidRPr="002E0674" w:rsidRDefault="005F3CA8" w:rsidP="00487FC8">
            <w:pPr>
              <w:spacing w:after="80"/>
              <w:rPr>
                <w:ins w:id="11411" w:author="Author"/>
                <w:rFonts w:cs="Arial"/>
                <w:b/>
              </w:rPr>
            </w:pPr>
            <w:ins w:id="11412" w:author="Author">
              <w:r w:rsidRPr="00213323">
                <w:t xml:space="preserve">I/O_diff    </w:t>
              </w:r>
            </w:ins>
          </w:p>
        </w:tc>
        <w:tc>
          <w:tcPr>
            <w:tcW w:w="4230" w:type="dxa"/>
          </w:tcPr>
          <w:p w:rsidR="005F3CA8" w:rsidRDefault="005F3CA8" w:rsidP="00487FC8">
            <w:pPr>
              <w:spacing w:after="80"/>
              <w:rPr>
                <w:ins w:id="11413" w:author="Author"/>
              </w:rPr>
            </w:pPr>
            <w:ins w:id="11414" w:author="Author">
              <w:r>
                <w:t>Executable illegal</w:t>
              </w:r>
            </w:ins>
          </w:p>
          <w:p w:rsidR="005F3CA8" w:rsidRDefault="005F3CA8" w:rsidP="0025397F">
            <w:pPr>
              <w:spacing w:after="80"/>
              <w:rPr>
                <w:ins w:id="11415" w:author="Author"/>
              </w:rPr>
            </w:pPr>
            <w:ins w:id="11416" w:author="Author">
              <w:r>
                <w:t>Executable_</w:t>
              </w:r>
              <w:del w:id="11417" w:author="Author">
                <w:r w:rsidDel="007635D6">
                  <w:delText>T</w:delText>
                </w:r>
              </w:del>
              <w:r w:rsidR="007635D6">
                <w:t>R</w:t>
              </w:r>
              <w:r>
                <w:t>x and/or Executable_</w:t>
              </w:r>
              <w:del w:id="11418" w:author="Author">
                <w:r w:rsidDel="007635D6">
                  <w:delText>R</w:delText>
                </w:r>
              </w:del>
              <w:r w:rsidR="007635D6">
                <w:t>T</w:t>
              </w:r>
              <w:r>
                <w:t>x are required</w:t>
              </w:r>
            </w:ins>
          </w:p>
        </w:tc>
      </w:tr>
      <w:tr w:rsidR="005F3CA8" w:rsidRPr="00213323" w:rsidTr="00487FC8">
        <w:trPr>
          <w:cantSplit/>
          <w:jc w:val="center"/>
          <w:ins w:id="11419" w:author="Author"/>
        </w:trPr>
        <w:tc>
          <w:tcPr>
            <w:tcW w:w="4194" w:type="dxa"/>
            <w:vAlign w:val="center"/>
          </w:tcPr>
          <w:p w:rsidR="005F3CA8" w:rsidRPr="00213323" w:rsidRDefault="005F3CA8" w:rsidP="00487FC8">
            <w:pPr>
              <w:spacing w:after="80"/>
              <w:rPr>
                <w:ins w:id="11420" w:author="Author"/>
              </w:rPr>
            </w:pPr>
            <w:ins w:id="11421" w:author="Author">
              <w:r w:rsidRPr="00213323">
                <w:t>3-state_diff</w:t>
              </w:r>
            </w:ins>
          </w:p>
        </w:tc>
        <w:tc>
          <w:tcPr>
            <w:tcW w:w="4230" w:type="dxa"/>
          </w:tcPr>
          <w:p w:rsidR="005F3CA8" w:rsidRDefault="005F3CA8" w:rsidP="00487FC8">
            <w:pPr>
              <w:spacing w:after="80"/>
              <w:rPr>
                <w:ins w:id="11422" w:author="Author"/>
              </w:rPr>
            </w:pPr>
            <w:ins w:id="11423" w:author="Author">
              <w:r>
                <w:t>Executable only</w:t>
              </w:r>
            </w:ins>
          </w:p>
          <w:p w:rsidR="005F3CA8" w:rsidRDefault="005F3CA8" w:rsidP="0025397F">
            <w:pPr>
              <w:spacing w:after="80"/>
              <w:rPr>
                <w:ins w:id="11424" w:author="Author"/>
              </w:rPr>
            </w:pPr>
            <w:ins w:id="11425" w:author="Author">
              <w:r>
                <w:t>Executable_</w:t>
              </w:r>
              <w:del w:id="11426" w:author="Author">
                <w:r w:rsidDel="007635D6">
                  <w:delText>T</w:delText>
                </w:r>
              </w:del>
              <w:r w:rsidR="007635D6">
                <w:t>R</w:t>
              </w:r>
              <w:r>
                <w:t>x and Executable_</w:t>
              </w:r>
              <w:del w:id="11427" w:author="Author">
                <w:r w:rsidDel="007635D6">
                  <w:delText>R</w:delText>
                </w:r>
              </w:del>
              <w:r w:rsidR="007635D6">
                <w:t>T</w:t>
              </w:r>
              <w:r>
                <w:t>x are not permitted</w:t>
              </w:r>
            </w:ins>
          </w:p>
        </w:tc>
      </w:tr>
    </w:tbl>
    <w:p w:rsidR="005F3CA8" w:rsidRDefault="005F3CA8" w:rsidP="005F3CA8">
      <w:pPr>
        <w:pStyle w:val="KeywordDescriptions"/>
        <w:rPr>
          <w:ins w:id="11428" w:author="Author"/>
          <w:b/>
          <w:bCs/>
          <w:szCs w:val="18"/>
        </w:rPr>
      </w:pPr>
    </w:p>
    <w:p w:rsidR="005F3CA8" w:rsidRDefault="005F3CA8" w:rsidP="005F3CA8">
      <w:pPr>
        <w:pStyle w:val="Exampletext"/>
        <w:rPr>
          <w:ins w:id="11429" w:author="Author"/>
        </w:rPr>
      </w:pPr>
    </w:p>
    <w:p w:rsidR="005F3CA8" w:rsidDel="00B64303" w:rsidRDefault="005F3CA8" w:rsidP="005F3CA8">
      <w:pPr>
        <w:pStyle w:val="HTMLPreformatted"/>
        <w:rPr>
          <w:ins w:id="11430" w:author="Author"/>
          <w:del w:id="11431" w:author="Author"/>
          <w:rFonts w:ascii="Times New Roman" w:hAnsi="Times New Roman" w:cs="Times New Roman"/>
          <w:sz w:val="24"/>
          <w:szCs w:val="24"/>
        </w:rPr>
      </w:pPr>
    </w:p>
    <w:p w:rsidR="00040DBC" w:rsidRPr="00213323" w:rsidDel="00B64303" w:rsidRDefault="00040DBC" w:rsidP="00040DBC">
      <w:pPr>
        <w:pStyle w:val="3rd-level-heading-in-Section-6"/>
        <w:spacing w:after="80"/>
        <w:rPr>
          <w:del w:id="11432" w:author="Author"/>
        </w:rPr>
      </w:pPr>
    </w:p>
    <w:p w:rsidR="00322451" w:rsidRPr="00213323" w:rsidRDefault="00322451" w:rsidP="00FA3E19">
      <w:pPr>
        <w:spacing w:after="80"/>
      </w:pPr>
    </w:p>
    <w:p w:rsidR="005C6D45" w:rsidRPr="00213323" w:rsidRDefault="00F47160">
      <w:pPr>
        <w:pStyle w:val="Heading1"/>
      </w:pPr>
      <w:bookmarkStart w:id="11433" w:name="_Ref300060658"/>
      <w:bookmarkStart w:id="11434" w:name="_Toc427500000"/>
      <w:bookmarkEnd w:id="5552"/>
      <w:bookmarkEnd w:id="5553"/>
      <w:bookmarkEnd w:id="5554"/>
      <w:bookmarkEnd w:id="5555"/>
      <w:bookmarkEnd w:id="5556"/>
      <w:bookmarkEnd w:id="5557"/>
      <w:r w:rsidRPr="00213323">
        <w:lastRenderedPageBreak/>
        <w:t>EMI Parameters</w:t>
      </w:r>
      <w:bookmarkEnd w:id="11433"/>
      <w:bookmarkEnd w:id="11434"/>
    </w:p>
    <w:p w:rsidR="005F1462" w:rsidRPr="00213323" w:rsidRDefault="005F1462" w:rsidP="00FA3E19">
      <w:pPr>
        <w:spacing w:after="80"/>
      </w:pPr>
      <w:r w:rsidRPr="00213323">
        <w:t>There are two sections here: one for a [Component] and one for a [Model].</w:t>
      </w:r>
    </w:p>
    <w:p w:rsidR="005F1462" w:rsidRPr="00213323" w:rsidRDefault="005F1462" w:rsidP="00FA3E19">
      <w:pPr>
        <w:spacing w:after="80"/>
      </w:pPr>
      <w:r w:rsidRPr="00213323">
        <w:t xml:space="preserve">This section describes the structure of the EMI parameters under a top-level [Component] keyword. It is used to describe the EMI parameters associated with a [Component]. The parameters </w:t>
      </w:r>
      <w:r w:rsidR="00B06CD5" w:rsidRPr="00213323">
        <w:t>shall</w:t>
      </w:r>
      <w:r w:rsidRPr="00213323">
        <w:t xml:space="preserve"> be surrounded by the [Begin EMI Component] and [End EMI Component] keywords.</w:t>
      </w:r>
    </w:p>
    <w:p w:rsidR="005F1462" w:rsidRPr="00213323" w:rsidRDefault="005F1462" w:rsidP="00FA3E19">
      <w:pPr>
        <w:spacing w:after="80"/>
      </w:pPr>
      <w:r w:rsidRPr="00213323">
        <w:t>The following keywords are defined:</w:t>
      </w:r>
    </w:p>
    <w:p w:rsidR="005F1462" w:rsidRPr="00213323" w:rsidRDefault="005F1462" w:rsidP="001B6E32">
      <w:pPr>
        <w:pStyle w:val="ListContinue"/>
        <w:spacing w:after="0"/>
      </w:pPr>
      <w:r w:rsidRPr="00213323">
        <w:t>[Begin EMI Component]</w:t>
      </w:r>
    </w:p>
    <w:p w:rsidR="005F1462" w:rsidRPr="00213323" w:rsidRDefault="005F1462" w:rsidP="001B6E32">
      <w:pPr>
        <w:pStyle w:val="ListContinue"/>
        <w:spacing w:after="0"/>
      </w:pPr>
      <w:r w:rsidRPr="00213323">
        <w:t>[End EMI Component]</w:t>
      </w:r>
    </w:p>
    <w:p w:rsidR="005F1462" w:rsidRPr="00213323" w:rsidRDefault="005F1462" w:rsidP="001B6E32">
      <w:pPr>
        <w:pStyle w:val="ListContinue"/>
        <w:spacing w:after="0"/>
      </w:pPr>
      <w:r w:rsidRPr="00213323">
        <w:t>[Pin EMI]</w:t>
      </w:r>
    </w:p>
    <w:p w:rsidR="005F1462" w:rsidRPr="00213323" w:rsidRDefault="005F1462" w:rsidP="00FA3E19">
      <w:pPr>
        <w:pStyle w:val="ListContinue"/>
        <w:spacing w:after="80"/>
      </w:pPr>
      <w:r w:rsidRPr="00213323">
        <w:t>[Pin Domain EMI]</w:t>
      </w:r>
    </w:p>
    <w:p w:rsidR="005F1462" w:rsidRPr="00213323" w:rsidRDefault="005F1462" w:rsidP="00FA3E19">
      <w:pPr>
        <w:spacing w:after="80"/>
      </w:pPr>
      <w:r w:rsidRPr="00213323">
        <w:t>The following subparameters are defined:</w:t>
      </w:r>
    </w:p>
    <w:p w:rsidR="005F1462" w:rsidRPr="00213323" w:rsidRDefault="005F1462" w:rsidP="001B6E32">
      <w:pPr>
        <w:pStyle w:val="ListContinue"/>
        <w:spacing w:after="0"/>
      </w:pPr>
      <w:r w:rsidRPr="00213323">
        <w:t>Domain</w:t>
      </w:r>
    </w:p>
    <w:p w:rsidR="005F1462" w:rsidRPr="00213323" w:rsidRDefault="005F1462" w:rsidP="001B6E32">
      <w:pPr>
        <w:pStyle w:val="ListContinue"/>
        <w:spacing w:after="0"/>
      </w:pPr>
      <w:r w:rsidRPr="00213323">
        <w:t>Cpd</w:t>
      </w:r>
    </w:p>
    <w:p w:rsidR="005F1462" w:rsidRPr="00213323" w:rsidRDefault="005F1462" w:rsidP="001B6E32">
      <w:pPr>
        <w:pStyle w:val="ListContinue"/>
        <w:spacing w:after="0"/>
      </w:pPr>
      <w:r w:rsidRPr="00213323">
        <w:t>C_Heatsink_gnd</w:t>
      </w:r>
    </w:p>
    <w:p w:rsidR="005F1462" w:rsidRPr="00213323" w:rsidRDefault="005F1462" w:rsidP="00FA3E19">
      <w:pPr>
        <w:pStyle w:val="ListContinue"/>
        <w:spacing w:after="80"/>
      </w:pPr>
      <w:r w:rsidRPr="00213323">
        <w:t>C_Heatsink_float</w:t>
      </w:r>
    </w:p>
    <w:p w:rsidR="005F1462" w:rsidRPr="00213323" w:rsidRDefault="005F1462" w:rsidP="00FA3E19">
      <w:pPr>
        <w:spacing w:after="80"/>
      </w:pPr>
    </w:p>
    <w:p w:rsidR="00F47160" w:rsidRPr="00213323" w:rsidRDefault="00F47160" w:rsidP="00FA3E19">
      <w:pPr>
        <w:spacing w:after="80"/>
      </w:pPr>
    </w:p>
    <w:p w:rsidR="005F1462" w:rsidRPr="00213323" w:rsidRDefault="005F1462" w:rsidP="00685FB6">
      <w:pPr>
        <w:pStyle w:val="KeywordDescriptions"/>
      </w:pPr>
      <w:bookmarkStart w:id="11435" w:name="_Toc203975966"/>
      <w:bookmarkStart w:id="11436" w:name="_Toc203976387"/>
      <w:bookmarkStart w:id="11437" w:name="_Toc203976525"/>
      <w:r w:rsidRPr="00213323">
        <w:rPr>
          <w:i/>
        </w:rPr>
        <w:t>Keyword:</w:t>
      </w:r>
      <w:r w:rsidR="00F47160" w:rsidRPr="00213323">
        <w:rPr>
          <w:i/>
        </w:rPr>
        <w:tab/>
      </w:r>
      <w:r w:rsidRPr="00213323">
        <w:rPr>
          <w:rStyle w:val="KeywordNameTOCChar"/>
        </w:rPr>
        <w:t>[Begin EMI Component]</w:t>
      </w:r>
      <w:bookmarkEnd w:id="11435"/>
      <w:bookmarkEnd w:id="11436"/>
      <w:bookmarkEnd w:id="11437"/>
    </w:p>
    <w:p w:rsidR="005F1462" w:rsidRPr="00213323" w:rsidRDefault="008A57D9">
      <w:pPr>
        <w:pStyle w:val="KeywordDescriptions"/>
      </w:pPr>
      <w:r w:rsidRPr="00213323">
        <w:rPr>
          <w:i/>
        </w:rPr>
        <w:t>Required:</w:t>
      </w:r>
      <w:r w:rsidR="00F47160" w:rsidRPr="00213323">
        <w:tab/>
      </w:r>
      <w:r w:rsidR="005F1462" w:rsidRPr="00213323">
        <w:t>No</w:t>
      </w:r>
    </w:p>
    <w:p w:rsidR="005F1462" w:rsidRPr="00213323" w:rsidRDefault="005F1462">
      <w:pPr>
        <w:pStyle w:val="KeywordDescriptions"/>
      </w:pPr>
      <w:r w:rsidRPr="00213323">
        <w:rPr>
          <w:i/>
        </w:rPr>
        <w:t>Description:</w:t>
      </w:r>
      <w:r w:rsidR="00F47160" w:rsidRPr="00213323">
        <w:rPr>
          <w:i/>
        </w:rPr>
        <w:tab/>
      </w:r>
      <w:r w:rsidRPr="00213323">
        <w:t>Marks the beginning of the Component EMI parameters.</w:t>
      </w:r>
    </w:p>
    <w:p w:rsidR="005F1462" w:rsidRPr="00213323" w:rsidRDefault="005F1462">
      <w:pPr>
        <w:pStyle w:val="KeywordDescriptions"/>
      </w:pPr>
      <w:r w:rsidRPr="00213323">
        <w:rPr>
          <w:i/>
        </w:rPr>
        <w:t>Sub-Params:</w:t>
      </w:r>
      <w:r w:rsidR="00F47160" w:rsidRPr="00213323">
        <w:rPr>
          <w:i/>
        </w:rPr>
        <w:tab/>
      </w:r>
      <w:r w:rsidRPr="00213323">
        <w:t>Domain, Cpd, C_Heatsink_gnd, C_Heatsink_float</w:t>
      </w:r>
    </w:p>
    <w:p w:rsidR="005F1462" w:rsidRPr="00213323" w:rsidRDefault="005F1462">
      <w:pPr>
        <w:pStyle w:val="KeywordDescriptions"/>
      </w:pPr>
      <w:r w:rsidRPr="00213323">
        <w:t>Domain indicates whether the component is digital, analog</w:t>
      </w:r>
      <w:r w:rsidR="00891090" w:rsidRPr="00213323">
        <w:t>,</w:t>
      </w:r>
      <w:r w:rsidRPr="00213323">
        <w:t xml:space="preserve"> or part digital part analog. Analog circuits are more susceptible to low-level noise. Analog circuits operate at very low signal levels (mV or uV) and can contain high gain amplifiers. In contrast, digital circuits operate at relatively large signal levels (compared to analog circuits).</w:t>
      </w:r>
    </w:p>
    <w:p w:rsidR="005F1462" w:rsidRPr="00213323" w:rsidRDefault="005F1462">
      <w:pPr>
        <w:pStyle w:val="KeywordDescriptions"/>
      </w:pPr>
      <w:r w:rsidRPr="00213323">
        <w:t>The syntax for Domain is:</w:t>
      </w:r>
    </w:p>
    <w:p w:rsidR="005F1462" w:rsidRPr="00213323" w:rsidRDefault="005F1462" w:rsidP="00FA3E19">
      <w:pPr>
        <w:pStyle w:val="ListContinue"/>
        <w:spacing w:after="80"/>
      </w:pPr>
      <w:r w:rsidRPr="00213323">
        <w:t>Domain   Domain_value</w:t>
      </w:r>
    </w:p>
    <w:p w:rsidR="005F1462" w:rsidRPr="00213323" w:rsidRDefault="005F1462" w:rsidP="00685FB6">
      <w:pPr>
        <w:pStyle w:val="KeywordDescriptions"/>
      </w:pPr>
      <w:r w:rsidRPr="00213323">
        <w:t>Where Domain_value is an enumerated argument, and is one of:</w:t>
      </w:r>
    </w:p>
    <w:p w:rsidR="005F1462" w:rsidRPr="00213323" w:rsidRDefault="005F1462" w:rsidP="00FA3E19">
      <w:pPr>
        <w:pStyle w:val="ListContinue"/>
        <w:spacing w:after="80"/>
      </w:pPr>
      <w:r w:rsidRPr="00213323">
        <w:t>Digital, Analog, Digital_analog</w:t>
      </w:r>
    </w:p>
    <w:p w:rsidR="004E1910" w:rsidRPr="00213323" w:rsidRDefault="005F1462" w:rsidP="00685FB6">
      <w:pPr>
        <w:pStyle w:val="KeywordDescriptions"/>
      </w:pPr>
      <w:r w:rsidRPr="00213323">
        <w:t>This subparameter is optional. If not entered</w:t>
      </w:r>
      <w:r w:rsidR="00216C2F" w:rsidRPr="00213323">
        <w:t>,</w:t>
      </w:r>
      <w:r w:rsidRPr="00213323">
        <w:t xml:space="preserve"> the default is Digital.</w:t>
      </w:r>
    </w:p>
    <w:p w:rsidR="005F1462" w:rsidRPr="00213323" w:rsidRDefault="005F1462">
      <w:pPr>
        <w:pStyle w:val="KeywordDescriptions"/>
      </w:pPr>
      <w:r w:rsidRPr="00213323">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p>
    <w:p w:rsidR="005F1462" w:rsidRPr="00213323" w:rsidRDefault="00621999">
      <w:pPr>
        <w:pStyle w:val="KeywordDescriptions"/>
      </w:pPr>
      <w:r w:rsidRPr="00213323">
        <w:t xml:space="preserve">Cpd </w:t>
      </w:r>
      <w:r w:rsidR="005F1462" w:rsidRPr="00213323">
        <w:t xml:space="preserve">is typically for CMOS devices, and helps provide a more accurate estimation of the power bus current, and therefore the noise voltage on the power bus. </w:t>
      </w:r>
      <w:r w:rsidRPr="00213323">
        <w:t>If</w:t>
      </w:r>
      <w:r w:rsidR="005F1462" w:rsidRPr="00213323">
        <w:t xml:space="preserve"> the high frequency noise on the power bus (due to switching of digital circuits)</w:t>
      </w:r>
      <w:r w:rsidRPr="00213323">
        <w:t xml:space="preserve"> is known,</w:t>
      </w:r>
      <w:r w:rsidR="005F1462" w:rsidRPr="00213323">
        <w:t xml:space="preserve"> the</w:t>
      </w:r>
      <w:r w:rsidRPr="00213323">
        <w:t>n the</w:t>
      </w:r>
      <w:r w:rsidR="005F1462" w:rsidRPr="00213323">
        <w:t xml:space="preserve"> radiation can be calculated.</w:t>
      </w:r>
    </w:p>
    <w:p w:rsidR="005F1462" w:rsidRPr="00213323" w:rsidRDefault="005F1462">
      <w:pPr>
        <w:pStyle w:val="KeywordDescriptions"/>
      </w:pPr>
      <w:r w:rsidRPr="00213323">
        <w:t>Sometimes Iccd (Dynamic power supply current) is found in databooks. It is normally given for FACT families. Iccd is specified in units of mA/MHz.</w:t>
      </w:r>
    </w:p>
    <w:p w:rsidR="005F1462" w:rsidRPr="00213323" w:rsidRDefault="005F1462">
      <w:pPr>
        <w:pStyle w:val="KeywordDescriptions"/>
      </w:pPr>
      <w:r w:rsidRPr="00213323">
        <w:t>Cpd can be calculated from Iccd by the equation</w:t>
      </w:r>
      <w:r w:rsidR="00794A45" w:rsidRPr="00213323">
        <w:t>:</w:t>
      </w:r>
    </w:p>
    <w:p w:rsidR="005F1462" w:rsidRPr="00213323" w:rsidRDefault="005F1462" w:rsidP="00FA3E19">
      <w:pPr>
        <w:pStyle w:val="ListContinue"/>
        <w:spacing w:after="80"/>
        <w:rPr>
          <w:i/>
        </w:rPr>
      </w:pPr>
      <w:r w:rsidRPr="00213323">
        <w:rPr>
          <w:i/>
        </w:rPr>
        <w:lastRenderedPageBreak/>
        <w:t>Cpd (nF) = Iccd (mA/MHz) / Vcc (V).</w:t>
      </w:r>
    </w:p>
    <w:p w:rsidR="005F1462" w:rsidRPr="00213323" w:rsidRDefault="005F1462" w:rsidP="00685FB6">
      <w:pPr>
        <w:pStyle w:val="KeywordDescriptions"/>
      </w:pPr>
      <w:r w:rsidRPr="00213323">
        <w:t>The syntax for Cpd is:</w:t>
      </w:r>
    </w:p>
    <w:p w:rsidR="005F1462" w:rsidRPr="00213323" w:rsidRDefault="005F1462" w:rsidP="00FA3E19">
      <w:pPr>
        <w:pStyle w:val="ListContinue"/>
        <w:spacing w:after="80"/>
      </w:pPr>
      <w:r w:rsidRPr="00213323">
        <w:t>Cpd = capacitance_value</w:t>
      </w:r>
    </w:p>
    <w:p w:rsidR="005F1462" w:rsidRPr="00213323" w:rsidRDefault="005F1462" w:rsidP="00685FB6">
      <w:pPr>
        <w:pStyle w:val="KeywordDescriptions"/>
      </w:pPr>
      <w:r w:rsidRPr="00213323">
        <w:t xml:space="preserve">The units of capacitance_value are </w:t>
      </w:r>
      <w:r w:rsidR="007248CF" w:rsidRPr="00213323">
        <w:t>farads</w:t>
      </w:r>
      <w:r w:rsidRPr="00213323">
        <w:t>.</w:t>
      </w:r>
    </w:p>
    <w:p w:rsidR="005F1462" w:rsidRPr="00213323" w:rsidRDefault="005F1462">
      <w:pPr>
        <w:pStyle w:val="KeywordDescriptions"/>
      </w:pPr>
      <w:r w:rsidRPr="00213323">
        <w:t>This subparameter is optional. If not entered</w:t>
      </w:r>
      <w:r w:rsidR="00621999" w:rsidRPr="00213323">
        <w:t>,</w:t>
      </w:r>
      <w:r w:rsidRPr="00213323">
        <w:t xml:space="preserve"> the default is 0.0</w:t>
      </w:r>
      <w:r w:rsidR="007248CF" w:rsidRPr="00213323">
        <w:t xml:space="preserve"> </w:t>
      </w:r>
      <w:r w:rsidRPr="00213323">
        <w:t>F.</w:t>
      </w:r>
    </w:p>
    <w:p w:rsidR="005F1462" w:rsidRPr="00213323" w:rsidRDefault="005F1462">
      <w:pPr>
        <w:pStyle w:val="KeywordDescriptions"/>
      </w:pPr>
      <w:r w:rsidRPr="00213323">
        <w:t>C_Heatsink_Float and C_Heatsink_Gnd define the heatsink capacitance and connection conditions. C_Heatsink_Float indicates that the heatsink is floating, and C_Heatsink_Gnd indicates that the heatsink is grounded.</w:t>
      </w:r>
    </w:p>
    <w:p w:rsidR="005F1462" w:rsidRPr="00213323" w:rsidRDefault="005F1462">
      <w:pPr>
        <w:pStyle w:val="KeywordDescriptions"/>
      </w:pPr>
      <w:r w:rsidRPr="00213323">
        <w:t>Internal currents inside a (high speed) IC can be closely coupled onto a heatsink. As the heatsink is physically much larger than the IC silicon chip and bond wires</w:t>
      </w:r>
      <w:r w:rsidR="009B03DF" w:rsidRPr="00213323">
        <w:t>,</w:t>
      </w:r>
      <w:r w:rsidRPr="00213323">
        <w:t xml:space="preserve"> it is a more efficient radiator. Knowing the capacitance of the heatsink the radiated electric field can be estimated.</w:t>
      </w:r>
    </w:p>
    <w:p w:rsidR="005F1462" w:rsidRPr="00213323" w:rsidRDefault="005F1462">
      <w:pPr>
        <w:pStyle w:val="KeywordDescriptions"/>
      </w:pPr>
      <w:r w:rsidRPr="00213323">
        <w:t>Only one of these subparameters can be defined. It is not legal to define both. It is legal to omit both. In this case it means that a heatsink is not present.</w:t>
      </w:r>
    </w:p>
    <w:p w:rsidR="005F1462" w:rsidRPr="00213323" w:rsidRDefault="005F1462">
      <w:pPr>
        <w:pStyle w:val="KeywordDescriptions"/>
      </w:pPr>
      <w:r w:rsidRPr="00213323">
        <w:t>The subparameter takes one argument: the heatsink capacitance</w:t>
      </w:r>
    </w:p>
    <w:p w:rsidR="005F1462" w:rsidRPr="00213323" w:rsidRDefault="005F1462">
      <w:pPr>
        <w:pStyle w:val="KeywordDescriptions"/>
      </w:pPr>
      <w:r w:rsidRPr="00213323">
        <w:t>The syntax for Heatsink_cap is:</w:t>
      </w:r>
    </w:p>
    <w:p w:rsidR="005F1462" w:rsidRPr="00213323" w:rsidRDefault="005F1462" w:rsidP="001B6E32">
      <w:pPr>
        <w:pStyle w:val="ListContinue"/>
        <w:spacing w:after="0"/>
      </w:pPr>
      <w:r w:rsidRPr="00213323">
        <w:t>C_Heatsink_float = capacitance_value</w:t>
      </w:r>
    </w:p>
    <w:p w:rsidR="005F1462" w:rsidRPr="00213323" w:rsidRDefault="009B03DF" w:rsidP="00FA3E19">
      <w:pPr>
        <w:pStyle w:val="ListContinue"/>
        <w:spacing w:after="80"/>
      </w:pPr>
      <w:r w:rsidRPr="00213323">
        <w:t xml:space="preserve">C_Heatsink_gnd </w:t>
      </w:r>
      <w:r w:rsidR="005F1462" w:rsidRPr="00213323">
        <w:t>= capacitance_value</w:t>
      </w:r>
    </w:p>
    <w:p w:rsidR="005F1462" w:rsidRPr="00213323" w:rsidRDefault="005F1462" w:rsidP="00685FB6">
      <w:pPr>
        <w:pStyle w:val="KeywordDescriptions"/>
      </w:pPr>
      <w:r w:rsidRPr="00213323">
        <w:t xml:space="preserve">The units for capacitance_value are </w:t>
      </w:r>
      <w:r w:rsidR="007248CF" w:rsidRPr="00213323">
        <w:t>farads</w:t>
      </w:r>
      <w:r w:rsidRPr="00213323">
        <w:t>.</w:t>
      </w:r>
    </w:p>
    <w:p w:rsidR="005F1462" w:rsidRPr="00213323" w:rsidRDefault="005F1462">
      <w:pPr>
        <w:pStyle w:val="KeywordDescriptions"/>
      </w:pPr>
      <w:r w:rsidRPr="00213323">
        <w:t>This subparameter is optional. If not entered</w:t>
      </w:r>
      <w:r w:rsidR="009B03DF" w:rsidRPr="00213323">
        <w:t>,</w:t>
      </w:r>
      <w:r w:rsidRPr="00213323">
        <w:t xml:space="preserve"> the default is that the component does not have a heatsink.</w:t>
      </w:r>
    </w:p>
    <w:p w:rsidR="005F1462" w:rsidRPr="00213323" w:rsidRDefault="005F1462" w:rsidP="00FA3E19">
      <w:pPr>
        <w:spacing w:after="80"/>
      </w:pPr>
    </w:p>
    <w:p w:rsidR="007D02EA" w:rsidRPr="00213323" w:rsidRDefault="007D02EA" w:rsidP="00FA3E19">
      <w:pPr>
        <w:spacing w:after="80"/>
      </w:pPr>
    </w:p>
    <w:p w:rsidR="005F1462" w:rsidRPr="00213323" w:rsidRDefault="005F1462" w:rsidP="00685FB6">
      <w:pPr>
        <w:pStyle w:val="KeywordDescriptions"/>
      </w:pPr>
      <w:bookmarkStart w:id="11438" w:name="_Toc203975967"/>
      <w:bookmarkStart w:id="11439" w:name="_Toc203976388"/>
      <w:bookmarkStart w:id="11440" w:name="_Toc203976526"/>
      <w:r w:rsidRPr="00213323">
        <w:rPr>
          <w:i/>
        </w:rPr>
        <w:t>Keyword:</w:t>
      </w:r>
      <w:r w:rsidR="007D02EA" w:rsidRPr="00213323">
        <w:rPr>
          <w:i/>
        </w:rPr>
        <w:tab/>
      </w:r>
      <w:r w:rsidRPr="00213323">
        <w:rPr>
          <w:rStyle w:val="KeywordNameTOCChar"/>
        </w:rPr>
        <w:t>[End EMI Component]</w:t>
      </w:r>
      <w:bookmarkEnd w:id="11438"/>
      <w:bookmarkEnd w:id="11439"/>
      <w:bookmarkEnd w:id="11440"/>
    </w:p>
    <w:p w:rsidR="005F1462" w:rsidRPr="00213323" w:rsidRDefault="008A57D9">
      <w:pPr>
        <w:pStyle w:val="KeywordDescriptions"/>
      </w:pPr>
      <w:r w:rsidRPr="00213323">
        <w:rPr>
          <w:i/>
        </w:rPr>
        <w:t>Required:</w:t>
      </w:r>
      <w:r w:rsidR="007D02EA" w:rsidRPr="00213323">
        <w:tab/>
      </w:r>
      <w:r w:rsidR="005F1462" w:rsidRPr="00213323">
        <w:t>No</w:t>
      </w:r>
    </w:p>
    <w:p w:rsidR="005F1462" w:rsidRPr="00213323" w:rsidRDefault="005F1462">
      <w:pPr>
        <w:pStyle w:val="KeywordDescriptions"/>
      </w:pPr>
      <w:r w:rsidRPr="00213323">
        <w:rPr>
          <w:i/>
        </w:rPr>
        <w:t>Description:</w:t>
      </w:r>
      <w:r w:rsidR="007D02EA" w:rsidRPr="00213323">
        <w:rPr>
          <w:i/>
        </w:rPr>
        <w:tab/>
      </w:r>
      <w:r w:rsidRPr="00213323">
        <w:t>Marks the end of the Component EMI parameters.</w:t>
      </w:r>
    </w:p>
    <w:p w:rsidR="005F1462" w:rsidRPr="00213323" w:rsidRDefault="00B95248">
      <w:pPr>
        <w:pStyle w:val="KeywordDescriptions"/>
      </w:pPr>
      <w:r w:rsidRPr="00213323">
        <w:rPr>
          <w:i/>
        </w:rPr>
        <w:t>Example:</w:t>
      </w:r>
    </w:p>
    <w:p w:rsidR="005F1462" w:rsidRPr="00213323" w:rsidRDefault="005F1462" w:rsidP="00500B80">
      <w:pPr>
        <w:pStyle w:val="Exampletext"/>
      </w:pPr>
      <w:r w:rsidRPr="00213323">
        <w:t>[Begin EMI Component]</w:t>
      </w:r>
    </w:p>
    <w:p w:rsidR="005F1462" w:rsidRPr="00213323" w:rsidRDefault="005F1462" w:rsidP="00500B80">
      <w:pPr>
        <w:pStyle w:val="Exampletext"/>
      </w:pPr>
      <w:r w:rsidRPr="00213323">
        <w:t>Domain           Digital</w:t>
      </w:r>
    </w:p>
    <w:p w:rsidR="005F1462" w:rsidRPr="00213323" w:rsidRDefault="005F1462" w:rsidP="00500B80">
      <w:pPr>
        <w:pStyle w:val="Exampletext"/>
      </w:pPr>
      <w:r w:rsidRPr="00213323">
        <w:t>Cpd            = 6.4pF</w:t>
      </w:r>
    </w:p>
    <w:p w:rsidR="005F1462" w:rsidRPr="00213323" w:rsidRDefault="005F1462" w:rsidP="00500B80">
      <w:pPr>
        <w:pStyle w:val="Exampletext"/>
      </w:pPr>
      <w:r w:rsidRPr="00213323">
        <w:t>C_Heatsink_gnd = 3.4pF</w:t>
      </w:r>
    </w:p>
    <w:p w:rsidR="005F1462" w:rsidRPr="00213323" w:rsidRDefault="005F1462" w:rsidP="00500B80">
      <w:pPr>
        <w:pStyle w:val="Exampletext"/>
      </w:pPr>
      <w:r w:rsidRPr="00213323">
        <w:t>[End EMI Component]</w:t>
      </w:r>
    </w:p>
    <w:p w:rsidR="005F1462" w:rsidRPr="00213323" w:rsidRDefault="005F1462" w:rsidP="00FA3E19">
      <w:pPr>
        <w:spacing w:after="80"/>
      </w:pPr>
    </w:p>
    <w:p w:rsidR="007D02EA" w:rsidRPr="00213323" w:rsidRDefault="007D02EA" w:rsidP="00FA3E19">
      <w:pPr>
        <w:spacing w:after="80"/>
      </w:pPr>
    </w:p>
    <w:p w:rsidR="005F1462" w:rsidRPr="00213323" w:rsidRDefault="005F1462" w:rsidP="00685FB6">
      <w:pPr>
        <w:pStyle w:val="KeywordDescriptions"/>
      </w:pPr>
      <w:bookmarkStart w:id="11441" w:name="_Toc203975968"/>
      <w:bookmarkStart w:id="11442" w:name="_Toc203976389"/>
      <w:bookmarkStart w:id="11443" w:name="_Toc203976527"/>
      <w:r w:rsidRPr="00213323">
        <w:rPr>
          <w:i/>
        </w:rPr>
        <w:t>Keyword:</w:t>
      </w:r>
      <w:r w:rsidR="007D02EA" w:rsidRPr="00213323">
        <w:rPr>
          <w:i/>
        </w:rPr>
        <w:tab/>
      </w:r>
      <w:r w:rsidRPr="00213323">
        <w:rPr>
          <w:rStyle w:val="KeywordNameTOCChar"/>
        </w:rPr>
        <w:t>[Pin EMI]</w:t>
      </w:r>
      <w:bookmarkEnd w:id="11441"/>
      <w:bookmarkEnd w:id="11442"/>
      <w:bookmarkEnd w:id="11443"/>
    </w:p>
    <w:p w:rsidR="005F1462" w:rsidRPr="00213323" w:rsidRDefault="008A57D9">
      <w:pPr>
        <w:pStyle w:val="KeywordDescriptions"/>
      </w:pPr>
      <w:r w:rsidRPr="00213323">
        <w:rPr>
          <w:i/>
        </w:rPr>
        <w:t>Required:</w:t>
      </w:r>
      <w:r w:rsidR="007D02EA" w:rsidRPr="00213323">
        <w:tab/>
      </w:r>
      <w:r w:rsidR="005F1462" w:rsidRPr="00213323">
        <w:t>No</w:t>
      </w:r>
    </w:p>
    <w:p w:rsidR="005F1462" w:rsidRPr="00213323" w:rsidRDefault="005F1462">
      <w:pPr>
        <w:pStyle w:val="KeywordDescriptions"/>
      </w:pPr>
      <w:r w:rsidRPr="00213323">
        <w:rPr>
          <w:i/>
        </w:rPr>
        <w:t>Description:</w:t>
      </w:r>
      <w:r w:rsidR="007D02EA" w:rsidRPr="00213323">
        <w:rPr>
          <w:i/>
        </w:rPr>
        <w:tab/>
      </w:r>
      <w:r w:rsidRPr="00213323">
        <w:t>Specifies the EMI parameters for a Pin.</w:t>
      </w:r>
    </w:p>
    <w:p w:rsidR="005F1462" w:rsidRPr="00213323" w:rsidRDefault="005F1462">
      <w:pPr>
        <w:pStyle w:val="KeywordDescriptions"/>
      </w:pPr>
      <w:r w:rsidRPr="00213323">
        <w:rPr>
          <w:i/>
        </w:rPr>
        <w:t>Sub-Params:</w:t>
      </w:r>
      <w:r w:rsidR="007D02EA" w:rsidRPr="00213323">
        <w:rPr>
          <w:i/>
        </w:rPr>
        <w:tab/>
      </w:r>
      <w:r w:rsidRPr="00213323">
        <w:t>domain_name, clock_div</w:t>
      </w:r>
    </w:p>
    <w:p w:rsidR="005F1462" w:rsidRPr="00213323" w:rsidRDefault="005F1462">
      <w:pPr>
        <w:pStyle w:val="KeywordDescriptions"/>
      </w:pPr>
      <w:r w:rsidRPr="00213323">
        <w:rPr>
          <w:i/>
        </w:rPr>
        <w:t>Usage Rules:</w:t>
      </w:r>
      <w:r w:rsidR="007D02EA" w:rsidRPr="00213323">
        <w:rPr>
          <w:i/>
        </w:rPr>
        <w:tab/>
      </w:r>
      <w:r w:rsidRPr="00213323">
        <w:t>Each line must contain three columns.</w:t>
      </w:r>
      <w:r w:rsidR="009B03DF" w:rsidRPr="00213323">
        <w:t xml:space="preserve"> </w:t>
      </w:r>
      <w:r w:rsidRPr="00213323">
        <w:t xml:space="preserve">The first column </w:t>
      </w:r>
      <w:r w:rsidR="00B06CD5" w:rsidRPr="00213323">
        <w:t>shall</w:t>
      </w:r>
      <w:r w:rsidRPr="00213323">
        <w:t xml:space="preserve"> contain the pin name. This pin name </w:t>
      </w:r>
      <w:r w:rsidR="00B06CD5" w:rsidRPr="00213323">
        <w:t>shall</w:t>
      </w:r>
      <w:r w:rsidRPr="00213323">
        <w:t xml:space="preserve"> match a pin name in the [Pin] keyword. (The pin name is the first column in the [Pin] record.)</w:t>
      </w:r>
    </w:p>
    <w:p w:rsidR="005F1462" w:rsidRPr="00213323" w:rsidRDefault="005F1462">
      <w:pPr>
        <w:pStyle w:val="KeywordDescriptions"/>
      </w:pPr>
      <w:r w:rsidRPr="00213323">
        <w:lastRenderedPageBreak/>
        <w:t>The second column is the domain name. This specifies the clock domain for that pin. This is used by [Pin Domain EMI]. The field should be set to NA if unused.</w:t>
      </w:r>
    </w:p>
    <w:p w:rsidR="005F1462" w:rsidRPr="00213323" w:rsidRDefault="005F1462">
      <w:pPr>
        <w:pStyle w:val="KeywordDescriptions"/>
      </w:pPr>
      <w:r w:rsidRPr="00213323">
        <w:t>The default for domain_name is that the percentage of power used is 100%.</w:t>
      </w:r>
    </w:p>
    <w:p w:rsidR="005F1462" w:rsidRPr="00213323" w:rsidRDefault="005F1462">
      <w:pPr>
        <w:pStyle w:val="KeywordDescriptions"/>
      </w:pPr>
      <w:r w:rsidRPr="00213323">
        <w:t xml:space="preserve">The third column is the clock division. This is the ratio of the frequency at this pin to the reference pin. The reference pin is always set to </w:t>
      </w:r>
      <w:r w:rsidR="00DF0207" w:rsidRPr="00213323">
        <w:t>“</w:t>
      </w:r>
      <w:r w:rsidRPr="00213323">
        <w:t>1.0</w:t>
      </w:r>
      <w:r w:rsidR="00DF0207" w:rsidRPr="00213323">
        <w:t>”</w:t>
      </w:r>
      <w:r w:rsidRPr="00213323">
        <w:t xml:space="preserve">. The ratio is a floating point number. The choice of the reference </w:t>
      </w:r>
      <w:r w:rsidR="009B03DF" w:rsidRPr="00213323">
        <w:t>p</w:t>
      </w:r>
      <w:r w:rsidRPr="00213323">
        <w:t>in does not matter as this information is pin to pin ratios. It is suggested that the pin with the maximum frequency is chosen as the reference.</w:t>
      </w:r>
    </w:p>
    <w:p w:rsidR="005F1462" w:rsidRPr="00213323" w:rsidRDefault="005F1462">
      <w:pPr>
        <w:pStyle w:val="KeywordDescriptions"/>
      </w:pPr>
      <w:r w:rsidRPr="00213323">
        <w:t>The field should be set to NA if unused.</w:t>
      </w:r>
    </w:p>
    <w:p w:rsidR="005F1462" w:rsidRPr="00213323" w:rsidRDefault="005F1462">
      <w:pPr>
        <w:pStyle w:val="KeywordDescriptions"/>
      </w:pPr>
      <w:r w:rsidRPr="00213323">
        <w:t>The default for clock_div is 1.0</w:t>
      </w:r>
    </w:p>
    <w:p w:rsidR="005F1462" w:rsidRPr="00213323" w:rsidRDefault="005F1462">
      <w:pPr>
        <w:pStyle w:val="KeywordDescriptions"/>
      </w:pPr>
      <w:r w:rsidRPr="00213323">
        <w:t>Column length limits are:</w:t>
      </w:r>
    </w:p>
    <w:p w:rsidR="005F1462" w:rsidRPr="00213323" w:rsidRDefault="005F1462" w:rsidP="001B6E32">
      <w:pPr>
        <w:pStyle w:val="ListContinue"/>
        <w:tabs>
          <w:tab w:val="left" w:pos="1980"/>
        </w:tabs>
        <w:spacing w:after="0"/>
      </w:pPr>
      <w:r w:rsidRPr="00213323">
        <w:t>pin_name</w:t>
      </w:r>
      <w:r w:rsidR="009B03DF" w:rsidRPr="00213323">
        <w:tab/>
      </w:r>
      <w:r w:rsidRPr="00213323">
        <w:t>5 characters max</w:t>
      </w:r>
    </w:p>
    <w:p w:rsidR="005F1462" w:rsidRPr="00213323" w:rsidRDefault="005F1462" w:rsidP="001B6E32">
      <w:pPr>
        <w:pStyle w:val="ListContinue"/>
        <w:tabs>
          <w:tab w:val="left" w:pos="1980"/>
        </w:tabs>
        <w:spacing w:after="0"/>
      </w:pPr>
      <w:r w:rsidRPr="00213323">
        <w:t xml:space="preserve">domain_name </w:t>
      </w:r>
      <w:r w:rsidR="009B03DF" w:rsidRPr="00213323">
        <w:tab/>
      </w:r>
      <w:r w:rsidRPr="00213323">
        <w:t>20 characters max</w:t>
      </w:r>
    </w:p>
    <w:p w:rsidR="005F1462" w:rsidRPr="00213323" w:rsidRDefault="005F1462" w:rsidP="00FA3E19">
      <w:pPr>
        <w:pStyle w:val="ListContinue"/>
        <w:tabs>
          <w:tab w:val="left" w:pos="1980"/>
        </w:tabs>
        <w:spacing w:after="80"/>
      </w:pPr>
      <w:r w:rsidRPr="00213323">
        <w:t>clock_div</w:t>
      </w:r>
      <w:r w:rsidR="009B03DF" w:rsidRPr="00213323">
        <w:tab/>
      </w:r>
      <w:r w:rsidRPr="00213323">
        <w:t>5 characters max</w:t>
      </w:r>
    </w:p>
    <w:p w:rsidR="005F1462" w:rsidRPr="00213323" w:rsidRDefault="005F1462" w:rsidP="00685FB6">
      <w:pPr>
        <w:pStyle w:val="KeywordDescriptions"/>
      </w:pPr>
      <w:r w:rsidRPr="00213323">
        <w:t>It is not a requirement to specify every pin. An undefined pin will default to 100% power usage for Domain_name, and 1.0 for clock_div.</w:t>
      </w:r>
    </w:p>
    <w:p w:rsidR="005F1462" w:rsidRPr="00213323" w:rsidRDefault="005F1462" w:rsidP="00FA3E19">
      <w:pPr>
        <w:spacing w:after="80"/>
      </w:pPr>
    </w:p>
    <w:p w:rsidR="00F9450B" w:rsidRPr="00213323" w:rsidRDefault="00F9450B" w:rsidP="00FA3E19">
      <w:pPr>
        <w:spacing w:after="80"/>
      </w:pPr>
    </w:p>
    <w:p w:rsidR="005F1462" w:rsidRPr="00213323" w:rsidRDefault="005F1462" w:rsidP="00685FB6">
      <w:pPr>
        <w:pStyle w:val="KeywordDescriptions"/>
      </w:pPr>
      <w:bookmarkStart w:id="11444" w:name="_Toc203975969"/>
      <w:bookmarkStart w:id="11445" w:name="_Toc203976390"/>
      <w:bookmarkStart w:id="11446" w:name="_Toc203976528"/>
      <w:r w:rsidRPr="00213323">
        <w:rPr>
          <w:i/>
        </w:rPr>
        <w:t>Keyword:</w:t>
      </w:r>
      <w:r w:rsidR="00F9450B" w:rsidRPr="00213323">
        <w:rPr>
          <w:i/>
        </w:rPr>
        <w:tab/>
      </w:r>
      <w:r w:rsidRPr="00213323">
        <w:rPr>
          <w:rStyle w:val="KeywordNameTOCChar"/>
        </w:rPr>
        <w:t>[Pin Domain EMI]</w:t>
      </w:r>
      <w:bookmarkEnd w:id="11444"/>
      <w:bookmarkEnd w:id="11445"/>
      <w:bookmarkEnd w:id="11446"/>
    </w:p>
    <w:p w:rsidR="005F1462" w:rsidRPr="00213323" w:rsidRDefault="008A57D9">
      <w:pPr>
        <w:pStyle w:val="KeywordDescriptions"/>
      </w:pPr>
      <w:r w:rsidRPr="00213323">
        <w:rPr>
          <w:i/>
        </w:rPr>
        <w:t>Required:</w:t>
      </w:r>
      <w:r w:rsidR="00F9450B" w:rsidRPr="00213323">
        <w:tab/>
      </w:r>
      <w:r w:rsidR="005F1462" w:rsidRPr="00213323">
        <w:t>No</w:t>
      </w:r>
    </w:p>
    <w:p w:rsidR="005F1462" w:rsidRPr="00213323" w:rsidRDefault="005F1462">
      <w:pPr>
        <w:pStyle w:val="KeywordDescriptions"/>
      </w:pPr>
      <w:r w:rsidRPr="00213323">
        <w:rPr>
          <w:i/>
        </w:rPr>
        <w:t>Description:</w:t>
      </w:r>
      <w:r w:rsidR="00F9450B" w:rsidRPr="00213323">
        <w:rPr>
          <w:i/>
        </w:rPr>
        <w:tab/>
      </w:r>
      <w:r w:rsidRPr="00213323">
        <w:t>Specifies the percentage of power used in each clock domain.</w:t>
      </w:r>
    </w:p>
    <w:p w:rsidR="005F1462" w:rsidRPr="00213323" w:rsidRDefault="005F1462">
      <w:pPr>
        <w:pStyle w:val="KeywordDescriptions"/>
      </w:pPr>
      <w:r w:rsidRPr="00213323">
        <w:t>Sub-Params:</w:t>
      </w:r>
      <w:r w:rsidR="00F9450B" w:rsidRPr="00213323">
        <w:tab/>
      </w:r>
      <w:r w:rsidRPr="00213323">
        <w:t>percentage</w:t>
      </w:r>
    </w:p>
    <w:p w:rsidR="005F1462" w:rsidRPr="00213323" w:rsidRDefault="005F1462">
      <w:pPr>
        <w:pStyle w:val="KeywordDescriptions"/>
      </w:pPr>
      <w:r w:rsidRPr="00213323">
        <w:rPr>
          <w:i/>
        </w:rPr>
        <w:t>Usage Rules:</w:t>
      </w:r>
      <w:r w:rsidR="00F9450B" w:rsidRPr="00213323">
        <w:rPr>
          <w:i/>
        </w:rPr>
        <w:tab/>
      </w:r>
      <w:r w:rsidRPr="00213323">
        <w:t>Each line must contain two columns. The first column must contain the domain_name. This name must match a domain name in the [Pin EMI] keyword. (The domain name is the second column in that record.)</w:t>
      </w:r>
    </w:p>
    <w:p w:rsidR="005F1462" w:rsidRPr="00213323" w:rsidRDefault="005F1462">
      <w:pPr>
        <w:pStyle w:val="KeywordDescriptions"/>
      </w:pPr>
      <w:r w:rsidRPr="00213323">
        <w:t>The percentage represents a user definable percentage of the power used by that domain. It is an integer in the range 0 &lt; percentage =&lt; 100</w:t>
      </w:r>
    </w:p>
    <w:p w:rsidR="005F1462" w:rsidRPr="00213323" w:rsidRDefault="005F1462">
      <w:pPr>
        <w:pStyle w:val="KeywordDescriptions"/>
      </w:pPr>
      <w:r w:rsidRPr="00213323">
        <w:t>Column length limits are:</w:t>
      </w:r>
    </w:p>
    <w:p w:rsidR="005F1462" w:rsidRPr="00213323" w:rsidRDefault="005F1462" w:rsidP="001B6E32">
      <w:pPr>
        <w:pStyle w:val="ListContinue"/>
        <w:tabs>
          <w:tab w:val="left" w:pos="1980"/>
        </w:tabs>
        <w:spacing w:after="0"/>
      </w:pPr>
      <w:r w:rsidRPr="00213323">
        <w:t>domain_name</w:t>
      </w:r>
      <w:r w:rsidR="009B03DF" w:rsidRPr="00213323">
        <w:tab/>
      </w:r>
      <w:r w:rsidRPr="00213323">
        <w:t>20 characters max</w:t>
      </w:r>
    </w:p>
    <w:p w:rsidR="005F1462" w:rsidRPr="00213323" w:rsidRDefault="005F1462" w:rsidP="00FA3E19">
      <w:pPr>
        <w:pStyle w:val="ListContinue"/>
        <w:tabs>
          <w:tab w:val="left" w:pos="1980"/>
        </w:tabs>
        <w:spacing w:after="80"/>
      </w:pPr>
      <w:r w:rsidRPr="00213323">
        <w:t>percentage</w:t>
      </w:r>
      <w:r w:rsidR="009B03DF" w:rsidRPr="00213323">
        <w:tab/>
      </w:r>
      <w:r w:rsidRPr="00213323">
        <w:t>5 characters max</w:t>
      </w:r>
    </w:p>
    <w:p w:rsidR="005F1462" w:rsidRPr="00213323" w:rsidRDefault="00B95248" w:rsidP="00685FB6">
      <w:pPr>
        <w:pStyle w:val="KeywordDescriptions"/>
      </w:pPr>
      <w:r w:rsidRPr="00213323">
        <w:rPr>
          <w:i/>
        </w:rPr>
        <w:t>Example:</w:t>
      </w:r>
    </w:p>
    <w:p w:rsidR="005F1462" w:rsidRPr="00213323" w:rsidRDefault="005F1462" w:rsidP="00500B80">
      <w:pPr>
        <w:pStyle w:val="Exampletext"/>
      </w:pPr>
      <w:r w:rsidRPr="00213323">
        <w:t>[Begin EMI Component]</w:t>
      </w:r>
    </w:p>
    <w:p w:rsidR="005F1462" w:rsidRPr="00213323" w:rsidRDefault="005F1462" w:rsidP="00500B80">
      <w:pPr>
        <w:pStyle w:val="Exampletext"/>
      </w:pPr>
      <w:r w:rsidRPr="00213323">
        <w:t>Domain          Digital</w:t>
      </w:r>
    </w:p>
    <w:p w:rsidR="005F1462" w:rsidRPr="00213323" w:rsidRDefault="005F1462" w:rsidP="00500B80">
      <w:pPr>
        <w:pStyle w:val="Exampletext"/>
      </w:pPr>
      <w:r w:rsidRPr="00213323">
        <w:t>Cpd           = 6.4pF</w:t>
      </w:r>
    </w:p>
    <w:p w:rsidR="005F1462" w:rsidRPr="00213323" w:rsidRDefault="005F1462" w:rsidP="00500B80">
      <w:pPr>
        <w:pStyle w:val="Exampletext"/>
      </w:pPr>
      <w:r w:rsidRPr="00213323">
        <w:t>|</w:t>
      </w:r>
    </w:p>
    <w:p w:rsidR="005F1462" w:rsidRPr="00213323" w:rsidRDefault="005F1462" w:rsidP="00500B80">
      <w:pPr>
        <w:pStyle w:val="Exampletext"/>
      </w:pPr>
      <w:r w:rsidRPr="00213323">
        <w:t>[Pin EMI]   domain_name    clock_div</w:t>
      </w:r>
    </w:p>
    <w:p w:rsidR="005F1462" w:rsidRPr="00213323" w:rsidRDefault="005F1462" w:rsidP="00500B80">
      <w:pPr>
        <w:pStyle w:val="Exampletext"/>
      </w:pPr>
      <w:r w:rsidRPr="00213323">
        <w:t xml:space="preserve"> 4          MEM            0.5</w:t>
      </w:r>
    </w:p>
    <w:p w:rsidR="005F1462" w:rsidRPr="00213323" w:rsidRDefault="005F1462" w:rsidP="00500B80">
      <w:pPr>
        <w:pStyle w:val="Exampletext"/>
      </w:pPr>
      <w:r w:rsidRPr="00213323">
        <w:t xml:space="preserve"> 5          MEM            0.5</w:t>
      </w:r>
    </w:p>
    <w:p w:rsidR="005F1462" w:rsidRPr="00213323" w:rsidRDefault="005F1462" w:rsidP="00500B80">
      <w:pPr>
        <w:pStyle w:val="Exampletext"/>
      </w:pPr>
      <w:r w:rsidRPr="00213323">
        <w:t xml:space="preserve"> 7          NA             0.5           | domain_name defaults to 100%</w:t>
      </w:r>
    </w:p>
    <w:p w:rsidR="005F1462" w:rsidRPr="00213323" w:rsidRDefault="005F1462" w:rsidP="00500B80">
      <w:pPr>
        <w:pStyle w:val="Exampletext"/>
      </w:pPr>
      <w:r w:rsidRPr="00213323">
        <w:t xml:space="preserve"> 8          RIOG           NA            | clock_div defaults to 1.0</w:t>
      </w:r>
    </w:p>
    <w:p w:rsidR="005F1462" w:rsidRPr="00213323" w:rsidRDefault="005F1462" w:rsidP="00500B80">
      <w:pPr>
        <w:pStyle w:val="Exampletext"/>
      </w:pPr>
      <w:r w:rsidRPr="00213323">
        <w:t>14          CPU            1.0</w:t>
      </w:r>
    </w:p>
    <w:p w:rsidR="005F1462" w:rsidRPr="00213323" w:rsidRDefault="005F1462" w:rsidP="00500B80">
      <w:pPr>
        <w:pStyle w:val="Exampletext"/>
      </w:pPr>
      <w:r w:rsidRPr="00213323">
        <w:t>15          RIOG           0.5</w:t>
      </w:r>
    </w:p>
    <w:p w:rsidR="005F1462" w:rsidRPr="00213323" w:rsidRDefault="005F1462" w:rsidP="00500B80">
      <w:pPr>
        <w:pStyle w:val="Exampletext"/>
      </w:pPr>
      <w:r w:rsidRPr="00213323">
        <w:t>|</w:t>
      </w:r>
    </w:p>
    <w:p w:rsidR="0016026A" w:rsidRPr="00213323" w:rsidRDefault="0016026A" w:rsidP="00500B80">
      <w:pPr>
        <w:pStyle w:val="Exampletext"/>
      </w:pPr>
    </w:p>
    <w:p w:rsidR="005F1462" w:rsidRPr="00213323" w:rsidRDefault="005F1462" w:rsidP="00500B80">
      <w:pPr>
        <w:pStyle w:val="Exampletext"/>
      </w:pPr>
      <w:r w:rsidRPr="00213323">
        <w:lastRenderedPageBreak/>
        <w:t>[Pin Domain EMI]   percentage</w:t>
      </w:r>
    </w:p>
    <w:p w:rsidR="005F1462" w:rsidRPr="00213323" w:rsidRDefault="005F1462" w:rsidP="00500B80">
      <w:pPr>
        <w:pStyle w:val="Exampletext"/>
      </w:pPr>
      <w:r w:rsidRPr="00213323">
        <w:t xml:space="preserve"> CPU               40</w:t>
      </w:r>
    </w:p>
    <w:p w:rsidR="005F1462" w:rsidRPr="00213323" w:rsidRDefault="005F1462" w:rsidP="00500B80">
      <w:pPr>
        <w:pStyle w:val="Exampletext"/>
      </w:pPr>
      <w:r w:rsidRPr="00213323">
        <w:t xml:space="preserve"> MEM               30</w:t>
      </w:r>
    </w:p>
    <w:p w:rsidR="005F1462" w:rsidRPr="00213323" w:rsidRDefault="005F1462" w:rsidP="00500B80">
      <w:pPr>
        <w:pStyle w:val="Exampletext"/>
      </w:pPr>
      <w:r w:rsidRPr="00213323">
        <w:t xml:space="preserve"> RIOG              30</w:t>
      </w:r>
    </w:p>
    <w:p w:rsidR="005F1462" w:rsidRPr="00213323" w:rsidRDefault="005F1462" w:rsidP="00500B80">
      <w:pPr>
        <w:pStyle w:val="Exampletext"/>
      </w:pPr>
      <w:r w:rsidRPr="00213323">
        <w:t>|</w:t>
      </w:r>
    </w:p>
    <w:p w:rsidR="005F1462" w:rsidRPr="00213323" w:rsidRDefault="005F1462" w:rsidP="00500B80">
      <w:pPr>
        <w:pStyle w:val="Exampletext"/>
      </w:pPr>
      <w:r w:rsidRPr="00213323">
        <w:t>[End EMI Component]</w:t>
      </w:r>
    </w:p>
    <w:p w:rsidR="005F1462" w:rsidRPr="00213323" w:rsidRDefault="005F1462" w:rsidP="00FA3E19">
      <w:pPr>
        <w:spacing w:after="80"/>
      </w:pPr>
    </w:p>
    <w:p w:rsidR="00AE681A" w:rsidRPr="00213323" w:rsidRDefault="00AE681A" w:rsidP="00FA3E19">
      <w:pPr>
        <w:spacing w:after="80"/>
      </w:pPr>
    </w:p>
    <w:p w:rsidR="005F1462" w:rsidRPr="00213323" w:rsidRDefault="005F1462" w:rsidP="00FA3E19">
      <w:pPr>
        <w:spacing w:after="80"/>
      </w:pPr>
      <w:r w:rsidRPr="00213323">
        <w:t>This section describes the structure of the EMI parameters under a top-level [Model] keyword. It is used to describe the EMI parameters associated with a [Model]. The parameters must be surrounded by the [Begin EMI Model] and [End EMI Model] keywords.</w:t>
      </w:r>
    </w:p>
    <w:p w:rsidR="005F1462" w:rsidRPr="00213323" w:rsidRDefault="005F1462" w:rsidP="00FA3E19">
      <w:pPr>
        <w:spacing w:after="80"/>
      </w:pPr>
      <w:r w:rsidRPr="00213323">
        <w:t>The following keywords are defined:</w:t>
      </w:r>
    </w:p>
    <w:p w:rsidR="005F1462" w:rsidRPr="00213323" w:rsidRDefault="005F1462" w:rsidP="001B6E32">
      <w:pPr>
        <w:pStyle w:val="ListContinue"/>
        <w:spacing w:after="0"/>
      </w:pPr>
      <w:r w:rsidRPr="00213323">
        <w:t>[Begin EMI Model]</w:t>
      </w:r>
    </w:p>
    <w:p w:rsidR="005F1462" w:rsidRPr="00213323" w:rsidRDefault="005F1462" w:rsidP="00FA3E19">
      <w:pPr>
        <w:pStyle w:val="ListContinue"/>
        <w:spacing w:after="80"/>
      </w:pPr>
      <w:r w:rsidRPr="00213323">
        <w:t>[End EMI Model]</w:t>
      </w:r>
    </w:p>
    <w:p w:rsidR="005F1462" w:rsidRPr="00213323" w:rsidRDefault="005F1462" w:rsidP="00FA3E19">
      <w:pPr>
        <w:spacing w:after="80"/>
      </w:pPr>
      <w:r w:rsidRPr="00213323">
        <w:t>The following subparameters are defined:</w:t>
      </w:r>
    </w:p>
    <w:p w:rsidR="005F1462" w:rsidRPr="00213323" w:rsidRDefault="005F1462" w:rsidP="001B6E32">
      <w:pPr>
        <w:pStyle w:val="ListContinue"/>
        <w:spacing w:after="0"/>
      </w:pPr>
      <w:r w:rsidRPr="00213323">
        <w:t>Model_emi_type</w:t>
      </w:r>
    </w:p>
    <w:p w:rsidR="005F1462" w:rsidRPr="00213323" w:rsidRDefault="005F1462" w:rsidP="00FA3E19">
      <w:pPr>
        <w:pStyle w:val="ListContinue"/>
        <w:spacing w:after="80"/>
      </w:pPr>
      <w:r w:rsidRPr="00213323">
        <w:t>Model_Domain</w:t>
      </w:r>
    </w:p>
    <w:p w:rsidR="004E1910" w:rsidRPr="00213323" w:rsidRDefault="004E1910" w:rsidP="00FA3E19">
      <w:pPr>
        <w:spacing w:after="80"/>
      </w:pPr>
    </w:p>
    <w:p w:rsidR="00B34B65" w:rsidRPr="00213323" w:rsidRDefault="00B34B65" w:rsidP="00FA3E19">
      <w:pPr>
        <w:spacing w:after="80"/>
      </w:pPr>
    </w:p>
    <w:p w:rsidR="005F1462" w:rsidRPr="00213323" w:rsidRDefault="005F1462" w:rsidP="00685FB6">
      <w:pPr>
        <w:pStyle w:val="KeywordDescriptions"/>
      </w:pPr>
      <w:bookmarkStart w:id="11447" w:name="_Toc203975970"/>
      <w:bookmarkStart w:id="11448" w:name="_Toc203976391"/>
      <w:bookmarkStart w:id="11449" w:name="_Toc203976529"/>
      <w:r w:rsidRPr="00213323">
        <w:rPr>
          <w:i/>
        </w:rPr>
        <w:t>Keyword:</w:t>
      </w:r>
      <w:r w:rsidR="00AE681A" w:rsidRPr="00213323">
        <w:rPr>
          <w:i/>
        </w:rPr>
        <w:tab/>
      </w:r>
      <w:r w:rsidRPr="00213323">
        <w:rPr>
          <w:rStyle w:val="KeywordNameTOCChar"/>
        </w:rPr>
        <w:t>[Begin EMI Model]</w:t>
      </w:r>
      <w:bookmarkEnd w:id="11447"/>
      <w:bookmarkEnd w:id="11448"/>
      <w:bookmarkEnd w:id="11449"/>
    </w:p>
    <w:p w:rsidR="005F1462" w:rsidRPr="00213323" w:rsidRDefault="008A57D9">
      <w:pPr>
        <w:pStyle w:val="KeywordDescriptions"/>
      </w:pPr>
      <w:r w:rsidRPr="00213323">
        <w:rPr>
          <w:i/>
        </w:rPr>
        <w:t>Required:</w:t>
      </w:r>
      <w:r w:rsidR="00AE681A" w:rsidRPr="00213323">
        <w:tab/>
      </w:r>
      <w:r w:rsidR="005F1462" w:rsidRPr="00213323">
        <w:t>No</w:t>
      </w:r>
    </w:p>
    <w:p w:rsidR="005F1462" w:rsidRPr="00213323" w:rsidRDefault="005F1462">
      <w:pPr>
        <w:pStyle w:val="KeywordDescriptions"/>
      </w:pPr>
      <w:r w:rsidRPr="00213323">
        <w:rPr>
          <w:i/>
        </w:rPr>
        <w:t>Description:</w:t>
      </w:r>
      <w:r w:rsidR="00AE681A" w:rsidRPr="00213323">
        <w:rPr>
          <w:i/>
        </w:rPr>
        <w:tab/>
      </w:r>
      <w:r w:rsidRPr="00213323">
        <w:t>Marks the beginning of the Model EMI parameters.</w:t>
      </w:r>
    </w:p>
    <w:p w:rsidR="005F1462" w:rsidRPr="00213323" w:rsidRDefault="005F1462">
      <w:pPr>
        <w:pStyle w:val="KeywordDescriptions"/>
      </w:pPr>
      <w:r w:rsidRPr="00213323">
        <w:rPr>
          <w:i/>
        </w:rPr>
        <w:t>Sub-Params:</w:t>
      </w:r>
      <w:r w:rsidR="00AE681A" w:rsidRPr="00213323">
        <w:rPr>
          <w:i/>
        </w:rPr>
        <w:tab/>
      </w:r>
      <w:r w:rsidRPr="00213323">
        <w:t>Model_emi_type, Domain</w:t>
      </w:r>
    </w:p>
    <w:p w:rsidR="005F1462" w:rsidRPr="00213323" w:rsidRDefault="005F1462">
      <w:pPr>
        <w:pStyle w:val="KeywordDescriptions"/>
      </w:pPr>
      <w:r w:rsidRPr="00213323">
        <w:t>Model_emi_type indicates whether the model (for this pin) is a ferrite or not.</w:t>
      </w:r>
    </w:p>
    <w:p w:rsidR="005F1462" w:rsidRPr="00213323" w:rsidRDefault="005F1462">
      <w:pPr>
        <w:pStyle w:val="KeywordDescriptions"/>
      </w:pPr>
      <w:r w:rsidRPr="00213323">
        <w:t>The syntax for Model_emi_type is:</w:t>
      </w:r>
    </w:p>
    <w:p w:rsidR="005F1462" w:rsidRPr="00213323" w:rsidRDefault="005F1462" w:rsidP="00FA3E19">
      <w:pPr>
        <w:pStyle w:val="ListContinue"/>
        <w:tabs>
          <w:tab w:val="left" w:pos="2340"/>
        </w:tabs>
        <w:spacing w:after="80"/>
      </w:pPr>
      <w:r w:rsidRPr="00213323">
        <w:t>Model_emi_type</w:t>
      </w:r>
      <w:r w:rsidR="002665F3" w:rsidRPr="00213323">
        <w:tab/>
      </w:r>
      <w:r w:rsidRPr="00213323">
        <w:t>Model_emi_type_value</w:t>
      </w:r>
    </w:p>
    <w:p w:rsidR="005F1462" w:rsidRPr="00213323" w:rsidRDefault="005F1462" w:rsidP="00685FB6">
      <w:pPr>
        <w:pStyle w:val="KeywordDescriptions"/>
      </w:pPr>
      <w:r w:rsidRPr="00213323">
        <w:t>Where Model_emi_type_value is an enumerated argument, and is one of:</w:t>
      </w:r>
    </w:p>
    <w:p w:rsidR="005F1462" w:rsidRPr="00213323" w:rsidRDefault="005F1462" w:rsidP="00FA3E19">
      <w:pPr>
        <w:pStyle w:val="ListContinue"/>
        <w:spacing w:after="80"/>
      </w:pPr>
      <w:r w:rsidRPr="00213323">
        <w:t>Ferrite, Not_a_ferrite</w:t>
      </w:r>
    </w:p>
    <w:p w:rsidR="005F1462" w:rsidRPr="00213323" w:rsidRDefault="005F1462" w:rsidP="00685FB6">
      <w:pPr>
        <w:pStyle w:val="KeywordDescriptions"/>
      </w:pPr>
      <w:r w:rsidRPr="00213323">
        <w:t>If not entered (the default)</w:t>
      </w:r>
      <w:r w:rsidR="002665F3" w:rsidRPr="00213323">
        <w:t>,</w:t>
      </w:r>
      <w:r w:rsidRPr="00213323">
        <w:t xml:space="preserve"> the model is Not_a_ferrite.</w:t>
      </w:r>
    </w:p>
    <w:p w:rsidR="005F1462" w:rsidRPr="00213323" w:rsidRDefault="005F1462" w:rsidP="00685FB6">
      <w:pPr>
        <w:pStyle w:val="KeywordDescriptions"/>
      </w:pPr>
      <w:r w:rsidRPr="00213323">
        <w:t>Model_Domain indicates whether the model is digital or analog.  This is only used if the [Component EMI] Domain is set to Digital_analog. If the [Component EMI] Domain is set to anything else</w:t>
      </w:r>
      <w:r w:rsidR="002665F3" w:rsidRPr="00213323">
        <w:t>,</w:t>
      </w:r>
      <w:r w:rsidRPr="00213323">
        <w:t xml:space="preserve"> Model_Domain is ignored.</w:t>
      </w:r>
    </w:p>
    <w:p w:rsidR="005F1462" w:rsidRPr="00213323" w:rsidRDefault="005F1462">
      <w:pPr>
        <w:pStyle w:val="KeywordDescriptions"/>
      </w:pPr>
      <w:r w:rsidRPr="00213323">
        <w:t>The syntax for Domain is:</w:t>
      </w:r>
    </w:p>
    <w:p w:rsidR="005F1462" w:rsidRPr="00213323" w:rsidRDefault="005F1462" w:rsidP="00FA3E19">
      <w:pPr>
        <w:pStyle w:val="ListContinue"/>
        <w:spacing w:after="80"/>
      </w:pPr>
      <w:r w:rsidRPr="00213323">
        <w:t>Model_Domain</w:t>
      </w:r>
      <w:r w:rsidR="002665F3" w:rsidRPr="00213323">
        <w:tab/>
      </w:r>
      <w:r w:rsidRPr="00213323">
        <w:t>Domain_value</w:t>
      </w:r>
    </w:p>
    <w:p w:rsidR="005F1462" w:rsidRPr="00213323" w:rsidRDefault="005F1462" w:rsidP="00685FB6">
      <w:pPr>
        <w:pStyle w:val="KeywordDescriptions"/>
      </w:pPr>
      <w:r w:rsidRPr="00213323">
        <w:t>Where Domain_value is one of:</w:t>
      </w:r>
    </w:p>
    <w:p w:rsidR="005F1462" w:rsidRPr="00213323" w:rsidRDefault="005F1462" w:rsidP="00FA3E19">
      <w:pPr>
        <w:pStyle w:val="ListContinue"/>
        <w:spacing w:after="80"/>
      </w:pPr>
      <w:r w:rsidRPr="00213323">
        <w:t>Digital, Analog</w:t>
      </w:r>
    </w:p>
    <w:p w:rsidR="005F1462" w:rsidRPr="00213323" w:rsidRDefault="005F1462" w:rsidP="00685FB6">
      <w:pPr>
        <w:pStyle w:val="KeywordDescriptions"/>
      </w:pPr>
      <w:r w:rsidRPr="00213323">
        <w:t>If not entered</w:t>
      </w:r>
      <w:r w:rsidR="002665F3" w:rsidRPr="00213323">
        <w:t>,</w:t>
      </w:r>
      <w:r w:rsidRPr="00213323">
        <w:t xml:space="preserve"> the default is to use the [Component EMI] Domain setting and its default.</w:t>
      </w:r>
    </w:p>
    <w:p w:rsidR="005F1462" w:rsidRPr="00213323" w:rsidRDefault="005F1462" w:rsidP="00FA3E19">
      <w:pPr>
        <w:spacing w:after="80"/>
      </w:pPr>
    </w:p>
    <w:p w:rsidR="00AE681A" w:rsidRPr="00213323" w:rsidRDefault="00AE681A" w:rsidP="00FA3E19">
      <w:pPr>
        <w:spacing w:after="80"/>
      </w:pPr>
    </w:p>
    <w:p w:rsidR="00073576" w:rsidRPr="00213323" w:rsidRDefault="00073576" w:rsidP="00FA3E19">
      <w:pPr>
        <w:spacing w:after="80"/>
      </w:pPr>
    </w:p>
    <w:p w:rsidR="005F1462" w:rsidRPr="00213323" w:rsidRDefault="005F1462" w:rsidP="00685FB6">
      <w:pPr>
        <w:pStyle w:val="KeywordDescriptions"/>
      </w:pPr>
      <w:bookmarkStart w:id="11450" w:name="_Toc203975971"/>
      <w:bookmarkStart w:id="11451" w:name="_Toc203976392"/>
      <w:bookmarkStart w:id="11452" w:name="_Toc203976530"/>
      <w:r w:rsidRPr="00213323">
        <w:rPr>
          <w:i/>
        </w:rPr>
        <w:lastRenderedPageBreak/>
        <w:t>Keyword:</w:t>
      </w:r>
      <w:r w:rsidR="00AE681A" w:rsidRPr="00213323">
        <w:rPr>
          <w:i/>
        </w:rPr>
        <w:tab/>
      </w:r>
      <w:r w:rsidRPr="00213323">
        <w:rPr>
          <w:rStyle w:val="KeywordNameTOCChar"/>
        </w:rPr>
        <w:t>[End EMI Model]</w:t>
      </w:r>
      <w:bookmarkEnd w:id="11450"/>
      <w:bookmarkEnd w:id="11451"/>
      <w:bookmarkEnd w:id="11452"/>
    </w:p>
    <w:p w:rsidR="005F1462" w:rsidRPr="00213323" w:rsidRDefault="008A57D9">
      <w:pPr>
        <w:pStyle w:val="KeywordDescriptions"/>
      </w:pPr>
      <w:r w:rsidRPr="00213323">
        <w:rPr>
          <w:i/>
        </w:rPr>
        <w:t>Required:</w:t>
      </w:r>
      <w:r w:rsidR="00AE681A" w:rsidRPr="00213323">
        <w:tab/>
      </w:r>
      <w:r w:rsidR="005F1462" w:rsidRPr="00213323">
        <w:t>No</w:t>
      </w:r>
    </w:p>
    <w:p w:rsidR="005F1462" w:rsidRPr="00213323" w:rsidRDefault="005F1462">
      <w:pPr>
        <w:pStyle w:val="KeywordDescriptions"/>
      </w:pPr>
      <w:r w:rsidRPr="00213323">
        <w:rPr>
          <w:i/>
        </w:rPr>
        <w:t>Description:</w:t>
      </w:r>
      <w:r w:rsidR="00AE681A" w:rsidRPr="00213323">
        <w:rPr>
          <w:i/>
        </w:rPr>
        <w:tab/>
      </w:r>
      <w:r w:rsidRPr="00213323">
        <w:t>Marks the end of the Model EMI parameters.</w:t>
      </w:r>
    </w:p>
    <w:p w:rsidR="004E1910" w:rsidRPr="00213323" w:rsidRDefault="00B95248">
      <w:pPr>
        <w:pStyle w:val="KeywordDescriptions"/>
      </w:pPr>
      <w:r w:rsidRPr="00213323">
        <w:rPr>
          <w:i/>
        </w:rPr>
        <w:t>Example:</w:t>
      </w:r>
    </w:p>
    <w:p w:rsidR="005F1462" w:rsidRPr="00213323" w:rsidRDefault="005F1462" w:rsidP="00500B80">
      <w:pPr>
        <w:pStyle w:val="Exampletext"/>
      </w:pPr>
      <w:r w:rsidRPr="00213323">
        <w:t>[Begin EMI Model]</w:t>
      </w:r>
    </w:p>
    <w:p w:rsidR="005F1462" w:rsidRPr="00213323" w:rsidRDefault="005F1462" w:rsidP="00500B80">
      <w:pPr>
        <w:pStyle w:val="Exampletext"/>
      </w:pPr>
      <w:r w:rsidRPr="00213323">
        <w:t>Domain          Analog</w:t>
      </w:r>
    </w:p>
    <w:p w:rsidR="005F1462" w:rsidRPr="00213323" w:rsidRDefault="005F1462" w:rsidP="00500B80">
      <w:pPr>
        <w:pStyle w:val="Exampletext"/>
      </w:pPr>
      <w:r w:rsidRPr="00213323">
        <w:t>Model_emi_type  Ferrite</w:t>
      </w:r>
    </w:p>
    <w:p w:rsidR="00AE5394" w:rsidRPr="00213323" w:rsidRDefault="005F1462" w:rsidP="0021662D">
      <w:pPr>
        <w:pStyle w:val="Exampletext"/>
      </w:pPr>
      <w:r w:rsidRPr="00213323">
        <w:t>[End EMI Model]</w:t>
      </w:r>
    </w:p>
    <w:p w:rsidR="0021662D" w:rsidRPr="00213323" w:rsidRDefault="0021662D" w:rsidP="0021662D">
      <w:pPr>
        <w:pStyle w:val="Exampletext"/>
        <w:rPr>
          <w:rFonts w:ascii="Times New Roman" w:hAnsi="Times New Roman" w:cs="Times New Roman"/>
          <w:sz w:val="24"/>
          <w:szCs w:val="24"/>
        </w:rPr>
      </w:pPr>
    </w:p>
    <w:sectPr w:rsidR="0021662D" w:rsidRPr="00213323" w:rsidSect="00E24916">
      <w:pgSz w:w="12240" w:h="15840" w:code="1"/>
      <w:pgMar w:top="1440" w:right="1325" w:bottom="1440" w:left="1325"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4ED1" w:rsidRDefault="006D4ED1">
      <w:r>
        <w:separator/>
      </w:r>
    </w:p>
  </w:endnote>
  <w:endnote w:type="continuationSeparator" w:id="0">
    <w:p w:rsidR="006D4ED1" w:rsidRDefault="006D4E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TimesNewRoman">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1CB" w:rsidRPr="00F129C6" w:rsidRDefault="00C921CB" w:rsidP="00BC56BB">
    <w:pPr>
      <w:pStyle w:val="Footer"/>
      <w:tabs>
        <w:tab w:val="clear" w:pos="4320"/>
        <w:tab w:val="clear" w:pos="8640"/>
        <w:tab w:val="right" w:pos="9540"/>
      </w:tabs>
      <w:jc w:val="center"/>
    </w:pPr>
    <w:r w:rsidRPr="005F36B3">
      <w:rPr>
        <w:rStyle w:val="PageNumber"/>
      </w:rPr>
      <w:fldChar w:fldCharType="begin"/>
    </w:r>
    <w:r w:rsidRPr="005F36B3">
      <w:rPr>
        <w:rStyle w:val="PageNumber"/>
      </w:rPr>
      <w:instrText xml:space="preserve"> PAGE </w:instrText>
    </w:r>
    <w:r w:rsidRPr="005F36B3">
      <w:rPr>
        <w:rStyle w:val="PageNumber"/>
      </w:rPr>
      <w:fldChar w:fldCharType="separate"/>
    </w:r>
    <w:r w:rsidR="00204BF5">
      <w:rPr>
        <w:rStyle w:val="PageNumber"/>
        <w:noProof/>
      </w:rPr>
      <w:t>2</w:t>
    </w:r>
    <w:r w:rsidRPr="005F36B3">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1CB" w:rsidRPr="000C746A" w:rsidRDefault="00C921CB" w:rsidP="00BC56BB">
    <w:pPr>
      <w:pStyle w:val="Footer"/>
      <w:tabs>
        <w:tab w:val="clear" w:pos="4320"/>
        <w:tab w:val="clear" w:pos="8640"/>
        <w:tab w:val="right" w:pos="9540"/>
      </w:tabs>
      <w:jc w:val="center"/>
      <w:rPr>
        <w:szCs w:val="20"/>
      </w:rPr>
    </w:pPr>
    <w:r w:rsidRPr="000C746A">
      <w:rPr>
        <w:rStyle w:val="PageNumber"/>
        <w:szCs w:val="20"/>
      </w:rPr>
      <w:fldChar w:fldCharType="begin"/>
    </w:r>
    <w:r w:rsidRPr="000C746A">
      <w:rPr>
        <w:rStyle w:val="PageNumber"/>
        <w:szCs w:val="20"/>
      </w:rPr>
      <w:instrText xml:space="preserve"> PAGE </w:instrText>
    </w:r>
    <w:r w:rsidRPr="000C746A">
      <w:rPr>
        <w:rStyle w:val="PageNumber"/>
        <w:szCs w:val="20"/>
      </w:rPr>
      <w:fldChar w:fldCharType="separate"/>
    </w:r>
    <w:r w:rsidR="00204BF5">
      <w:rPr>
        <w:rStyle w:val="PageNumber"/>
        <w:noProof/>
        <w:szCs w:val="20"/>
      </w:rPr>
      <w:t>259</w:t>
    </w:r>
    <w:r w:rsidRPr="000C746A">
      <w:rPr>
        <w:rStyle w:val="PageNumber"/>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4ED1" w:rsidRDefault="006D4ED1">
      <w:r>
        <w:separator/>
      </w:r>
    </w:p>
  </w:footnote>
  <w:footnote w:type="continuationSeparator" w:id="0">
    <w:p w:rsidR="006D4ED1" w:rsidRDefault="006D4E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1CB" w:rsidRDefault="00C921CB">
    <w:pPr>
      <w:pStyle w:val="Header"/>
    </w:pPr>
    <w:r>
      <w:t>IBIS Version 6.</w:t>
    </w:r>
    <w:del w:id="3813" w:author="Author">
      <w:r w:rsidDel="00FF7B03">
        <w:delText>0</w:delText>
      </w:r>
    </w:del>
    <w:ins w:id="3814" w:author="Author">
      <w:r>
        <w:t>1</w:t>
      </w:r>
    </w:ins>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1CB" w:rsidRDefault="00C921CB" w:rsidP="00BC56BB">
    <w:pPr>
      <w:pStyle w:val="Header"/>
      <w:jc w:val="right"/>
    </w:pPr>
    <w:r>
      <w:t>IBIS Version 6.</w:t>
    </w:r>
    <w:del w:id="3815" w:author="Author">
      <w:r w:rsidDel="00FF7B03">
        <w:delText xml:space="preserve">0 </w:delText>
      </w:r>
    </w:del>
    <w:ins w:id="3816" w:author="Author">
      <w:r>
        <w:t xml:space="preserve">1 </w:t>
      </w:r>
    </w:ins>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1">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2">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3">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4">
    <w:nsid w:val="009503C3"/>
    <w:multiLevelType w:val="hybridMultilevel"/>
    <w:tmpl w:val="FABE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2622F1"/>
    <w:multiLevelType w:val="hybridMultilevel"/>
    <w:tmpl w:val="F2487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D516C0"/>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F94479"/>
    <w:multiLevelType w:val="hybridMultilevel"/>
    <w:tmpl w:val="78AE190A"/>
    <w:lvl w:ilvl="0" w:tplc="0794F61C">
      <w:start w:val="1"/>
      <w:numFmt w:val="decimal"/>
      <w:pStyle w:val="Figurecaption"/>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9">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1674484"/>
    <w:multiLevelType w:val="hybridMultilevel"/>
    <w:tmpl w:val="88B62A4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190058D"/>
    <w:multiLevelType w:val="multilevel"/>
    <w:tmpl w:val="DA069068"/>
    <w:styleLink w:val="Headings"/>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1530" w:hanging="72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720" w:hanging="720"/>
      </w:pPr>
      <w:rPr>
        <w:rFonts w:hint="default"/>
      </w:rPr>
    </w:lvl>
    <w:lvl w:ilvl="5">
      <w:start w:val="1"/>
      <w:numFmt w:val="decimal"/>
      <w:pStyle w:val="Heading6"/>
      <w:lvlText w:val="%1.%2.%3.%4.%5.%6"/>
      <w:lvlJc w:val="right"/>
      <w:pPr>
        <w:ind w:left="720" w:hanging="720"/>
      </w:pPr>
      <w:rPr>
        <w:rFonts w:hint="default"/>
      </w:rPr>
    </w:lvl>
    <w:lvl w:ilvl="6">
      <w:start w:val="1"/>
      <w:numFmt w:val="decimal"/>
      <w:pStyle w:val="Heading7"/>
      <w:lvlText w:val="%1.%2.%3.%4.%5.%6.%7"/>
      <w:lvlJc w:val="left"/>
      <w:pPr>
        <w:ind w:left="720" w:hanging="720"/>
      </w:pPr>
      <w:rPr>
        <w:rFonts w:hint="default"/>
      </w:rPr>
    </w:lvl>
    <w:lvl w:ilvl="7">
      <w:start w:val="1"/>
      <w:numFmt w:val="decimal"/>
      <w:pStyle w:val="Heading8"/>
      <w:lvlText w:val="%1.%2.%3.%4.%5.%6.%7.%8"/>
      <w:lvlJc w:val="left"/>
      <w:pPr>
        <w:ind w:left="720" w:hanging="720"/>
      </w:pPr>
      <w:rPr>
        <w:rFonts w:hint="default"/>
      </w:rPr>
    </w:lvl>
    <w:lvl w:ilvl="8">
      <w:start w:val="1"/>
      <w:numFmt w:val="decimal"/>
      <w:pStyle w:val="Heading9"/>
      <w:lvlText w:val="%1.%2.%3.%4.%5.%6.%7.%8.%9"/>
      <w:lvlJc w:val="right"/>
      <w:pPr>
        <w:ind w:left="720" w:hanging="720"/>
      </w:pPr>
      <w:rPr>
        <w:rFonts w:hint="default"/>
      </w:rPr>
    </w:lvl>
  </w:abstractNum>
  <w:abstractNum w:abstractNumId="12">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4CD3EBD"/>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5354A89"/>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D6444C7"/>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EA25526"/>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07F6DC0"/>
    <w:multiLevelType w:val="hybridMultilevel"/>
    <w:tmpl w:val="328A5588"/>
    <w:lvl w:ilvl="0" w:tplc="74EC156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212F42F2"/>
    <w:multiLevelType w:val="hybridMultilevel"/>
    <w:tmpl w:val="DC9002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A675960"/>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E3B4FA6"/>
    <w:multiLevelType w:val="hybridMultilevel"/>
    <w:tmpl w:val="C9CAD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09A3963"/>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22021CB"/>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6701968"/>
    <w:multiLevelType w:val="hybridMultilevel"/>
    <w:tmpl w:val="64A45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0EA1175"/>
    <w:multiLevelType w:val="hybridMultilevel"/>
    <w:tmpl w:val="B3100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EA30D6E"/>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0010894"/>
    <w:multiLevelType w:val="hybridMultilevel"/>
    <w:tmpl w:val="68DE9E5C"/>
    <w:lvl w:ilvl="0" w:tplc="3EF0D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0631F1E"/>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DD447B5"/>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2D601B1"/>
    <w:multiLevelType w:val="hybridMultilevel"/>
    <w:tmpl w:val="093247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62E828DE"/>
    <w:multiLevelType w:val="hybridMultilevel"/>
    <w:tmpl w:val="EFEE12FE"/>
    <w:lvl w:ilvl="0" w:tplc="651C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2F06DF9"/>
    <w:multiLevelType w:val="hybridMultilevel"/>
    <w:tmpl w:val="D618F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67C1129A"/>
    <w:multiLevelType w:val="hybridMultilevel"/>
    <w:tmpl w:val="B8EA56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69330AE9"/>
    <w:multiLevelType w:val="hybridMultilevel"/>
    <w:tmpl w:val="64989022"/>
    <w:lvl w:ilvl="0" w:tplc="0808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BC25210"/>
    <w:multiLevelType w:val="hybridMultilevel"/>
    <w:tmpl w:val="F22C02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50F19EB"/>
    <w:multiLevelType w:val="hybridMultilevel"/>
    <w:tmpl w:val="29840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BCD4A2A"/>
    <w:multiLevelType w:val="hybridMultilevel"/>
    <w:tmpl w:val="F7C84C96"/>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49">
    <w:nsid w:val="7DD22D80"/>
    <w:multiLevelType w:val="hybridMultilevel"/>
    <w:tmpl w:val="A47A5110"/>
    <w:lvl w:ilvl="0" w:tplc="42AC15E4">
      <w:start w:val="1"/>
      <w:numFmt w:val="decimal"/>
      <w:lvlText w:val="%1."/>
      <w:lvlJc w:val="left"/>
      <w:pPr>
        <w:tabs>
          <w:tab w:val="num" w:pos="720"/>
        </w:tabs>
        <w:ind w:left="720" w:hanging="360"/>
      </w:pPr>
    </w:lvl>
    <w:lvl w:ilvl="1" w:tplc="45123FC6" w:tentative="1">
      <w:start w:val="1"/>
      <w:numFmt w:val="decimal"/>
      <w:lvlText w:val="%2."/>
      <w:lvlJc w:val="left"/>
      <w:pPr>
        <w:tabs>
          <w:tab w:val="num" w:pos="1440"/>
        </w:tabs>
        <w:ind w:left="1440" w:hanging="360"/>
      </w:pPr>
    </w:lvl>
    <w:lvl w:ilvl="2" w:tplc="04D0FF52" w:tentative="1">
      <w:start w:val="1"/>
      <w:numFmt w:val="decimal"/>
      <w:lvlText w:val="%3."/>
      <w:lvlJc w:val="left"/>
      <w:pPr>
        <w:tabs>
          <w:tab w:val="num" w:pos="2160"/>
        </w:tabs>
        <w:ind w:left="2160" w:hanging="360"/>
      </w:pPr>
    </w:lvl>
    <w:lvl w:ilvl="3" w:tplc="8E4A0E50" w:tentative="1">
      <w:start w:val="1"/>
      <w:numFmt w:val="decimal"/>
      <w:lvlText w:val="%4."/>
      <w:lvlJc w:val="left"/>
      <w:pPr>
        <w:tabs>
          <w:tab w:val="num" w:pos="2880"/>
        </w:tabs>
        <w:ind w:left="2880" w:hanging="360"/>
      </w:pPr>
    </w:lvl>
    <w:lvl w:ilvl="4" w:tplc="939A162E" w:tentative="1">
      <w:start w:val="1"/>
      <w:numFmt w:val="decimal"/>
      <w:lvlText w:val="%5."/>
      <w:lvlJc w:val="left"/>
      <w:pPr>
        <w:tabs>
          <w:tab w:val="num" w:pos="3600"/>
        </w:tabs>
        <w:ind w:left="3600" w:hanging="360"/>
      </w:pPr>
    </w:lvl>
    <w:lvl w:ilvl="5" w:tplc="39C21960" w:tentative="1">
      <w:start w:val="1"/>
      <w:numFmt w:val="decimal"/>
      <w:lvlText w:val="%6."/>
      <w:lvlJc w:val="left"/>
      <w:pPr>
        <w:tabs>
          <w:tab w:val="num" w:pos="4320"/>
        </w:tabs>
        <w:ind w:left="4320" w:hanging="360"/>
      </w:pPr>
    </w:lvl>
    <w:lvl w:ilvl="6" w:tplc="DB40E2D4" w:tentative="1">
      <w:start w:val="1"/>
      <w:numFmt w:val="decimal"/>
      <w:lvlText w:val="%7."/>
      <w:lvlJc w:val="left"/>
      <w:pPr>
        <w:tabs>
          <w:tab w:val="num" w:pos="5040"/>
        </w:tabs>
        <w:ind w:left="5040" w:hanging="360"/>
      </w:pPr>
    </w:lvl>
    <w:lvl w:ilvl="7" w:tplc="7A5ED9F0" w:tentative="1">
      <w:start w:val="1"/>
      <w:numFmt w:val="decimal"/>
      <w:lvlText w:val="%8."/>
      <w:lvlJc w:val="left"/>
      <w:pPr>
        <w:tabs>
          <w:tab w:val="num" w:pos="5760"/>
        </w:tabs>
        <w:ind w:left="5760" w:hanging="360"/>
      </w:pPr>
    </w:lvl>
    <w:lvl w:ilvl="8" w:tplc="451EECC2" w:tentative="1">
      <w:start w:val="1"/>
      <w:numFmt w:val="decimal"/>
      <w:lvlText w:val="%9."/>
      <w:lvlJc w:val="left"/>
      <w:pPr>
        <w:tabs>
          <w:tab w:val="num" w:pos="6480"/>
        </w:tabs>
        <w:ind w:left="6480" w:hanging="360"/>
      </w:pPr>
    </w:lvl>
  </w:abstractNum>
  <w:abstractNum w:abstractNumId="50">
    <w:nsid w:val="7EAD10E4"/>
    <w:multiLevelType w:val="hybridMultilevel"/>
    <w:tmpl w:val="6B0C4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34"/>
  </w:num>
  <w:num w:numId="6">
    <w:abstractNumId w:val="36"/>
  </w:num>
  <w:num w:numId="7">
    <w:abstractNumId w:val="7"/>
  </w:num>
  <w:num w:numId="8">
    <w:abstractNumId w:val="32"/>
  </w:num>
  <w:num w:numId="9">
    <w:abstractNumId w:val="12"/>
  </w:num>
  <w:num w:numId="10">
    <w:abstractNumId w:val="27"/>
  </w:num>
  <w:num w:numId="11">
    <w:abstractNumId w:val="11"/>
  </w:num>
  <w:num w:numId="12">
    <w:abstractNumId w:val="44"/>
  </w:num>
  <w:num w:numId="13">
    <w:abstractNumId w:val="9"/>
  </w:num>
  <w:num w:numId="14">
    <w:abstractNumId w:val="37"/>
  </w:num>
  <w:num w:numId="15">
    <w:abstractNumId w:val="19"/>
  </w:num>
  <w:num w:numId="16">
    <w:abstractNumId w:val="51"/>
  </w:num>
  <w:num w:numId="17">
    <w:abstractNumId w:val="47"/>
  </w:num>
  <w:num w:numId="18">
    <w:abstractNumId w:val="48"/>
  </w:num>
  <w:num w:numId="19">
    <w:abstractNumId w:val="8"/>
  </w:num>
  <w:num w:numId="20">
    <w:abstractNumId w:val="52"/>
  </w:num>
  <w:num w:numId="21">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3"/>
  </w:num>
  <w:num w:numId="23">
    <w:abstractNumId w:val="45"/>
  </w:num>
  <w:num w:numId="24">
    <w:abstractNumId w:val="22"/>
  </w:num>
  <w:num w:numId="25">
    <w:abstractNumId w:val="24"/>
  </w:num>
  <w:num w:numId="26">
    <w:abstractNumId w:val="30"/>
  </w:num>
  <w:num w:numId="27">
    <w:abstractNumId w:val="39"/>
  </w:num>
  <w:num w:numId="28">
    <w:abstractNumId w:val="42"/>
  </w:num>
  <w:num w:numId="29">
    <w:abstractNumId w:val="38"/>
  </w:num>
  <w:num w:numId="30">
    <w:abstractNumId w:val="41"/>
  </w:num>
  <w:num w:numId="31">
    <w:abstractNumId w:val="18"/>
  </w:num>
  <w:num w:numId="32">
    <w:abstractNumId w:val="40"/>
  </w:num>
  <w:num w:numId="33">
    <w:abstractNumId w:val="26"/>
  </w:num>
  <w:num w:numId="34">
    <w:abstractNumId w:val="21"/>
  </w:num>
  <w:num w:numId="35">
    <w:abstractNumId w:val="46"/>
  </w:num>
  <w:num w:numId="36">
    <w:abstractNumId w:val="4"/>
  </w:num>
  <w:num w:numId="3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
  </w:num>
  <w:num w:numId="39">
    <w:abstractNumId w:val="15"/>
  </w:num>
  <w:num w:numId="40">
    <w:abstractNumId w:val="17"/>
  </w:num>
  <w:num w:numId="41">
    <w:abstractNumId w:val="25"/>
  </w:num>
  <w:num w:numId="42">
    <w:abstractNumId w:val="31"/>
  </w:num>
  <w:num w:numId="43">
    <w:abstractNumId w:val="16"/>
  </w:num>
  <w:num w:numId="44">
    <w:abstractNumId w:val="35"/>
  </w:num>
  <w:num w:numId="45">
    <w:abstractNumId w:val="29"/>
  </w:num>
  <w:num w:numId="46">
    <w:abstractNumId w:val="10"/>
  </w:num>
  <w:num w:numId="47">
    <w:abstractNumId w:val="5"/>
  </w:num>
  <w:num w:numId="48">
    <w:abstractNumId w:val="50"/>
  </w:num>
  <w:num w:numId="49">
    <w:abstractNumId w:val="6"/>
  </w:num>
  <w:num w:numId="50">
    <w:abstractNumId w:val="28"/>
  </w:num>
  <w:num w:numId="51">
    <w:abstractNumId w:val="14"/>
  </w:num>
  <w:num w:numId="52">
    <w:abstractNumId w:val="43"/>
  </w:num>
  <w:num w:numId="53">
    <w:abstractNumId w:val="13"/>
  </w:num>
  <w:num w:numId="54">
    <w:abstractNumId w:val="2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5C9"/>
    <w:rsid w:val="00000931"/>
    <w:rsid w:val="00000D79"/>
    <w:rsid w:val="000010AB"/>
    <w:rsid w:val="00002F26"/>
    <w:rsid w:val="00004079"/>
    <w:rsid w:val="00005812"/>
    <w:rsid w:val="00005C57"/>
    <w:rsid w:val="0000673E"/>
    <w:rsid w:val="00006EB0"/>
    <w:rsid w:val="00007FC8"/>
    <w:rsid w:val="00010036"/>
    <w:rsid w:val="000105A3"/>
    <w:rsid w:val="00010C6C"/>
    <w:rsid w:val="000112E1"/>
    <w:rsid w:val="00011A68"/>
    <w:rsid w:val="0001335B"/>
    <w:rsid w:val="0001634D"/>
    <w:rsid w:val="00017A01"/>
    <w:rsid w:val="0002165B"/>
    <w:rsid w:val="0002221D"/>
    <w:rsid w:val="000227C3"/>
    <w:rsid w:val="00022B96"/>
    <w:rsid w:val="000262B2"/>
    <w:rsid w:val="00026608"/>
    <w:rsid w:val="00027139"/>
    <w:rsid w:val="00027975"/>
    <w:rsid w:val="00027AB5"/>
    <w:rsid w:val="00030C51"/>
    <w:rsid w:val="00030DED"/>
    <w:rsid w:val="00031605"/>
    <w:rsid w:val="0003190E"/>
    <w:rsid w:val="00032598"/>
    <w:rsid w:val="00036CD2"/>
    <w:rsid w:val="000372AA"/>
    <w:rsid w:val="00040BD7"/>
    <w:rsid w:val="00040DBC"/>
    <w:rsid w:val="00041681"/>
    <w:rsid w:val="0004274A"/>
    <w:rsid w:val="0004354A"/>
    <w:rsid w:val="00046BDF"/>
    <w:rsid w:val="00047A0C"/>
    <w:rsid w:val="00047C2D"/>
    <w:rsid w:val="00050E63"/>
    <w:rsid w:val="0005107E"/>
    <w:rsid w:val="00051835"/>
    <w:rsid w:val="000546B6"/>
    <w:rsid w:val="00055180"/>
    <w:rsid w:val="00056123"/>
    <w:rsid w:val="00057C81"/>
    <w:rsid w:val="000605BE"/>
    <w:rsid w:val="00061188"/>
    <w:rsid w:val="00064761"/>
    <w:rsid w:val="000706FC"/>
    <w:rsid w:val="00072B88"/>
    <w:rsid w:val="00073576"/>
    <w:rsid w:val="00073819"/>
    <w:rsid w:val="00075321"/>
    <w:rsid w:val="0007545A"/>
    <w:rsid w:val="000755BB"/>
    <w:rsid w:val="00076813"/>
    <w:rsid w:val="000768CD"/>
    <w:rsid w:val="00077054"/>
    <w:rsid w:val="00080303"/>
    <w:rsid w:val="00080E4F"/>
    <w:rsid w:val="00083837"/>
    <w:rsid w:val="0008386E"/>
    <w:rsid w:val="00083C43"/>
    <w:rsid w:val="00084209"/>
    <w:rsid w:val="00090224"/>
    <w:rsid w:val="00091BEA"/>
    <w:rsid w:val="000925E4"/>
    <w:rsid w:val="00096ED3"/>
    <w:rsid w:val="000979E0"/>
    <w:rsid w:val="000A124C"/>
    <w:rsid w:val="000A149A"/>
    <w:rsid w:val="000A25E2"/>
    <w:rsid w:val="000A2673"/>
    <w:rsid w:val="000A282C"/>
    <w:rsid w:val="000A33DD"/>
    <w:rsid w:val="000A6669"/>
    <w:rsid w:val="000A6772"/>
    <w:rsid w:val="000B35DE"/>
    <w:rsid w:val="000B35F6"/>
    <w:rsid w:val="000C078D"/>
    <w:rsid w:val="000C0DD5"/>
    <w:rsid w:val="000C15F8"/>
    <w:rsid w:val="000C395E"/>
    <w:rsid w:val="000C5D24"/>
    <w:rsid w:val="000C6A4C"/>
    <w:rsid w:val="000C746A"/>
    <w:rsid w:val="000C7604"/>
    <w:rsid w:val="000D1046"/>
    <w:rsid w:val="000D1C46"/>
    <w:rsid w:val="000D2020"/>
    <w:rsid w:val="000D2EFB"/>
    <w:rsid w:val="000D4566"/>
    <w:rsid w:val="000D48D2"/>
    <w:rsid w:val="000D4BAB"/>
    <w:rsid w:val="000D5344"/>
    <w:rsid w:val="000D575E"/>
    <w:rsid w:val="000D6044"/>
    <w:rsid w:val="000D6C50"/>
    <w:rsid w:val="000D7684"/>
    <w:rsid w:val="000E018C"/>
    <w:rsid w:val="000E1FB0"/>
    <w:rsid w:val="000E2C7F"/>
    <w:rsid w:val="000E474E"/>
    <w:rsid w:val="000E5D63"/>
    <w:rsid w:val="000E62D6"/>
    <w:rsid w:val="000E67DB"/>
    <w:rsid w:val="000E7250"/>
    <w:rsid w:val="000F041A"/>
    <w:rsid w:val="000F0995"/>
    <w:rsid w:val="000F0CE6"/>
    <w:rsid w:val="000F226A"/>
    <w:rsid w:val="000F3730"/>
    <w:rsid w:val="000F41FE"/>
    <w:rsid w:val="000F4A40"/>
    <w:rsid w:val="000F6456"/>
    <w:rsid w:val="000F71EE"/>
    <w:rsid w:val="001038E4"/>
    <w:rsid w:val="001039CB"/>
    <w:rsid w:val="00104185"/>
    <w:rsid w:val="00104CF8"/>
    <w:rsid w:val="001051CB"/>
    <w:rsid w:val="0010520B"/>
    <w:rsid w:val="001056FC"/>
    <w:rsid w:val="00105E6F"/>
    <w:rsid w:val="00106126"/>
    <w:rsid w:val="00107862"/>
    <w:rsid w:val="00110B2D"/>
    <w:rsid w:val="00111A19"/>
    <w:rsid w:val="00113F57"/>
    <w:rsid w:val="00115366"/>
    <w:rsid w:val="00115BD2"/>
    <w:rsid w:val="00117D75"/>
    <w:rsid w:val="00120E8F"/>
    <w:rsid w:val="00121052"/>
    <w:rsid w:val="001213F8"/>
    <w:rsid w:val="0012267B"/>
    <w:rsid w:val="00122FF3"/>
    <w:rsid w:val="00125E32"/>
    <w:rsid w:val="00127944"/>
    <w:rsid w:val="00127D75"/>
    <w:rsid w:val="00131924"/>
    <w:rsid w:val="00135A85"/>
    <w:rsid w:val="00136D61"/>
    <w:rsid w:val="0014149B"/>
    <w:rsid w:val="00143891"/>
    <w:rsid w:val="00143EA3"/>
    <w:rsid w:val="00144521"/>
    <w:rsid w:val="00144E8E"/>
    <w:rsid w:val="00145947"/>
    <w:rsid w:val="001465FF"/>
    <w:rsid w:val="00146B01"/>
    <w:rsid w:val="00150D45"/>
    <w:rsid w:val="00151465"/>
    <w:rsid w:val="001529C1"/>
    <w:rsid w:val="0015740E"/>
    <w:rsid w:val="00157C64"/>
    <w:rsid w:val="0016026A"/>
    <w:rsid w:val="00161ADC"/>
    <w:rsid w:val="00162555"/>
    <w:rsid w:val="001630F6"/>
    <w:rsid w:val="001642D7"/>
    <w:rsid w:val="00170A11"/>
    <w:rsid w:val="001722BF"/>
    <w:rsid w:val="00173087"/>
    <w:rsid w:val="00174154"/>
    <w:rsid w:val="00175874"/>
    <w:rsid w:val="00176440"/>
    <w:rsid w:val="00176CDE"/>
    <w:rsid w:val="0018007D"/>
    <w:rsid w:val="00180481"/>
    <w:rsid w:val="00181B5F"/>
    <w:rsid w:val="0018353F"/>
    <w:rsid w:val="00185D5A"/>
    <w:rsid w:val="0018621F"/>
    <w:rsid w:val="001865A4"/>
    <w:rsid w:val="001868BD"/>
    <w:rsid w:val="00186EFF"/>
    <w:rsid w:val="00187389"/>
    <w:rsid w:val="001875D0"/>
    <w:rsid w:val="00190351"/>
    <w:rsid w:val="00192BE8"/>
    <w:rsid w:val="00192C3B"/>
    <w:rsid w:val="001937A9"/>
    <w:rsid w:val="00193BA7"/>
    <w:rsid w:val="00193E60"/>
    <w:rsid w:val="00194905"/>
    <w:rsid w:val="0019635E"/>
    <w:rsid w:val="00196CD0"/>
    <w:rsid w:val="001A03EF"/>
    <w:rsid w:val="001A1912"/>
    <w:rsid w:val="001A2212"/>
    <w:rsid w:val="001A34EF"/>
    <w:rsid w:val="001A353C"/>
    <w:rsid w:val="001A4DCD"/>
    <w:rsid w:val="001A5042"/>
    <w:rsid w:val="001A5D1E"/>
    <w:rsid w:val="001A6F76"/>
    <w:rsid w:val="001B01A1"/>
    <w:rsid w:val="001B0663"/>
    <w:rsid w:val="001B132B"/>
    <w:rsid w:val="001B1392"/>
    <w:rsid w:val="001B2971"/>
    <w:rsid w:val="001B58FB"/>
    <w:rsid w:val="001B596C"/>
    <w:rsid w:val="001B5A43"/>
    <w:rsid w:val="001B6E32"/>
    <w:rsid w:val="001B7A7D"/>
    <w:rsid w:val="001C5C4C"/>
    <w:rsid w:val="001C6858"/>
    <w:rsid w:val="001D1221"/>
    <w:rsid w:val="001D2898"/>
    <w:rsid w:val="001D2D70"/>
    <w:rsid w:val="001D3319"/>
    <w:rsid w:val="001D49B0"/>
    <w:rsid w:val="001D5D59"/>
    <w:rsid w:val="001D7694"/>
    <w:rsid w:val="001E1747"/>
    <w:rsid w:val="001E1A70"/>
    <w:rsid w:val="001E1B30"/>
    <w:rsid w:val="001E3706"/>
    <w:rsid w:val="001E4AC0"/>
    <w:rsid w:val="001E4D19"/>
    <w:rsid w:val="001E637D"/>
    <w:rsid w:val="001E7A31"/>
    <w:rsid w:val="001F054C"/>
    <w:rsid w:val="001F109C"/>
    <w:rsid w:val="001F20B5"/>
    <w:rsid w:val="001F5165"/>
    <w:rsid w:val="001F6B89"/>
    <w:rsid w:val="001F6D19"/>
    <w:rsid w:val="001F7F25"/>
    <w:rsid w:val="00202906"/>
    <w:rsid w:val="00202FAF"/>
    <w:rsid w:val="00203231"/>
    <w:rsid w:val="00203C67"/>
    <w:rsid w:val="00203E7A"/>
    <w:rsid w:val="00203ED0"/>
    <w:rsid w:val="00204BF5"/>
    <w:rsid w:val="00204DCD"/>
    <w:rsid w:val="00205C9B"/>
    <w:rsid w:val="00210114"/>
    <w:rsid w:val="00210445"/>
    <w:rsid w:val="002105BF"/>
    <w:rsid w:val="00210A28"/>
    <w:rsid w:val="00210FAA"/>
    <w:rsid w:val="002111E6"/>
    <w:rsid w:val="0021168D"/>
    <w:rsid w:val="00213323"/>
    <w:rsid w:val="002135AB"/>
    <w:rsid w:val="00213D61"/>
    <w:rsid w:val="0021468E"/>
    <w:rsid w:val="00215098"/>
    <w:rsid w:val="00215EB4"/>
    <w:rsid w:val="00216458"/>
    <w:rsid w:val="0021662D"/>
    <w:rsid w:val="00216C2F"/>
    <w:rsid w:val="00217C30"/>
    <w:rsid w:val="002211A6"/>
    <w:rsid w:val="00221392"/>
    <w:rsid w:val="00222F33"/>
    <w:rsid w:val="00223D07"/>
    <w:rsid w:val="00223E5B"/>
    <w:rsid w:val="00225B09"/>
    <w:rsid w:val="00225D63"/>
    <w:rsid w:val="0022613D"/>
    <w:rsid w:val="0022797A"/>
    <w:rsid w:val="00230739"/>
    <w:rsid w:val="002319F9"/>
    <w:rsid w:val="00232323"/>
    <w:rsid w:val="00233A58"/>
    <w:rsid w:val="00233BF2"/>
    <w:rsid w:val="00233F02"/>
    <w:rsid w:val="0023414D"/>
    <w:rsid w:val="002345E0"/>
    <w:rsid w:val="00234C95"/>
    <w:rsid w:val="00234D1B"/>
    <w:rsid w:val="00234E90"/>
    <w:rsid w:val="00235997"/>
    <w:rsid w:val="00235DA8"/>
    <w:rsid w:val="00237834"/>
    <w:rsid w:val="00240DF2"/>
    <w:rsid w:val="002413DC"/>
    <w:rsid w:val="00241A2D"/>
    <w:rsid w:val="002429F9"/>
    <w:rsid w:val="00243372"/>
    <w:rsid w:val="0024616B"/>
    <w:rsid w:val="00246A68"/>
    <w:rsid w:val="002478A2"/>
    <w:rsid w:val="00251CEA"/>
    <w:rsid w:val="00252C5E"/>
    <w:rsid w:val="0025355C"/>
    <w:rsid w:val="0025397F"/>
    <w:rsid w:val="00254D1C"/>
    <w:rsid w:val="00255346"/>
    <w:rsid w:val="00255856"/>
    <w:rsid w:val="00256F31"/>
    <w:rsid w:val="00257126"/>
    <w:rsid w:val="00257246"/>
    <w:rsid w:val="00257F11"/>
    <w:rsid w:val="0026052C"/>
    <w:rsid w:val="00260C06"/>
    <w:rsid w:val="00261DFE"/>
    <w:rsid w:val="00262A85"/>
    <w:rsid w:val="00262D6D"/>
    <w:rsid w:val="00264976"/>
    <w:rsid w:val="00266078"/>
    <w:rsid w:val="002665F3"/>
    <w:rsid w:val="00266C39"/>
    <w:rsid w:val="00272E84"/>
    <w:rsid w:val="002766F4"/>
    <w:rsid w:val="00276DFF"/>
    <w:rsid w:val="00276FBC"/>
    <w:rsid w:val="002779B9"/>
    <w:rsid w:val="00277AFF"/>
    <w:rsid w:val="00280E84"/>
    <w:rsid w:val="00281AAE"/>
    <w:rsid w:val="00281E7F"/>
    <w:rsid w:val="00281F32"/>
    <w:rsid w:val="00285C28"/>
    <w:rsid w:val="002906EC"/>
    <w:rsid w:val="00292049"/>
    <w:rsid w:val="0029298F"/>
    <w:rsid w:val="00293BB4"/>
    <w:rsid w:val="00293F7B"/>
    <w:rsid w:val="00294168"/>
    <w:rsid w:val="00295653"/>
    <w:rsid w:val="00295925"/>
    <w:rsid w:val="00295AFC"/>
    <w:rsid w:val="002A008F"/>
    <w:rsid w:val="002A03C2"/>
    <w:rsid w:val="002A0AAA"/>
    <w:rsid w:val="002A1A19"/>
    <w:rsid w:val="002A1D52"/>
    <w:rsid w:val="002A1E16"/>
    <w:rsid w:val="002A2CE0"/>
    <w:rsid w:val="002A45FC"/>
    <w:rsid w:val="002A5742"/>
    <w:rsid w:val="002A7BE2"/>
    <w:rsid w:val="002B1E15"/>
    <w:rsid w:val="002B20FD"/>
    <w:rsid w:val="002B2BB1"/>
    <w:rsid w:val="002B2F31"/>
    <w:rsid w:val="002B59B1"/>
    <w:rsid w:val="002B5B1E"/>
    <w:rsid w:val="002B7BD2"/>
    <w:rsid w:val="002C174E"/>
    <w:rsid w:val="002C236D"/>
    <w:rsid w:val="002C247B"/>
    <w:rsid w:val="002C3BDF"/>
    <w:rsid w:val="002C4E7E"/>
    <w:rsid w:val="002C659E"/>
    <w:rsid w:val="002C69B1"/>
    <w:rsid w:val="002C6DEA"/>
    <w:rsid w:val="002D0919"/>
    <w:rsid w:val="002D20FE"/>
    <w:rsid w:val="002D383D"/>
    <w:rsid w:val="002D45EB"/>
    <w:rsid w:val="002D4CBC"/>
    <w:rsid w:val="002D60BB"/>
    <w:rsid w:val="002E090B"/>
    <w:rsid w:val="002E1E0C"/>
    <w:rsid w:val="002E1F11"/>
    <w:rsid w:val="002E3355"/>
    <w:rsid w:val="002E67D7"/>
    <w:rsid w:val="002F00FC"/>
    <w:rsid w:val="002F1114"/>
    <w:rsid w:val="002F2938"/>
    <w:rsid w:val="002F35BE"/>
    <w:rsid w:val="002F3C2B"/>
    <w:rsid w:val="002F6557"/>
    <w:rsid w:val="002F6E22"/>
    <w:rsid w:val="002F7866"/>
    <w:rsid w:val="003028B4"/>
    <w:rsid w:val="00303A7C"/>
    <w:rsid w:val="00305086"/>
    <w:rsid w:val="0030668E"/>
    <w:rsid w:val="00310DA4"/>
    <w:rsid w:val="0031141A"/>
    <w:rsid w:val="0031152F"/>
    <w:rsid w:val="00312065"/>
    <w:rsid w:val="0031388E"/>
    <w:rsid w:val="00314EDA"/>
    <w:rsid w:val="00316815"/>
    <w:rsid w:val="0032187E"/>
    <w:rsid w:val="00322451"/>
    <w:rsid w:val="0032259F"/>
    <w:rsid w:val="00323613"/>
    <w:rsid w:val="00324EBE"/>
    <w:rsid w:val="00326588"/>
    <w:rsid w:val="00326E38"/>
    <w:rsid w:val="00327668"/>
    <w:rsid w:val="00332DB7"/>
    <w:rsid w:val="00333000"/>
    <w:rsid w:val="0033335A"/>
    <w:rsid w:val="00333C0D"/>
    <w:rsid w:val="00334508"/>
    <w:rsid w:val="003353D2"/>
    <w:rsid w:val="00336379"/>
    <w:rsid w:val="00336453"/>
    <w:rsid w:val="00340491"/>
    <w:rsid w:val="00343E38"/>
    <w:rsid w:val="00344264"/>
    <w:rsid w:val="00344319"/>
    <w:rsid w:val="00344364"/>
    <w:rsid w:val="0034647D"/>
    <w:rsid w:val="003475DE"/>
    <w:rsid w:val="00350610"/>
    <w:rsid w:val="0035071E"/>
    <w:rsid w:val="00352E81"/>
    <w:rsid w:val="00353098"/>
    <w:rsid w:val="00353B15"/>
    <w:rsid w:val="003570D2"/>
    <w:rsid w:val="00357A94"/>
    <w:rsid w:val="00357B6B"/>
    <w:rsid w:val="003614DF"/>
    <w:rsid w:val="00364EE3"/>
    <w:rsid w:val="003661C1"/>
    <w:rsid w:val="00367359"/>
    <w:rsid w:val="00370A45"/>
    <w:rsid w:val="00370E8C"/>
    <w:rsid w:val="003719B6"/>
    <w:rsid w:val="00372DED"/>
    <w:rsid w:val="003731B5"/>
    <w:rsid w:val="0037344F"/>
    <w:rsid w:val="00373720"/>
    <w:rsid w:val="00373E76"/>
    <w:rsid w:val="0037432E"/>
    <w:rsid w:val="00375003"/>
    <w:rsid w:val="0037648E"/>
    <w:rsid w:val="0037652B"/>
    <w:rsid w:val="0037693F"/>
    <w:rsid w:val="00376E17"/>
    <w:rsid w:val="00377A9F"/>
    <w:rsid w:val="0038051A"/>
    <w:rsid w:val="00381731"/>
    <w:rsid w:val="003829E8"/>
    <w:rsid w:val="00382F0A"/>
    <w:rsid w:val="00385170"/>
    <w:rsid w:val="00385239"/>
    <w:rsid w:val="00385479"/>
    <w:rsid w:val="003857C0"/>
    <w:rsid w:val="0038631D"/>
    <w:rsid w:val="00386D0A"/>
    <w:rsid w:val="00390286"/>
    <w:rsid w:val="00391D55"/>
    <w:rsid w:val="00393AD8"/>
    <w:rsid w:val="00393CD4"/>
    <w:rsid w:val="00394971"/>
    <w:rsid w:val="00394B04"/>
    <w:rsid w:val="003950D2"/>
    <w:rsid w:val="003972DB"/>
    <w:rsid w:val="00397407"/>
    <w:rsid w:val="003A109E"/>
    <w:rsid w:val="003A5B32"/>
    <w:rsid w:val="003A780F"/>
    <w:rsid w:val="003A7997"/>
    <w:rsid w:val="003A7EB6"/>
    <w:rsid w:val="003B0A27"/>
    <w:rsid w:val="003B0B0D"/>
    <w:rsid w:val="003B206B"/>
    <w:rsid w:val="003B2FA2"/>
    <w:rsid w:val="003B429D"/>
    <w:rsid w:val="003B51B9"/>
    <w:rsid w:val="003B60AE"/>
    <w:rsid w:val="003C0083"/>
    <w:rsid w:val="003C03EE"/>
    <w:rsid w:val="003C0AB2"/>
    <w:rsid w:val="003C2C1C"/>
    <w:rsid w:val="003C46AA"/>
    <w:rsid w:val="003C4739"/>
    <w:rsid w:val="003C7041"/>
    <w:rsid w:val="003C7767"/>
    <w:rsid w:val="003C7BCC"/>
    <w:rsid w:val="003D2E5F"/>
    <w:rsid w:val="003D326D"/>
    <w:rsid w:val="003D4551"/>
    <w:rsid w:val="003D5D19"/>
    <w:rsid w:val="003D7A47"/>
    <w:rsid w:val="003E1929"/>
    <w:rsid w:val="003E19ED"/>
    <w:rsid w:val="003E1B0F"/>
    <w:rsid w:val="003E267C"/>
    <w:rsid w:val="003E272B"/>
    <w:rsid w:val="003E34D4"/>
    <w:rsid w:val="003E5265"/>
    <w:rsid w:val="003E68BE"/>
    <w:rsid w:val="003E7744"/>
    <w:rsid w:val="003F29FD"/>
    <w:rsid w:val="003F2E68"/>
    <w:rsid w:val="003F422C"/>
    <w:rsid w:val="00400E98"/>
    <w:rsid w:val="00401361"/>
    <w:rsid w:val="0040157D"/>
    <w:rsid w:val="00403270"/>
    <w:rsid w:val="00403358"/>
    <w:rsid w:val="00404ECE"/>
    <w:rsid w:val="00405DFE"/>
    <w:rsid w:val="004137DD"/>
    <w:rsid w:val="0041655E"/>
    <w:rsid w:val="00417082"/>
    <w:rsid w:val="004170D5"/>
    <w:rsid w:val="004207FC"/>
    <w:rsid w:val="004208E7"/>
    <w:rsid w:val="0042168A"/>
    <w:rsid w:val="00421C83"/>
    <w:rsid w:val="00421DD5"/>
    <w:rsid w:val="0042281C"/>
    <w:rsid w:val="00423782"/>
    <w:rsid w:val="00423FC2"/>
    <w:rsid w:val="00425465"/>
    <w:rsid w:val="004260EC"/>
    <w:rsid w:val="0042624D"/>
    <w:rsid w:val="00427392"/>
    <w:rsid w:val="0043085F"/>
    <w:rsid w:val="00431C55"/>
    <w:rsid w:val="00431F0C"/>
    <w:rsid w:val="004334A8"/>
    <w:rsid w:val="00435B6B"/>
    <w:rsid w:val="004426BB"/>
    <w:rsid w:val="004444E4"/>
    <w:rsid w:val="00444929"/>
    <w:rsid w:val="00445E2D"/>
    <w:rsid w:val="00450199"/>
    <w:rsid w:val="004507CF"/>
    <w:rsid w:val="00450D3E"/>
    <w:rsid w:val="00451F94"/>
    <w:rsid w:val="00452591"/>
    <w:rsid w:val="004528A1"/>
    <w:rsid w:val="004541C4"/>
    <w:rsid w:val="004564A0"/>
    <w:rsid w:val="00456B86"/>
    <w:rsid w:val="004611B8"/>
    <w:rsid w:val="00462A1B"/>
    <w:rsid w:val="004634AF"/>
    <w:rsid w:val="004639FA"/>
    <w:rsid w:val="00463B48"/>
    <w:rsid w:val="00463E90"/>
    <w:rsid w:val="0046525F"/>
    <w:rsid w:val="004652A8"/>
    <w:rsid w:val="004653AC"/>
    <w:rsid w:val="00465E98"/>
    <w:rsid w:val="00466407"/>
    <w:rsid w:val="00467423"/>
    <w:rsid w:val="004714AA"/>
    <w:rsid w:val="004717A1"/>
    <w:rsid w:val="00471A08"/>
    <w:rsid w:val="00471E1B"/>
    <w:rsid w:val="004734F7"/>
    <w:rsid w:val="0047364C"/>
    <w:rsid w:val="004736DD"/>
    <w:rsid w:val="004744A0"/>
    <w:rsid w:val="00474531"/>
    <w:rsid w:val="00482D41"/>
    <w:rsid w:val="004849CD"/>
    <w:rsid w:val="00485FEC"/>
    <w:rsid w:val="00487FC8"/>
    <w:rsid w:val="00491E1A"/>
    <w:rsid w:val="00494653"/>
    <w:rsid w:val="004953AF"/>
    <w:rsid w:val="0049548E"/>
    <w:rsid w:val="00495500"/>
    <w:rsid w:val="004956B0"/>
    <w:rsid w:val="004975FE"/>
    <w:rsid w:val="004A0813"/>
    <w:rsid w:val="004A0EDE"/>
    <w:rsid w:val="004A2539"/>
    <w:rsid w:val="004A302D"/>
    <w:rsid w:val="004A3DF8"/>
    <w:rsid w:val="004A446B"/>
    <w:rsid w:val="004A4568"/>
    <w:rsid w:val="004A48FA"/>
    <w:rsid w:val="004A52DE"/>
    <w:rsid w:val="004A56E6"/>
    <w:rsid w:val="004A5B1A"/>
    <w:rsid w:val="004A6F79"/>
    <w:rsid w:val="004B0D6F"/>
    <w:rsid w:val="004B5034"/>
    <w:rsid w:val="004B50F4"/>
    <w:rsid w:val="004B53EF"/>
    <w:rsid w:val="004B5CEC"/>
    <w:rsid w:val="004B5EA0"/>
    <w:rsid w:val="004B7D2E"/>
    <w:rsid w:val="004B7F23"/>
    <w:rsid w:val="004C7A22"/>
    <w:rsid w:val="004D0EB0"/>
    <w:rsid w:val="004D16E0"/>
    <w:rsid w:val="004D2383"/>
    <w:rsid w:val="004D2C36"/>
    <w:rsid w:val="004D2EF0"/>
    <w:rsid w:val="004D46DD"/>
    <w:rsid w:val="004D515F"/>
    <w:rsid w:val="004D699B"/>
    <w:rsid w:val="004E03B9"/>
    <w:rsid w:val="004E1910"/>
    <w:rsid w:val="004E1A3B"/>
    <w:rsid w:val="004E23EF"/>
    <w:rsid w:val="004E281E"/>
    <w:rsid w:val="004E443B"/>
    <w:rsid w:val="004E5DD4"/>
    <w:rsid w:val="004E658C"/>
    <w:rsid w:val="004E6C4B"/>
    <w:rsid w:val="004E6EA1"/>
    <w:rsid w:val="004F1136"/>
    <w:rsid w:val="004F1527"/>
    <w:rsid w:val="004F1A44"/>
    <w:rsid w:val="004F239B"/>
    <w:rsid w:val="004F267D"/>
    <w:rsid w:val="004F30CB"/>
    <w:rsid w:val="004F3C4F"/>
    <w:rsid w:val="004F44EB"/>
    <w:rsid w:val="004F5A1A"/>
    <w:rsid w:val="004F6297"/>
    <w:rsid w:val="004F64D3"/>
    <w:rsid w:val="004F70D4"/>
    <w:rsid w:val="00500B80"/>
    <w:rsid w:val="00504B03"/>
    <w:rsid w:val="005079E8"/>
    <w:rsid w:val="00507B36"/>
    <w:rsid w:val="00512C46"/>
    <w:rsid w:val="0051349A"/>
    <w:rsid w:val="00514168"/>
    <w:rsid w:val="0051461B"/>
    <w:rsid w:val="00515EBF"/>
    <w:rsid w:val="005214D0"/>
    <w:rsid w:val="00522AB4"/>
    <w:rsid w:val="005239E2"/>
    <w:rsid w:val="00523B37"/>
    <w:rsid w:val="00523CC0"/>
    <w:rsid w:val="00523FE9"/>
    <w:rsid w:val="00524C69"/>
    <w:rsid w:val="00526735"/>
    <w:rsid w:val="00532AD0"/>
    <w:rsid w:val="00532D16"/>
    <w:rsid w:val="005340A3"/>
    <w:rsid w:val="00534318"/>
    <w:rsid w:val="00535AC4"/>
    <w:rsid w:val="00536ABA"/>
    <w:rsid w:val="00537D95"/>
    <w:rsid w:val="0054012F"/>
    <w:rsid w:val="005406C2"/>
    <w:rsid w:val="00542294"/>
    <w:rsid w:val="00542F09"/>
    <w:rsid w:val="0054311F"/>
    <w:rsid w:val="00543B59"/>
    <w:rsid w:val="0054422F"/>
    <w:rsid w:val="005455E8"/>
    <w:rsid w:val="005460CF"/>
    <w:rsid w:val="00546F96"/>
    <w:rsid w:val="005479C6"/>
    <w:rsid w:val="00550BC0"/>
    <w:rsid w:val="00550F2A"/>
    <w:rsid w:val="00552F36"/>
    <w:rsid w:val="005532E9"/>
    <w:rsid w:val="005561A5"/>
    <w:rsid w:val="00557A8E"/>
    <w:rsid w:val="005602A1"/>
    <w:rsid w:val="00560588"/>
    <w:rsid w:val="005609D9"/>
    <w:rsid w:val="00562EBD"/>
    <w:rsid w:val="00563C80"/>
    <w:rsid w:val="005646ED"/>
    <w:rsid w:val="005650FC"/>
    <w:rsid w:val="00565A09"/>
    <w:rsid w:val="00565FB4"/>
    <w:rsid w:val="00566003"/>
    <w:rsid w:val="005701F7"/>
    <w:rsid w:val="00570469"/>
    <w:rsid w:val="00570585"/>
    <w:rsid w:val="0057122A"/>
    <w:rsid w:val="00571260"/>
    <w:rsid w:val="00571AC9"/>
    <w:rsid w:val="005734BB"/>
    <w:rsid w:val="005743EB"/>
    <w:rsid w:val="0057456B"/>
    <w:rsid w:val="005747CF"/>
    <w:rsid w:val="00575D13"/>
    <w:rsid w:val="005769D4"/>
    <w:rsid w:val="00576C0A"/>
    <w:rsid w:val="005776DE"/>
    <w:rsid w:val="00577BC4"/>
    <w:rsid w:val="00580BAB"/>
    <w:rsid w:val="00580BC9"/>
    <w:rsid w:val="00582659"/>
    <w:rsid w:val="00582FB9"/>
    <w:rsid w:val="005844C5"/>
    <w:rsid w:val="00584FEE"/>
    <w:rsid w:val="005853A0"/>
    <w:rsid w:val="005854F6"/>
    <w:rsid w:val="0058621A"/>
    <w:rsid w:val="00590424"/>
    <w:rsid w:val="00591650"/>
    <w:rsid w:val="00594C93"/>
    <w:rsid w:val="0059517F"/>
    <w:rsid w:val="0059662B"/>
    <w:rsid w:val="00597DE4"/>
    <w:rsid w:val="005A0056"/>
    <w:rsid w:val="005A0BED"/>
    <w:rsid w:val="005A0C5D"/>
    <w:rsid w:val="005A287E"/>
    <w:rsid w:val="005A3BA8"/>
    <w:rsid w:val="005A5280"/>
    <w:rsid w:val="005A5718"/>
    <w:rsid w:val="005B0F6D"/>
    <w:rsid w:val="005B15ED"/>
    <w:rsid w:val="005B1AD4"/>
    <w:rsid w:val="005B1D6B"/>
    <w:rsid w:val="005B4593"/>
    <w:rsid w:val="005B461D"/>
    <w:rsid w:val="005B50E0"/>
    <w:rsid w:val="005B56CD"/>
    <w:rsid w:val="005B7D46"/>
    <w:rsid w:val="005C0472"/>
    <w:rsid w:val="005C1A94"/>
    <w:rsid w:val="005C2AD1"/>
    <w:rsid w:val="005C2D1D"/>
    <w:rsid w:val="005C3C3F"/>
    <w:rsid w:val="005C6B16"/>
    <w:rsid w:val="005C6D45"/>
    <w:rsid w:val="005C700F"/>
    <w:rsid w:val="005C7417"/>
    <w:rsid w:val="005C7758"/>
    <w:rsid w:val="005D25CB"/>
    <w:rsid w:val="005D3280"/>
    <w:rsid w:val="005D4BCC"/>
    <w:rsid w:val="005D5088"/>
    <w:rsid w:val="005D50A5"/>
    <w:rsid w:val="005D5E54"/>
    <w:rsid w:val="005D68E5"/>
    <w:rsid w:val="005D712E"/>
    <w:rsid w:val="005E0CAC"/>
    <w:rsid w:val="005E0DA9"/>
    <w:rsid w:val="005E1A31"/>
    <w:rsid w:val="005E1D0C"/>
    <w:rsid w:val="005E369E"/>
    <w:rsid w:val="005E494B"/>
    <w:rsid w:val="005E64A0"/>
    <w:rsid w:val="005E6793"/>
    <w:rsid w:val="005E711E"/>
    <w:rsid w:val="005E759D"/>
    <w:rsid w:val="005E777B"/>
    <w:rsid w:val="005F014E"/>
    <w:rsid w:val="005F0D84"/>
    <w:rsid w:val="005F1462"/>
    <w:rsid w:val="005F23CB"/>
    <w:rsid w:val="005F24B2"/>
    <w:rsid w:val="005F3313"/>
    <w:rsid w:val="005F36B3"/>
    <w:rsid w:val="005F3B48"/>
    <w:rsid w:val="005F3CA8"/>
    <w:rsid w:val="005F427C"/>
    <w:rsid w:val="005F47AD"/>
    <w:rsid w:val="005F5809"/>
    <w:rsid w:val="005F61E2"/>
    <w:rsid w:val="005F730F"/>
    <w:rsid w:val="00602EDF"/>
    <w:rsid w:val="00605D1A"/>
    <w:rsid w:val="00605D61"/>
    <w:rsid w:val="00606359"/>
    <w:rsid w:val="00607DD7"/>
    <w:rsid w:val="00607EE6"/>
    <w:rsid w:val="00611E99"/>
    <w:rsid w:val="00611FAB"/>
    <w:rsid w:val="0061245E"/>
    <w:rsid w:val="006132A8"/>
    <w:rsid w:val="00613481"/>
    <w:rsid w:val="00614125"/>
    <w:rsid w:val="0061462A"/>
    <w:rsid w:val="006156DB"/>
    <w:rsid w:val="00620022"/>
    <w:rsid w:val="00620B2C"/>
    <w:rsid w:val="00620CA7"/>
    <w:rsid w:val="00621999"/>
    <w:rsid w:val="00623FBF"/>
    <w:rsid w:val="00624FD7"/>
    <w:rsid w:val="00625F43"/>
    <w:rsid w:val="006274CC"/>
    <w:rsid w:val="006279D1"/>
    <w:rsid w:val="00630284"/>
    <w:rsid w:val="00632B12"/>
    <w:rsid w:val="006339D8"/>
    <w:rsid w:val="006360E4"/>
    <w:rsid w:val="006367B7"/>
    <w:rsid w:val="00636B1E"/>
    <w:rsid w:val="00637240"/>
    <w:rsid w:val="0063740D"/>
    <w:rsid w:val="0063793E"/>
    <w:rsid w:val="006379FC"/>
    <w:rsid w:val="00637D04"/>
    <w:rsid w:val="00640CB0"/>
    <w:rsid w:val="00641D60"/>
    <w:rsid w:val="00643A30"/>
    <w:rsid w:val="00644D9D"/>
    <w:rsid w:val="006454C7"/>
    <w:rsid w:val="006455F3"/>
    <w:rsid w:val="0064575C"/>
    <w:rsid w:val="00645A67"/>
    <w:rsid w:val="00645FFF"/>
    <w:rsid w:val="00646008"/>
    <w:rsid w:val="0064667C"/>
    <w:rsid w:val="00646AC9"/>
    <w:rsid w:val="006477CE"/>
    <w:rsid w:val="00652ED6"/>
    <w:rsid w:val="0065307C"/>
    <w:rsid w:val="00656045"/>
    <w:rsid w:val="0065644A"/>
    <w:rsid w:val="0065752E"/>
    <w:rsid w:val="00657B13"/>
    <w:rsid w:val="00662FC7"/>
    <w:rsid w:val="0066354B"/>
    <w:rsid w:val="00664C6D"/>
    <w:rsid w:val="006659CF"/>
    <w:rsid w:val="006663C0"/>
    <w:rsid w:val="00670124"/>
    <w:rsid w:val="006733C1"/>
    <w:rsid w:val="006754C9"/>
    <w:rsid w:val="00675875"/>
    <w:rsid w:val="0067710D"/>
    <w:rsid w:val="00677C9B"/>
    <w:rsid w:val="00681E47"/>
    <w:rsid w:val="00682A78"/>
    <w:rsid w:val="00682D67"/>
    <w:rsid w:val="00683AAF"/>
    <w:rsid w:val="0068475A"/>
    <w:rsid w:val="006858C5"/>
    <w:rsid w:val="00685FB6"/>
    <w:rsid w:val="0069039E"/>
    <w:rsid w:val="00690A38"/>
    <w:rsid w:val="006920B9"/>
    <w:rsid w:val="0069378F"/>
    <w:rsid w:val="00693C9D"/>
    <w:rsid w:val="006945CC"/>
    <w:rsid w:val="006958A1"/>
    <w:rsid w:val="00697DB4"/>
    <w:rsid w:val="006A015E"/>
    <w:rsid w:val="006A1071"/>
    <w:rsid w:val="006A28E1"/>
    <w:rsid w:val="006A5BFF"/>
    <w:rsid w:val="006A7539"/>
    <w:rsid w:val="006B0DD8"/>
    <w:rsid w:val="006B2568"/>
    <w:rsid w:val="006B266E"/>
    <w:rsid w:val="006B26BE"/>
    <w:rsid w:val="006B292F"/>
    <w:rsid w:val="006B3866"/>
    <w:rsid w:val="006B45D5"/>
    <w:rsid w:val="006B4A1F"/>
    <w:rsid w:val="006B7E38"/>
    <w:rsid w:val="006C022B"/>
    <w:rsid w:val="006C09B2"/>
    <w:rsid w:val="006C159A"/>
    <w:rsid w:val="006C25C4"/>
    <w:rsid w:val="006C413A"/>
    <w:rsid w:val="006C4767"/>
    <w:rsid w:val="006C783B"/>
    <w:rsid w:val="006D0C12"/>
    <w:rsid w:val="006D14F4"/>
    <w:rsid w:val="006D233A"/>
    <w:rsid w:val="006D2C13"/>
    <w:rsid w:val="006D48AD"/>
    <w:rsid w:val="006D4A19"/>
    <w:rsid w:val="006D4ED1"/>
    <w:rsid w:val="006D4F9D"/>
    <w:rsid w:val="006D5025"/>
    <w:rsid w:val="006D67B3"/>
    <w:rsid w:val="006D75B1"/>
    <w:rsid w:val="006D7923"/>
    <w:rsid w:val="006E1CDC"/>
    <w:rsid w:val="006E53A6"/>
    <w:rsid w:val="006E6637"/>
    <w:rsid w:val="006E6988"/>
    <w:rsid w:val="006E6C5B"/>
    <w:rsid w:val="006E7675"/>
    <w:rsid w:val="006F11C7"/>
    <w:rsid w:val="006F275E"/>
    <w:rsid w:val="006F2A7E"/>
    <w:rsid w:val="00700CFF"/>
    <w:rsid w:val="00702737"/>
    <w:rsid w:val="00703409"/>
    <w:rsid w:val="007050CF"/>
    <w:rsid w:val="00706445"/>
    <w:rsid w:val="00707D66"/>
    <w:rsid w:val="007115B9"/>
    <w:rsid w:val="00713B81"/>
    <w:rsid w:val="007140AA"/>
    <w:rsid w:val="0071693C"/>
    <w:rsid w:val="0072090B"/>
    <w:rsid w:val="00722578"/>
    <w:rsid w:val="00722E1A"/>
    <w:rsid w:val="007248CF"/>
    <w:rsid w:val="00724AB0"/>
    <w:rsid w:val="0072512C"/>
    <w:rsid w:val="0072632B"/>
    <w:rsid w:val="007265A8"/>
    <w:rsid w:val="00726F51"/>
    <w:rsid w:val="00727FD6"/>
    <w:rsid w:val="00731EAC"/>
    <w:rsid w:val="00733600"/>
    <w:rsid w:val="00733C46"/>
    <w:rsid w:val="007342B3"/>
    <w:rsid w:val="007352F3"/>
    <w:rsid w:val="00735AB9"/>
    <w:rsid w:val="00735AE5"/>
    <w:rsid w:val="00737631"/>
    <w:rsid w:val="00737DFE"/>
    <w:rsid w:val="0074016B"/>
    <w:rsid w:val="00740323"/>
    <w:rsid w:val="00742D4A"/>
    <w:rsid w:val="00743224"/>
    <w:rsid w:val="007436C5"/>
    <w:rsid w:val="00745D3F"/>
    <w:rsid w:val="00746108"/>
    <w:rsid w:val="00746CBD"/>
    <w:rsid w:val="007473EA"/>
    <w:rsid w:val="00747BAB"/>
    <w:rsid w:val="00751ADD"/>
    <w:rsid w:val="00751FBE"/>
    <w:rsid w:val="007531DA"/>
    <w:rsid w:val="00753588"/>
    <w:rsid w:val="00755DEC"/>
    <w:rsid w:val="007561F3"/>
    <w:rsid w:val="00756278"/>
    <w:rsid w:val="007571FE"/>
    <w:rsid w:val="00757F16"/>
    <w:rsid w:val="00760D35"/>
    <w:rsid w:val="00762BF8"/>
    <w:rsid w:val="00762DA5"/>
    <w:rsid w:val="007635D6"/>
    <w:rsid w:val="00763A99"/>
    <w:rsid w:val="00763D52"/>
    <w:rsid w:val="00763EDD"/>
    <w:rsid w:val="00764DA5"/>
    <w:rsid w:val="0076618B"/>
    <w:rsid w:val="00770CBC"/>
    <w:rsid w:val="00770FAF"/>
    <w:rsid w:val="00772AB8"/>
    <w:rsid w:val="007734A7"/>
    <w:rsid w:val="007756C6"/>
    <w:rsid w:val="0077673E"/>
    <w:rsid w:val="00776AC4"/>
    <w:rsid w:val="007773C3"/>
    <w:rsid w:val="00781EF1"/>
    <w:rsid w:val="00783314"/>
    <w:rsid w:val="00783954"/>
    <w:rsid w:val="007848F3"/>
    <w:rsid w:val="0079068F"/>
    <w:rsid w:val="007910FB"/>
    <w:rsid w:val="0079156C"/>
    <w:rsid w:val="00791F3D"/>
    <w:rsid w:val="007936BA"/>
    <w:rsid w:val="00793B82"/>
    <w:rsid w:val="00793BED"/>
    <w:rsid w:val="00794A45"/>
    <w:rsid w:val="007955B7"/>
    <w:rsid w:val="007958C5"/>
    <w:rsid w:val="007A072D"/>
    <w:rsid w:val="007A199E"/>
    <w:rsid w:val="007A2B39"/>
    <w:rsid w:val="007A3277"/>
    <w:rsid w:val="007A3764"/>
    <w:rsid w:val="007A3782"/>
    <w:rsid w:val="007A4245"/>
    <w:rsid w:val="007A5EE0"/>
    <w:rsid w:val="007A7867"/>
    <w:rsid w:val="007B0C44"/>
    <w:rsid w:val="007B0D80"/>
    <w:rsid w:val="007B13D8"/>
    <w:rsid w:val="007B162D"/>
    <w:rsid w:val="007B1C70"/>
    <w:rsid w:val="007B3AE5"/>
    <w:rsid w:val="007B45C4"/>
    <w:rsid w:val="007B5B21"/>
    <w:rsid w:val="007B67FC"/>
    <w:rsid w:val="007B7F8A"/>
    <w:rsid w:val="007C12FD"/>
    <w:rsid w:val="007C2C1A"/>
    <w:rsid w:val="007C528D"/>
    <w:rsid w:val="007C612D"/>
    <w:rsid w:val="007C62E8"/>
    <w:rsid w:val="007C674F"/>
    <w:rsid w:val="007C6BBE"/>
    <w:rsid w:val="007C6C68"/>
    <w:rsid w:val="007C73F1"/>
    <w:rsid w:val="007D02EA"/>
    <w:rsid w:val="007D10F6"/>
    <w:rsid w:val="007D1D16"/>
    <w:rsid w:val="007D3361"/>
    <w:rsid w:val="007D37FD"/>
    <w:rsid w:val="007D3DB1"/>
    <w:rsid w:val="007D471C"/>
    <w:rsid w:val="007D55DD"/>
    <w:rsid w:val="007D66CD"/>
    <w:rsid w:val="007D6DE3"/>
    <w:rsid w:val="007D79F6"/>
    <w:rsid w:val="007D7EC2"/>
    <w:rsid w:val="007E14DC"/>
    <w:rsid w:val="007E25E8"/>
    <w:rsid w:val="007E2A2A"/>
    <w:rsid w:val="007E3595"/>
    <w:rsid w:val="007E479F"/>
    <w:rsid w:val="007E487F"/>
    <w:rsid w:val="007E4C63"/>
    <w:rsid w:val="007E5CA3"/>
    <w:rsid w:val="007E65CF"/>
    <w:rsid w:val="007E6E4E"/>
    <w:rsid w:val="007E7555"/>
    <w:rsid w:val="007E7935"/>
    <w:rsid w:val="007F2389"/>
    <w:rsid w:val="007F3CA6"/>
    <w:rsid w:val="007F52B9"/>
    <w:rsid w:val="007F7D71"/>
    <w:rsid w:val="00800FFE"/>
    <w:rsid w:val="008011DD"/>
    <w:rsid w:val="00803123"/>
    <w:rsid w:val="00803A2A"/>
    <w:rsid w:val="0080767F"/>
    <w:rsid w:val="00811AE4"/>
    <w:rsid w:val="00811F23"/>
    <w:rsid w:val="00812E9E"/>
    <w:rsid w:val="008146CD"/>
    <w:rsid w:val="008146DF"/>
    <w:rsid w:val="00814F25"/>
    <w:rsid w:val="0081592D"/>
    <w:rsid w:val="00815AA0"/>
    <w:rsid w:val="0081626C"/>
    <w:rsid w:val="00820D2B"/>
    <w:rsid w:val="00822880"/>
    <w:rsid w:val="00823B4E"/>
    <w:rsid w:val="008246CF"/>
    <w:rsid w:val="00825C9A"/>
    <w:rsid w:val="00826719"/>
    <w:rsid w:val="00827934"/>
    <w:rsid w:val="00833C8D"/>
    <w:rsid w:val="00835F64"/>
    <w:rsid w:val="00836220"/>
    <w:rsid w:val="008379E8"/>
    <w:rsid w:val="008402D4"/>
    <w:rsid w:val="0084110D"/>
    <w:rsid w:val="0084238E"/>
    <w:rsid w:val="008444F1"/>
    <w:rsid w:val="00844EBF"/>
    <w:rsid w:val="00847A15"/>
    <w:rsid w:val="0085105F"/>
    <w:rsid w:val="008521D3"/>
    <w:rsid w:val="00853BC6"/>
    <w:rsid w:val="00853BD4"/>
    <w:rsid w:val="0085484A"/>
    <w:rsid w:val="00854CD3"/>
    <w:rsid w:val="00856284"/>
    <w:rsid w:val="008573DF"/>
    <w:rsid w:val="00857C20"/>
    <w:rsid w:val="00861C5A"/>
    <w:rsid w:val="00864A9F"/>
    <w:rsid w:val="00864F18"/>
    <w:rsid w:val="00866593"/>
    <w:rsid w:val="00867C17"/>
    <w:rsid w:val="00870184"/>
    <w:rsid w:val="00870660"/>
    <w:rsid w:val="00870B0E"/>
    <w:rsid w:val="00871473"/>
    <w:rsid w:val="00872C71"/>
    <w:rsid w:val="008744E9"/>
    <w:rsid w:val="00876E93"/>
    <w:rsid w:val="008819DF"/>
    <w:rsid w:val="00881DBD"/>
    <w:rsid w:val="00881FA3"/>
    <w:rsid w:val="0088223E"/>
    <w:rsid w:val="0088273E"/>
    <w:rsid w:val="00882995"/>
    <w:rsid w:val="00882DB2"/>
    <w:rsid w:val="0088415B"/>
    <w:rsid w:val="008852D9"/>
    <w:rsid w:val="00885E8D"/>
    <w:rsid w:val="008864C6"/>
    <w:rsid w:val="0088689E"/>
    <w:rsid w:val="008869B8"/>
    <w:rsid w:val="00890865"/>
    <w:rsid w:val="00891090"/>
    <w:rsid w:val="008913DF"/>
    <w:rsid w:val="00892BF1"/>
    <w:rsid w:val="008930D1"/>
    <w:rsid w:val="008930F3"/>
    <w:rsid w:val="008953CA"/>
    <w:rsid w:val="008958E0"/>
    <w:rsid w:val="00897759"/>
    <w:rsid w:val="008A0FE8"/>
    <w:rsid w:val="008A185C"/>
    <w:rsid w:val="008A185D"/>
    <w:rsid w:val="008A190A"/>
    <w:rsid w:val="008A2DB0"/>
    <w:rsid w:val="008A3943"/>
    <w:rsid w:val="008A4698"/>
    <w:rsid w:val="008A52D1"/>
    <w:rsid w:val="008A534F"/>
    <w:rsid w:val="008A57D9"/>
    <w:rsid w:val="008A5E96"/>
    <w:rsid w:val="008A7E3B"/>
    <w:rsid w:val="008B0269"/>
    <w:rsid w:val="008B0A91"/>
    <w:rsid w:val="008B21DC"/>
    <w:rsid w:val="008B2C88"/>
    <w:rsid w:val="008B5218"/>
    <w:rsid w:val="008B5B91"/>
    <w:rsid w:val="008B5BC0"/>
    <w:rsid w:val="008B633B"/>
    <w:rsid w:val="008B6633"/>
    <w:rsid w:val="008B689F"/>
    <w:rsid w:val="008B6D30"/>
    <w:rsid w:val="008B7401"/>
    <w:rsid w:val="008C074F"/>
    <w:rsid w:val="008C0EF5"/>
    <w:rsid w:val="008C12D2"/>
    <w:rsid w:val="008C7AFF"/>
    <w:rsid w:val="008C7C9A"/>
    <w:rsid w:val="008D092D"/>
    <w:rsid w:val="008D2692"/>
    <w:rsid w:val="008D29EE"/>
    <w:rsid w:val="008D2BF4"/>
    <w:rsid w:val="008D2ED6"/>
    <w:rsid w:val="008D3319"/>
    <w:rsid w:val="008D6762"/>
    <w:rsid w:val="008D710A"/>
    <w:rsid w:val="008D7BE5"/>
    <w:rsid w:val="008D7C75"/>
    <w:rsid w:val="008E133C"/>
    <w:rsid w:val="008E1DB6"/>
    <w:rsid w:val="008E59D6"/>
    <w:rsid w:val="008E683F"/>
    <w:rsid w:val="008E7F89"/>
    <w:rsid w:val="008F0C42"/>
    <w:rsid w:val="008F3727"/>
    <w:rsid w:val="008F3EDF"/>
    <w:rsid w:val="008F4208"/>
    <w:rsid w:val="008F4633"/>
    <w:rsid w:val="008F469A"/>
    <w:rsid w:val="008F4F7F"/>
    <w:rsid w:val="008F5C36"/>
    <w:rsid w:val="00900B28"/>
    <w:rsid w:val="00902728"/>
    <w:rsid w:val="009036E8"/>
    <w:rsid w:val="009041AC"/>
    <w:rsid w:val="009051FE"/>
    <w:rsid w:val="00906895"/>
    <w:rsid w:val="00906D4A"/>
    <w:rsid w:val="00907990"/>
    <w:rsid w:val="0091057E"/>
    <w:rsid w:val="00910E1A"/>
    <w:rsid w:val="00916997"/>
    <w:rsid w:val="00916AB6"/>
    <w:rsid w:val="0091778B"/>
    <w:rsid w:val="009208A2"/>
    <w:rsid w:val="00921EC0"/>
    <w:rsid w:val="009223F1"/>
    <w:rsid w:val="0092306F"/>
    <w:rsid w:val="0092413F"/>
    <w:rsid w:val="00925AEA"/>
    <w:rsid w:val="00930EB8"/>
    <w:rsid w:val="00933EE2"/>
    <w:rsid w:val="009369EE"/>
    <w:rsid w:val="00937352"/>
    <w:rsid w:val="009377BF"/>
    <w:rsid w:val="00940426"/>
    <w:rsid w:val="00941BBA"/>
    <w:rsid w:val="0094246C"/>
    <w:rsid w:val="009442D7"/>
    <w:rsid w:val="0094505D"/>
    <w:rsid w:val="0094636F"/>
    <w:rsid w:val="009475B1"/>
    <w:rsid w:val="009475B6"/>
    <w:rsid w:val="00952449"/>
    <w:rsid w:val="009541F4"/>
    <w:rsid w:val="0095472A"/>
    <w:rsid w:val="0095533B"/>
    <w:rsid w:val="00955724"/>
    <w:rsid w:val="00955FC1"/>
    <w:rsid w:val="00956BBF"/>
    <w:rsid w:val="00956DEE"/>
    <w:rsid w:val="009600E4"/>
    <w:rsid w:val="009604F3"/>
    <w:rsid w:val="009610AA"/>
    <w:rsid w:val="00961B8D"/>
    <w:rsid w:val="00961FDE"/>
    <w:rsid w:val="00964F39"/>
    <w:rsid w:val="009658B7"/>
    <w:rsid w:val="009661A2"/>
    <w:rsid w:val="00966D66"/>
    <w:rsid w:val="00966E0E"/>
    <w:rsid w:val="00972914"/>
    <w:rsid w:val="00972E27"/>
    <w:rsid w:val="0097518A"/>
    <w:rsid w:val="00977F8E"/>
    <w:rsid w:val="009813B8"/>
    <w:rsid w:val="00982A33"/>
    <w:rsid w:val="009831BA"/>
    <w:rsid w:val="00983DFA"/>
    <w:rsid w:val="009841BA"/>
    <w:rsid w:val="00984E44"/>
    <w:rsid w:val="0098537E"/>
    <w:rsid w:val="009853A4"/>
    <w:rsid w:val="00985A58"/>
    <w:rsid w:val="00985B07"/>
    <w:rsid w:val="00986887"/>
    <w:rsid w:val="0099095D"/>
    <w:rsid w:val="00991272"/>
    <w:rsid w:val="00994066"/>
    <w:rsid w:val="009942EE"/>
    <w:rsid w:val="00994313"/>
    <w:rsid w:val="0099462B"/>
    <w:rsid w:val="00994710"/>
    <w:rsid w:val="00994C2D"/>
    <w:rsid w:val="00995DCB"/>
    <w:rsid w:val="009A085A"/>
    <w:rsid w:val="009A0B3E"/>
    <w:rsid w:val="009A1918"/>
    <w:rsid w:val="009A2715"/>
    <w:rsid w:val="009A5ED5"/>
    <w:rsid w:val="009A6686"/>
    <w:rsid w:val="009B03DF"/>
    <w:rsid w:val="009B04EC"/>
    <w:rsid w:val="009B062B"/>
    <w:rsid w:val="009B20B7"/>
    <w:rsid w:val="009B46A2"/>
    <w:rsid w:val="009B4785"/>
    <w:rsid w:val="009B4917"/>
    <w:rsid w:val="009B5CC2"/>
    <w:rsid w:val="009B5D3D"/>
    <w:rsid w:val="009B5D60"/>
    <w:rsid w:val="009B605C"/>
    <w:rsid w:val="009B6645"/>
    <w:rsid w:val="009B6BBA"/>
    <w:rsid w:val="009C2C60"/>
    <w:rsid w:val="009C3620"/>
    <w:rsid w:val="009C3C43"/>
    <w:rsid w:val="009C3DBA"/>
    <w:rsid w:val="009C4575"/>
    <w:rsid w:val="009C46B0"/>
    <w:rsid w:val="009C5249"/>
    <w:rsid w:val="009C54F0"/>
    <w:rsid w:val="009C68E0"/>
    <w:rsid w:val="009C6F36"/>
    <w:rsid w:val="009C7EEA"/>
    <w:rsid w:val="009D308E"/>
    <w:rsid w:val="009D4586"/>
    <w:rsid w:val="009D4D2D"/>
    <w:rsid w:val="009D5C05"/>
    <w:rsid w:val="009D64A2"/>
    <w:rsid w:val="009D7139"/>
    <w:rsid w:val="009E01C7"/>
    <w:rsid w:val="009E1532"/>
    <w:rsid w:val="009E4E5D"/>
    <w:rsid w:val="009F0A99"/>
    <w:rsid w:val="009F11D7"/>
    <w:rsid w:val="009F30C1"/>
    <w:rsid w:val="009F3E57"/>
    <w:rsid w:val="009F52F7"/>
    <w:rsid w:val="009F5C87"/>
    <w:rsid w:val="009F5F45"/>
    <w:rsid w:val="009F77B7"/>
    <w:rsid w:val="00A017A6"/>
    <w:rsid w:val="00A01E30"/>
    <w:rsid w:val="00A0308A"/>
    <w:rsid w:val="00A0410D"/>
    <w:rsid w:val="00A04B64"/>
    <w:rsid w:val="00A14470"/>
    <w:rsid w:val="00A14ED5"/>
    <w:rsid w:val="00A14FA7"/>
    <w:rsid w:val="00A17816"/>
    <w:rsid w:val="00A17BF8"/>
    <w:rsid w:val="00A200FA"/>
    <w:rsid w:val="00A22CCD"/>
    <w:rsid w:val="00A235E3"/>
    <w:rsid w:val="00A23853"/>
    <w:rsid w:val="00A272DF"/>
    <w:rsid w:val="00A3091A"/>
    <w:rsid w:val="00A31A69"/>
    <w:rsid w:val="00A31B71"/>
    <w:rsid w:val="00A32769"/>
    <w:rsid w:val="00A33FF9"/>
    <w:rsid w:val="00A35DEA"/>
    <w:rsid w:val="00A36E21"/>
    <w:rsid w:val="00A40A1E"/>
    <w:rsid w:val="00A421E1"/>
    <w:rsid w:val="00A422E9"/>
    <w:rsid w:val="00A43A53"/>
    <w:rsid w:val="00A43FCA"/>
    <w:rsid w:val="00A450B7"/>
    <w:rsid w:val="00A46342"/>
    <w:rsid w:val="00A506EC"/>
    <w:rsid w:val="00A514B5"/>
    <w:rsid w:val="00A52C1C"/>
    <w:rsid w:val="00A5335A"/>
    <w:rsid w:val="00A54799"/>
    <w:rsid w:val="00A609E7"/>
    <w:rsid w:val="00A60FD8"/>
    <w:rsid w:val="00A61799"/>
    <w:rsid w:val="00A61AB5"/>
    <w:rsid w:val="00A61E56"/>
    <w:rsid w:val="00A61FC0"/>
    <w:rsid w:val="00A62232"/>
    <w:rsid w:val="00A63605"/>
    <w:rsid w:val="00A63EDE"/>
    <w:rsid w:val="00A67F34"/>
    <w:rsid w:val="00A70B00"/>
    <w:rsid w:val="00A71776"/>
    <w:rsid w:val="00A71FB0"/>
    <w:rsid w:val="00A72296"/>
    <w:rsid w:val="00A73153"/>
    <w:rsid w:val="00A74FE7"/>
    <w:rsid w:val="00A758D7"/>
    <w:rsid w:val="00A75BE0"/>
    <w:rsid w:val="00A75E68"/>
    <w:rsid w:val="00A80D56"/>
    <w:rsid w:val="00A83B6A"/>
    <w:rsid w:val="00A84677"/>
    <w:rsid w:val="00A84A74"/>
    <w:rsid w:val="00A85942"/>
    <w:rsid w:val="00A90370"/>
    <w:rsid w:val="00A91289"/>
    <w:rsid w:val="00A91C06"/>
    <w:rsid w:val="00A92BAB"/>
    <w:rsid w:val="00A9437B"/>
    <w:rsid w:val="00A944FA"/>
    <w:rsid w:val="00A95733"/>
    <w:rsid w:val="00A95A30"/>
    <w:rsid w:val="00A96FE7"/>
    <w:rsid w:val="00AA0ACB"/>
    <w:rsid w:val="00AA0DD2"/>
    <w:rsid w:val="00AA27F2"/>
    <w:rsid w:val="00AA3E99"/>
    <w:rsid w:val="00AA5C1A"/>
    <w:rsid w:val="00AA5F12"/>
    <w:rsid w:val="00AB1182"/>
    <w:rsid w:val="00AB268F"/>
    <w:rsid w:val="00AB4A5C"/>
    <w:rsid w:val="00AB4BA7"/>
    <w:rsid w:val="00AB4D6B"/>
    <w:rsid w:val="00AB5F12"/>
    <w:rsid w:val="00AB5F81"/>
    <w:rsid w:val="00AB67FE"/>
    <w:rsid w:val="00AB75C1"/>
    <w:rsid w:val="00AB7914"/>
    <w:rsid w:val="00AC1DD4"/>
    <w:rsid w:val="00AC20D7"/>
    <w:rsid w:val="00AC2985"/>
    <w:rsid w:val="00AC41D0"/>
    <w:rsid w:val="00AC4830"/>
    <w:rsid w:val="00AC5141"/>
    <w:rsid w:val="00AC6345"/>
    <w:rsid w:val="00AD0E6D"/>
    <w:rsid w:val="00AD5596"/>
    <w:rsid w:val="00AD7A76"/>
    <w:rsid w:val="00AE1854"/>
    <w:rsid w:val="00AE3942"/>
    <w:rsid w:val="00AE3A7C"/>
    <w:rsid w:val="00AE3B24"/>
    <w:rsid w:val="00AE5394"/>
    <w:rsid w:val="00AE55A4"/>
    <w:rsid w:val="00AE681A"/>
    <w:rsid w:val="00AF1B08"/>
    <w:rsid w:val="00AF2339"/>
    <w:rsid w:val="00AF35A3"/>
    <w:rsid w:val="00AF3B41"/>
    <w:rsid w:val="00AF3B49"/>
    <w:rsid w:val="00AF3F30"/>
    <w:rsid w:val="00AF45C9"/>
    <w:rsid w:val="00AF53E9"/>
    <w:rsid w:val="00AF6F39"/>
    <w:rsid w:val="00B00B19"/>
    <w:rsid w:val="00B01653"/>
    <w:rsid w:val="00B02FD2"/>
    <w:rsid w:val="00B0475A"/>
    <w:rsid w:val="00B04B5C"/>
    <w:rsid w:val="00B04F57"/>
    <w:rsid w:val="00B06CD5"/>
    <w:rsid w:val="00B06FED"/>
    <w:rsid w:val="00B07E6B"/>
    <w:rsid w:val="00B07FEB"/>
    <w:rsid w:val="00B1050D"/>
    <w:rsid w:val="00B10C7A"/>
    <w:rsid w:val="00B12A47"/>
    <w:rsid w:val="00B13C69"/>
    <w:rsid w:val="00B13D6F"/>
    <w:rsid w:val="00B14250"/>
    <w:rsid w:val="00B145EA"/>
    <w:rsid w:val="00B14E65"/>
    <w:rsid w:val="00B16A16"/>
    <w:rsid w:val="00B17DA9"/>
    <w:rsid w:val="00B22BE8"/>
    <w:rsid w:val="00B230B2"/>
    <w:rsid w:val="00B24054"/>
    <w:rsid w:val="00B244D8"/>
    <w:rsid w:val="00B255A1"/>
    <w:rsid w:val="00B26E8F"/>
    <w:rsid w:val="00B27723"/>
    <w:rsid w:val="00B27F62"/>
    <w:rsid w:val="00B31C45"/>
    <w:rsid w:val="00B3299B"/>
    <w:rsid w:val="00B32B07"/>
    <w:rsid w:val="00B333B8"/>
    <w:rsid w:val="00B33882"/>
    <w:rsid w:val="00B33D36"/>
    <w:rsid w:val="00B347DE"/>
    <w:rsid w:val="00B34B65"/>
    <w:rsid w:val="00B34E20"/>
    <w:rsid w:val="00B3552D"/>
    <w:rsid w:val="00B358CB"/>
    <w:rsid w:val="00B360B4"/>
    <w:rsid w:val="00B3621E"/>
    <w:rsid w:val="00B36D8A"/>
    <w:rsid w:val="00B36DC5"/>
    <w:rsid w:val="00B37CE0"/>
    <w:rsid w:val="00B40199"/>
    <w:rsid w:val="00B40F43"/>
    <w:rsid w:val="00B422B9"/>
    <w:rsid w:val="00B4247F"/>
    <w:rsid w:val="00B43000"/>
    <w:rsid w:val="00B43DA5"/>
    <w:rsid w:val="00B45447"/>
    <w:rsid w:val="00B47DB3"/>
    <w:rsid w:val="00B51971"/>
    <w:rsid w:val="00B51F0A"/>
    <w:rsid w:val="00B52636"/>
    <w:rsid w:val="00B52AA8"/>
    <w:rsid w:val="00B52C6F"/>
    <w:rsid w:val="00B531B0"/>
    <w:rsid w:val="00B536B5"/>
    <w:rsid w:val="00B553D0"/>
    <w:rsid w:val="00B56AD2"/>
    <w:rsid w:val="00B56D96"/>
    <w:rsid w:val="00B56EFC"/>
    <w:rsid w:val="00B627D2"/>
    <w:rsid w:val="00B63CE8"/>
    <w:rsid w:val="00B63F9A"/>
    <w:rsid w:val="00B63FC6"/>
    <w:rsid w:val="00B64159"/>
    <w:rsid w:val="00B64303"/>
    <w:rsid w:val="00B64A1D"/>
    <w:rsid w:val="00B67399"/>
    <w:rsid w:val="00B67630"/>
    <w:rsid w:val="00B67DD5"/>
    <w:rsid w:val="00B702B5"/>
    <w:rsid w:val="00B707F5"/>
    <w:rsid w:val="00B72642"/>
    <w:rsid w:val="00B7440D"/>
    <w:rsid w:val="00B74E10"/>
    <w:rsid w:val="00B76957"/>
    <w:rsid w:val="00B771A3"/>
    <w:rsid w:val="00B773D1"/>
    <w:rsid w:val="00B80E70"/>
    <w:rsid w:val="00B8208C"/>
    <w:rsid w:val="00B82613"/>
    <w:rsid w:val="00B83F70"/>
    <w:rsid w:val="00B84D81"/>
    <w:rsid w:val="00B87A40"/>
    <w:rsid w:val="00B92FB1"/>
    <w:rsid w:val="00B92FBB"/>
    <w:rsid w:val="00B93DAB"/>
    <w:rsid w:val="00B94B94"/>
    <w:rsid w:val="00B95248"/>
    <w:rsid w:val="00B95927"/>
    <w:rsid w:val="00B95E5B"/>
    <w:rsid w:val="00B96C73"/>
    <w:rsid w:val="00BA2817"/>
    <w:rsid w:val="00BA31F2"/>
    <w:rsid w:val="00BA6709"/>
    <w:rsid w:val="00BA7FEA"/>
    <w:rsid w:val="00BB0F7F"/>
    <w:rsid w:val="00BB20DD"/>
    <w:rsid w:val="00BB3290"/>
    <w:rsid w:val="00BB3ED9"/>
    <w:rsid w:val="00BB4491"/>
    <w:rsid w:val="00BB4C60"/>
    <w:rsid w:val="00BB53D1"/>
    <w:rsid w:val="00BB5451"/>
    <w:rsid w:val="00BB6FB5"/>
    <w:rsid w:val="00BC022D"/>
    <w:rsid w:val="00BC2141"/>
    <w:rsid w:val="00BC240E"/>
    <w:rsid w:val="00BC55BA"/>
    <w:rsid w:val="00BC56BB"/>
    <w:rsid w:val="00BC6A89"/>
    <w:rsid w:val="00BC7034"/>
    <w:rsid w:val="00BD167C"/>
    <w:rsid w:val="00BD24E5"/>
    <w:rsid w:val="00BD4E99"/>
    <w:rsid w:val="00BE0A41"/>
    <w:rsid w:val="00BE18DC"/>
    <w:rsid w:val="00BE1DFA"/>
    <w:rsid w:val="00BE527B"/>
    <w:rsid w:val="00BE55D6"/>
    <w:rsid w:val="00BE5D0A"/>
    <w:rsid w:val="00BE6297"/>
    <w:rsid w:val="00BE6352"/>
    <w:rsid w:val="00BE68C5"/>
    <w:rsid w:val="00BF0FAB"/>
    <w:rsid w:val="00BF1F6B"/>
    <w:rsid w:val="00BF4227"/>
    <w:rsid w:val="00BF4234"/>
    <w:rsid w:val="00BF4907"/>
    <w:rsid w:val="00BF4E6E"/>
    <w:rsid w:val="00BF74F1"/>
    <w:rsid w:val="00BF7D24"/>
    <w:rsid w:val="00C002B7"/>
    <w:rsid w:val="00C01780"/>
    <w:rsid w:val="00C01A08"/>
    <w:rsid w:val="00C020C3"/>
    <w:rsid w:val="00C023D1"/>
    <w:rsid w:val="00C02B4C"/>
    <w:rsid w:val="00C07168"/>
    <w:rsid w:val="00C07588"/>
    <w:rsid w:val="00C107D1"/>
    <w:rsid w:val="00C10B18"/>
    <w:rsid w:val="00C10E9A"/>
    <w:rsid w:val="00C10F9D"/>
    <w:rsid w:val="00C13151"/>
    <w:rsid w:val="00C147D0"/>
    <w:rsid w:val="00C14F60"/>
    <w:rsid w:val="00C178B0"/>
    <w:rsid w:val="00C249AA"/>
    <w:rsid w:val="00C24DB9"/>
    <w:rsid w:val="00C2672A"/>
    <w:rsid w:val="00C306E1"/>
    <w:rsid w:val="00C3125B"/>
    <w:rsid w:val="00C3166E"/>
    <w:rsid w:val="00C32202"/>
    <w:rsid w:val="00C32881"/>
    <w:rsid w:val="00C32CF5"/>
    <w:rsid w:val="00C32D86"/>
    <w:rsid w:val="00C33823"/>
    <w:rsid w:val="00C35DDF"/>
    <w:rsid w:val="00C42270"/>
    <w:rsid w:val="00C444CB"/>
    <w:rsid w:val="00C447CE"/>
    <w:rsid w:val="00C46F0F"/>
    <w:rsid w:val="00C47003"/>
    <w:rsid w:val="00C474CD"/>
    <w:rsid w:val="00C50195"/>
    <w:rsid w:val="00C5074E"/>
    <w:rsid w:val="00C51385"/>
    <w:rsid w:val="00C51534"/>
    <w:rsid w:val="00C52764"/>
    <w:rsid w:val="00C5590D"/>
    <w:rsid w:val="00C5656C"/>
    <w:rsid w:val="00C5749E"/>
    <w:rsid w:val="00C61762"/>
    <w:rsid w:val="00C6246B"/>
    <w:rsid w:val="00C63313"/>
    <w:rsid w:val="00C63588"/>
    <w:rsid w:val="00C63FF6"/>
    <w:rsid w:val="00C6535E"/>
    <w:rsid w:val="00C656A0"/>
    <w:rsid w:val="00C667A3"/>
    <w:rsid w:val="00C703C3"/>
    <w:rsid w:val="00C70C58"/>
    <w:rsid w:val="00C71910"/>
    <w:rsid w:val="00C72DB7"/>
    <w:rsid w:val="00C73116"/>
    <w:rsid w:val="00C736D2"/>
    <w:rsid w:val="00C73C4E"/>
    <w:rsid w:val="00C76A14"/>
    <w:rsid w:val="00C77B2B"/>
    <w:rsid w:val="00C80865"/>
    <w:rsid w:val="00C80B76"/>
    <w:rsid w:val="00C811A1"/>
    <w:rsid w:val="00C814D7"/>
    <w:rsid w:val="00C82ECA"/>
    <w:rsid w:val="00C90C90"/>
    <w:rsid w:val="00C915BC"/>
    <w:rsid w:val="00C91795"/>
    <w:rsid w:val="00C921CB"/>
    <w:rsid w:val="00C97CA3"/>
    <w:rsid w:val="00CA0150"/>
    <w:rsid w:val="00CA3B8E"/>
    <w:rsid w:val="00CA4082"/>
    <w:rsid w:val="00CA63B6"/>
    <w:rsid w:val="00CA7016"/>
    <w:rsid w:val="00CA7879"/>
    <w:rsid w:val="00CA7C1C"/>
    <w:rsid w:val="00CB08E2"/>
    <w:rsid w:val="00CB11C1"/>
    <w:rsid w:val="00CB2012"/>
    <w:rsid w:val="00CB2456"/>
    <w:rsid w:val="00CB34D4"/>
    <w:rsid w:val="00CB4052"/>
    <w:rsid w:val="00CB43EA"/>
    <w:rsid w:val="00CB450D"/>
    <w:rsid w:val="00CB7D21"/>
    <w:rsid w:val="00CC27E0"/>
    <w:rsid w:val="00CC3E72"/>
    <w:rsid w:val="00CC7354"/>
    <w:rsid w:val="00CC7DAE"/>
    <w:rsid w:val="00CC7E40"/>
    <w:rsid w:val="00CD3286"/>
    <w:rsid w:val="00CD32A7"/>
    <w:rsid w:val="00CD39A3"/>
    <w:rsid w:val="00CD5BC0"/>
    <w:rsid w:val="00CD7843"/>
    <w:rsid w:val="00CE1226"/>
    <w:rsid w:val="00CE1FDD"/>
    <w:rsid w:val="00CE21C7"/>
    <w:rsid w:val="00CE289E"/>
    <w:rsid w:val="00CE2A56"/>
    <w:rsid w:val="00CE2F2C"/>
    <w:rsid w:val="00CE43F7"/>
    <w:rsid w:val="00CE67DB"/>
    <w:rsid w:val="00CE6F6C"/>
    <w:rsid w:val="00CE72C3"/>
    <w:rsid w:val="00CE757D"/>
    <w:rsid w:val="00CE7FB0"/>
    <w:rsid w:val="00CF0004"/>
    <w:rsid w:val="00CF0E5B"/>
    <w:rsid w:val="00CF1C36"/>
    <w:rsid w:val="00CF2718"/>
    <w:rsid w:val="00CF32D0"/>
    <w:rsid w:val="00CF46CE"/>
    <w:rsid w:val="00CF4B6D"/>
    <w:rsid w:val="00CF5F2B"/>
    <w:rsid w:val="00CF6100"/>
    <w:rsid w:val="00D02FFD"/>
    <w:rsid w:val="00D0390D"/>
    <w:rsid w:val="00D06A09"/>
    <w:rsid w:val="00D07194"/>
    <w:rsid w:val="00D125E7"/>
    <w:rsid w:val="00D13BE9"/>
    <w:rsid w:val="00D14F49"/>
    <w:rsid w:val="00D17085"/>
    <w:rsid w:val="00D20E42"/>
    <w:rsid w:val="00D22B6D"/>
    <w:rsid w:val="00D240EE"/>
    <w:rsid w:val="00D246F0"/>
    <w:rsid w:val="00D247B8"/>
    <w:rsid w:val="00D31346"/>
    <w:rsid w:val="00D319C0"/>
    <w:rsid w:val="00D336DD"/>
    <w:rsid w:val="00D33CFC"/>
    <w:rsid w:val="00D37CB1"/>
    <w:rsid w:val="00D409EC"/>
    <w:rsid w:val="00D43998"/>
    <w:rsid w:val="00D43B31"/>
    <w:rsid w:val="00D4432F"/>
    <w:rsid w:val="00D45845"/>
    <w:rsid w:val="00D46A1C"/>
    <w:rsid w:val="00D474AE"/>
    <w:rsid w:val="00D509A4"/>
    <w:rsid w:val="00D54901"/>
    <w:rsid w:val="00D55D30"/>
    <w:rsid w:val="00D56506"/>
    <w:rsid w:val="00D56E7E"/>
    <w:rsid w:val="00D60FC9"/>
    <w:rsid w:val="00D618B0"/>
    <w:rsid w:val="00D63286"/>
    <w:rsid w:val="00D633D5"/>
    <w:rsid w:val="00D65650"/>
    <w:rsid w:val="00D65F1E"/>
    <w:rsid w:val="00D67529"/>
    <w:rsid w:val="00D71216"/>
    <w:rsid w:val="00D71341"/>
    <w:rsid w:val="00D71A73"/>
    <w:rsid w:val="00D72038"/>
    <w:rsid w:val="00D7291B"/>
    <w:rsid w:val="00D7423C"/>
    <w:rsid w:val="00D769CF"/>
    <w:rsid w:val="00D80167"/>
    <w:rsid w:val="00D802C3"/>
    <w:rsid w:val="00D86833"/>
    <w:rsid w:val="00D87AC0"/>
    <w:rsid w:val="00D87B38"/>
    <w:rsid w:val="00D901D7"/>
    <w:rsid w:val="00D90692"/>
    <w:rsid w:val="00D910D8"/>
    <w:rsid w:val="00D912D9"/>
    <w:rsid w:val="00D918A6"/>
    <w:rsid w:val="00D9273F"/>
    <w:rsid w:val="00D9279B"/>
    <w:rsid w:val="00D92C2B"/>
    <w:rsid w:val="00D9333D"/>
    <w:rsid w:val="00D93523"/>
    <w:rsid w:val="00D95656"/>
    <w:rsid w:val="00D96E8F"/>
    <w:rsid w:val="00DA4669"/>
    <w:rsid w:val="00DA4B6A"/>
    <w:rsid w:val="00DA5A8F"/>
    <w:rsid w:val="00DA7924"/>
    <w:rsid w:val="00DB0027"/>
    <w:rsid w:val="00DB1B1C"/>
    <w:rsid w:val="00DB3DE9"/>
    <w:rsid w:val="00DB4113"/>
    <w:rsid w:val="00DB75EF"/>
    <w:rsid w:val="00DC1999"/>
    <w:rsid w:val="00DC3F22"/>
    <w:rsid w:val="00DC5E02"/>
    <w:rsid w:val="00DC66DB"/>
    <w:rsid w:val="00DC6ADB"/>
    <w:rsid w:val="00DC72CD"/>
    <w:rsid w:val="00DC7CA1"/>
    <w:rsid w:val="00DD1948"/>
    <w:rsid w:val="00DD31FA"/>
    <w:rsid w:val="00DD3458"/>
    <w:rsid w:val="00DD3837"/>
    <w:rsid w:val="00DD4348"/>
    <w:rsid w:val="00DD55CF"/>
    <w:rsid w:val="00DD62F7"/>
    <w:rsid w:val="00DD7CAC"/>
    <w:rsid w:val="00DE0513"/>
    <w:rsid w:val="00DE2F9A"/>
    <w:rsid w:val="00DE5DA7"/>
    <w:rsid w:val="00DE7219"/>
    <w:rsid w:val="00DF0207"/>
    <w:rsid w:val="00DF1199"/>
    <w:rsid w:val="00DF38A6"/>
    <w:rsid w:val="00DF4AF4"/>
    <w:rsid w:val="00DF4C7A"/>
    <w:rsid w:val="00DF552E"/>
    <w:rsid w:val="00DF60CE"/>
    <w:rsid w:val="00DF69F3"/>
    <w:rsid w:val="00DF7FAE"/>
    <w:rsid w:val="00E00133"/>
    <w:rsid w:val="00E004A3"/>
    <w:rsid w:val="00E006F3"/>
    <w:rsid w:val="00E00C27"/>
    <w:rsid w:val="00E00E0F"/>
    <w:rsid w:val="00E029EA"/>
    <w:rsid w:val="00E04898"/>
    <w:rsid w:val="00E06C11"/>
    <w:rsid w:val="00E11051"/>
    <w:rsid w:val="00E1255C"/>
    <w:rsid w:val="00E12E34"/>
    <w:rsid w:val="00E142BD"/>
    <w:rsid w:val="00E14E84"/>
    <w:rsid w:val="00E15061"/>
    <w:rsid w:val="00E17539"/>
    <w:rsid w:val="00E20772"/>
    <w:rsid w:val="00E21868"/>
    <w:rsid w:val="00E22CF7"/>
    <w:rsid w:val="00E2409C"/>
    <w:rsid w:val="00E24916"/>
    <w:rsid w:val="00E250CE"/>
    <w:rsid w:val="00E27102"/>
    <w:rsid w:val="00E275B5"/>
    <w:rsid w:val="00E308FC"/>
    <w:rsid w:val="00E310BE"/>
    <w:rsid w:val="00E312A9"/>
    <w:rsid w:val="00E3350C"/>
    <w:rsid w:val="00E34DA0"/>
    <w:rsid w:val="00E41060"/>
    <w:rsid w:val="00E4122A"/>
    <w:rsid w:val="00E417FF"/>
    <w:rsid w:val="00E4220E"/>
    <w:rsid w:val="00E424E5"/>
    <w:rsid w:val="00E4297E"/>
    <w:rsid w:val="00E43692"/>
    <w:rsid w:val="00E43F7C"/>
    <w:rsid w:val="00E44A97"/>
    <w:rsid w:val="00E44AAD"/>
    <w:rsid w:val="00E44F40"/>
    <w:rsid w:val="00E450C8"/>
    <w:rsid w:val="00E46B9A"/>
    <w:rsid w:val="00E4791B"/>
    <w:rsid w:val="00E501C7"/>
    <w:rsid w:val="00E50659"/>
    <w:rsid w:val="00E50A1B"/>
    <w:rsid w:val="00E50B1A"/>
    <w:rsid w:val="00E50B37"/>
    <w:rsid w:val="00E51509"/>
    <w:rsid w:val="00E52CBB"/>
    <w:rsid w:val="00E54B45"/>
    <w:rsid w:val="00E54C73"/>
    <w:rsid w:val="00E56442"/>
    <w:rsid w:val="00E60480"/>
    <w:rsid w:val="00E60C71"/>
    <w:rsid w:val="00E6101B"/>
    <w:rsid w:val="00E65A78"/>
    <w:rsid w:val="00E6602D"/>
    <w:rsid w:val="00E660DA"/>
    <w:rsid w:val="00E6675E"/>
    <w:rsid w:val="00E668A3"/>
    <w:rsid w:val="00E67E01"/>
    <w:rsid w:val="00E7339F"/>
    <w:rsid w:val="00E75164"/>
    <w:rsid w:val="00E75D57"/>
    <w:rsid w:val="00E80E1E"/>
    <w:rsid w:val="00E81CAD"/>
    <w:rsid w:val="00E833F6"/>
    <w:rsid w:val="00E83923"/>
    <w:rsid w:val="00E8698A"/>
    <w:rsid w:val="00E86E4F"/>
    <w:rsid w:val="00E90B81"/>
    <w:rsid w:val="00E915FB"/>
    <w:rsid w:val="00E9181D"/>
    <w:rsid w:val="00E91C44"/>
    <w:rsid w:val="00E92D29"/>
    <w:rsid w:val="00E930B1"/>
    <w:rsid w:val="00E95C30"/>
    <w:rsid w:val="00E96BD9"/>
    <w:rsid w:val="00E972B4"/>
    <w:rsid w:val="00E97FD9"/>
    <w:rsid w:val="00EA0F1C"/>
    <w:rsid w:val="00EA0FDB"/>
    <w:rsid w:val="00EA2BB8"/>
    <w:rsid w:val="00EA2EE4"/>
    <w:rsid w:val="00EA3AFC"/>
    <w:rsid w:val="00EA4A58"/>
    <w:rsid w:val="00EA4B3F"/>
    <w:rsid w:val="00EA5EC8"/>
    <w:rsid w:val="00EA663D"/>
    <w:rsid w:val="00EA7B1D"/>
    <w:rsid w:val="00EB01A7"/>
    <w:rsid w:val="00EB1B59"/>
    <w:rsid w:val="00EB2256"/>
    <w:rsid w:val="00EB3AD8"/>
    <w:rsid w:val="00EC0016"/>
    <w:rsid w:val="00EC038A"/>
    <w:rsid w:val="00EC0B23"/>
    <w:rsid w:val="00EC0C6A"/>
    <w:rsid w:val="00EC1116"/>
    <w:rsid w:val="00EC1837"/>
    <w:rsid w:val="00EC1C6E"/>
    <w:rsid w:val="00EC27A5"/>
    <w:rsid w:val="00EC32C5"/>
    <w:rsid w:val="00EC3571"/>
    <w:rsid w:val="00EC35D5"/>
    <w:rsid w:val="00EC3A82"/>
    <w:rsid w:val="00EC479A"/>
    <w:rsid w:val="00EC4BDC"/>
    <w:rsid w:val="00EC7644"/>
    <w:rsid w:val="00ED0B3D"/>
    <w:rsid w:val="00ED2F63"/>
    <w:rsid w:val="00ED2FB0"/>
    <w:rsid w:val="00ED4388"/>
    <w:rsid w:val="00EE011D"/>
    <w:rsid w:val="00EE0722"/>
    <w:rsid w:val="00EE0F55"/>
    <w:rsid w:val="00EE106B"/>
    <w:rsid w:val="00EE12E6"/>
    <w:rsid w:val="00EE281B"/>
    <w:rsid w:val="00EE4AF6"/>
    <w:rsid w:val="00EE4C18"/>
    <w:rsid w:val="00EE5AAF"/>
    <w:rsid w:val="00EE6CF2"/>
    <w:rsid w:val="00EF01E0"/>
    <w:rsid w:val="00EF1694"/>
    <w:rsid w:val="00EF175C"/>
    <w:rsid w:val="00EF3049"/>
    <w:rsid w:val="00EF3692"/>
    <w:rsid w:val="00EF51C5"/>
    <w:rsid w:val="00EF5AA1"/>
    <w:rsid w:val="00EF7AB8"/>
    <w:rsid w:val="00F0065B"/>
    <w:rsid w:val="00F00A8B"/>
    <w:rsid w:val="00F00E8B"/>
    <w:rsid w:val="00F013B1"/>
    <w:rsid w:val="00F0360D"/>
    <w:rsid w:val="00F0366C"/>
    <w:rsid w:val="00F047C0"/>
    <w:rsid w:val="00F0677D"/>
    <w:rsid w:val="00F06AE5"/>
    <w:rsid w:val="00F071F9"/>
    <w:rsid w:val="00F0762F"/>
    <w:rsid w:val="00F129C6"/>
    <w:rsid w:val="00F1392D"/>
    <w:rsid w:val="00F158DB"/>
    <w:rsid w:val="00F16C49"/>
    <w:rsid w:val="00F17845"/>
    <w:rsid w:val="00F17B80"/>
    <w:rsid w:val="00F232FF"/>
    <w:rsid w:val="00F2483F"/>
    <w:rsid w:val="00F24C6A"/>
    <w:rsid w:val="00F27256"/>
    <w:rsid w:val="00F27724"/>
    <w:rsid w:val="00F27782"/>
    <w:rsid w:val="00F301E1"/>
    <w:rsid w:val="00F318AF"/>
    <w:rsid w:val="00F329CA"/>
    <w:rsid w:val="00F3305A"/>
    <w:rsid w:val="00F336EF"/>
    <w:rsid w:val="00F339B7"/>
    <w:rsid w:val="00F43D2E"/>
    <w:rsid w:val="00F45FC9"/>
    <w:rsid w:val="00F47160"/>
    <w:rsid w:val="00F477B0"/>
    <w:rsid w:val="00F506EF"/>
    <w:rsid w:val="00F50AFC"/>
    <w:rsid w:val="00F51A5F"/>
    <w:rsid w:val="00F51C2D"/>
    <w:rsid w:val="00F51D96"/>
    <w:rsid w:val="00F51E4A"/>
    <w:rsid w:val="00F53DCB"/>
    <w:rsid w:val="00F5423D"/>
    <w:rsid w:val="00F54801"/>
    <w:rsid w:val="00F607D0"/>
    <w:rsid w:val="00F6087C"/>
    <w:rsid w:val="00F63CBE"/>
    <w:rsid w:val="00F641C2"/>
    <w:rsid w:val="00F64BF5"/>
    <w:rsid w:val="00F65368"/>
    <w:rsid w:val="00F6643D"/>
    <w:rsid w:val="00F66B7A"/>
    <w:rsid w:val="00F66DA6"/>
    <w:rsid w:val="00F677CD"/>
    <w:rsid w:val="00F70879"/>
    <w:rsid w:val="00F72A32"/>
    <w:rsid w:val="00F745A7"/>
    <w:rsid w:val="00F74850"/>
    <w:rsid w:val="00F7631C"/>
    <w:rsid w:val="00F766AE"/>
    <w:rsid w:val="00F7675D"/>
    <w:rsid w:val="00F7794F"/>
    <w:rsid w:val="00F77CAD"/>
    <w:rsid w:val="00F8146D"/>
    <w:rsid w:val="00F818FC"/>
    <w:rsid w:val="00F82180"/>
    <w:rsid w:val="00F83A07"/>
    <w:rsid w:val="00F85102"/>
    <w:rsid w:val="00F853A3"/>
    <w:rsid w:val="00F85A9F"/>
    <w:rsid w:val="00F8611A"/>
    <w:rsid w:val="00F873B3"/>
    <w:rsid w:val="00F87D74"/>
    <w:rsid w:val="00F87EE4"/>
    <w:rsid w:val="00F9065F"/>
    <w:rsid w:val="00F90A4C"/>
    <w:rsid w:val="00F941C5"/>
    <w:rsid w:val="00F9450B"/>
    <w:rsid w:val="00F94F99"/>
    <w:rsid w:val="00F94FBB"/>
    <w:rsid w:val="00F955F2"/>
    <w:rsid w:val="00F95F2F"/>
    <w:rsid w:val="00F96526"/>
    <w:rsid w:val="00F966FB"/>
    <w:rsid w:val="00F96AA4"/>
    <w:rsid w:val="00F96B21"/>
    <w:rsid w:val="00F97255"/>
    <w:rsid w:val="00FA0286"/>
    <w:rsid w:val="00FA07E4"/>
    <w:rsid w:val="00FA10C4"/>
    <w:rsid w:val="00FA3C71"/>
    <w:rsid w:val="00FA3E19"/>
    <w:rsid w:val="00FA4473"/>
    <w:rsid w:val="00FA4AD2"/>
    <w:rsid w:val="00FA54C2"/>
    <w:rsid w:val="00FA59BB"/>
    <w:rsid w:val="00FA6172"/>
    <w:rsid w:val="00FA6AEA"/>
    <w:rsid w:val="00FB04BE"/>
    <w:rsid w:val="00FB0F7D"/>
    <w:rsid w:val="00FB2D92"/>
    <w:rsid w:val="00FB6F2C"/>
    <w:rsid w:val="00FC03E8"/>
    <w:rsid w:val="00FC4152"/>
    <w:rsid w:val="00FC5CAE"/>
    <w:rsid w:val="00FC7D21"/>
    <w:rsid w:val="00FD0301"/>
    <w:rsid w:val="00FD310A"/>
    <w:rsid w:val="00FD341F"/>
    <w:rsid w:val="00FD4025"/>
    <w:rsid w:val="00FD54B4"/>
    <w:rsid w:val="00FD5B62"/>
    <w:rsid w:val="00FD6398"/>
    <w:rsid w:val="00FD6F64"/>
    <w:rsid w:val="00FD71B1"/>
    <w:rsid w:val="00FD7652"/>
    <w:rsid w:val="00FD7E88"/>
    <w:rsid w:val="00FE0B47"/>
    <w:rsid w:val="00FE2243"/>
    <w:rsid w:val="00FE226F"/>
    <w:rsid w:val="00FE2534"/>
    <w:rsid w:val="00FE2BDD"/>
    <w:rsid w:val="00FE2E85"/>
    <w:rsid w:val="00FE6A74"/>
    <w:rsid w:val="00FE710D"/>
    <w:rsid w:val="00FE7B80"/>
    <w:rsid w:val="00FF3377"/>
    <w:rsid w:val="00FF3482"/>
    <w:rsid w:val="00FF4C9E"/>
    <w:rsid w:val="00FF76A4"/>
    <w:rsid w:val="00FF7B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73576"/>
    <w:pPr>
      <w:keepNext/>
      <w:pageBreakBefore/>
      <w:numPr>
        <w:numId w:val="11"/>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ind w:left="72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uiPriority w:val="39"/>
    <w:rsid w:val="00113F57"/>
    <w:pPr>
      <w:ind w:left="720"/>
    </w:pPr>
  </w:style>
  <w:style w:type="paragraph" w:styleId="TOC5">
    <w:name w:val="toc 5"/>
    <w:basedOn w:val="Normal"/>
    <w:next w:val="Normal"/>
    <w:autoRedefine/>
    <w:uiPriority w:val="39"/>
    <w:rsid w:val="00113F57"/>
    <w:pPr>
      <w:ind w:left="960"/>
    </w:pPr>
  </w:style>
  <w:style w:type="paragraph" w:styleId="TOC6">
    <w:name w:val="toc 6"/>
    <w:basedOn w:val="Normal"/>
    <w:next w:val="Normal"/>
    <w:autoRedefine/>
    <w:uiPriority w:val="39"/>
    <w:rsid w:val="00113F57"/>
    <w:pPr>
      <w:ind w:left="1200"/>
    </w:pPr>
  </w:style>
  <w:style w:type="paragraph" w:styleId="TOC7">
    <w:name w:val="toc 7"/>
    <w:basedOn w:val="Normal"/>
    <w:next w:val="Normal"/>
    <w:autoRedefine/>
    <w:uiPriority w:val="39"/>
    <w:rsid w:val="00113F57"/>
    <w:pPr>
      <w:ind w:left="1440"/>
    </w:pPr>
  </w:style>
  <w:style w:type="paragraph" w:styleId="TOC8">
    <w:name w:val="toc 8"/>
    <w:basedOn w:val="Normal"/>
    <w:next w:val="Normal"/>
    <w:autoRedefine/>
    <w:uiPriority w:val="39"/>
    <w:rsid w:val="00113F57"/>
    <w:pPr>
      <w:ind w:left="1680"/>
    </w:pPr>
  </w:style>
  <w:style w:type="paragraph" w:styleId="TOC9">
    <w:name w:val="toc 9"/>
    <w:basedOn w:val="Normal"/>
    <w:next w:val="Normal"/>
    <w:autoRedefine/>
    <w:uiPriority w:val="39"/>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7"/>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iPriority w:val="35"/>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10"/>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9D7139"/>
    <w:pPr>
      <w:numPr>
        <w:numId w:val="11"/>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15"/>
      </w:numPr>
    </w:pPr>
  </w:style>
  <w:style w:type="paragraph" w:customStyle="1" w:styleId="10A">
    <w:name w:val="10A"/>
    <w:basedOn w:val="Heading1"/>
    <w:link w:val="10AChar"/>
    <w:rsid w:val="00254D1C"/>
    <w:pPr>
      <w:numPr>
        <w:numId w:val="16"/>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17"/>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73576"/>
    <w:pPr>
      <w:keepNext/>
      <w:pageBreakBefore/>
      <w:numPr>
        <w:numId w:val="11"/>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ind w:left="72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uiPriority w:val="39"/>
    <w:rsid w:val="00113F57"/>
    <w:pPr>
      <w:ind w:left="720"/>
    </w:pPr>
  </w:style>
  <w:style w:type="paragraph" w:styleId="TOC5">
    <w:name w:val="toc 5"/>
    <w:basedOn w:val="Normal"/>
    <w:next w:val="Normal"/>
    <w:autoRedefine/>
    <w:uiPriority w:val="39"/>
    <w:rsid w:val="00113F57"/>
    <w:pPr>
      <w:ind w:left="960"/>
    </w:pPr>
  </w:style>
  <w:style w:type="paragraph" w:styleId="TOC6">
    <w:name w:val="toc 6"/>
    <w:basedOn w:val="Normal"/>
    <w:next w:val="Normal"/>
    <w:autoRedefine/>
    <w:uiPriority w:val="39"/>
    <w:rsid w:val="00113F57"/>
    <w:pPr>
      <w:ind w:left="1200"/>
    </w:pPr>
  </w:style>
  <w:style w:type="paragraph" w:styleId="TOC7">
    <w:name w:val="toc 7"/>
    <w:basedOn w:val="Normal"/>
    <w:next w:val="Normal"/>
    <w:autoRedefine/>
    <w:uiPriority w:val="39"/>
    <w:rsid w:val="00113F57"/>
    <w:pPr>
      <w:ind w:left="1440"/>
    </w:pPr>
  </w:style>
  <w:style w:type="paragraph" w:styleId="TOC8">
    <w:name w:val="toc 8"/>
    <w:basedOn w:val="Normal"/>
    <w:next w:val="Normal"/>
    <w:autoRedefine/>
    <w:uiPriority w:val="39"/>
    <w:rsid w:val="00113F57"/>
    <w:pPr>
      <w:ind w:left="1680"/>
    </w:pPr>
  </w:style>
  <w:style w:type="paragraph" w:styleId="TOC9">
    <w:name w:val="toc 9"/>
    <w:basedOn w:val="Normal"/>
    <w:next w:val="Normal"/>
    <w:autoRedefine/>
    <w:uiPriority w:val="39"/>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7"/>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iPriority w:val="35"/>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10"/>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9D7139"/>
    <w:pPr>
      <w:numPr>
        <w:numId w:val="11"/>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15"/>
      </w:numPr>
    </w:pPr>
  </w:style>
  <w:style w:type="paragraph" w:customStyle="1" w:styleId="10A">
    <w:name w:val="10A"/>
    <w:basedOn w:val="Heading1"/>
    <w:link w:val="10AChar"/>
    <w:rsid w:val="00254D1C"/>
    <w:pPr>
      <w:numPr>
        <w:numId w:val="16"/>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17"/>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310987700">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079213676">
      <w:bodyDiv w:val="1"/>
      <w:marLeft w:val="0"/>
      <w:marRight w:val="0"/>
      <w:marTop w:val="0"/>
      <w:marBottom w:val="0"/>
      <w:divBdr>
        <w:top w:val="none" w:sz="0" w:space="0" w:color="auto"/>
        <w:left w:val="none" w:sz="0" w:space="0" w:color="auto"/>
        <w:bottom w:val="none" w:sz="0" w:space="0" w:color="auto"/>
        <w:right w:val="none" w:sz="0" w:space="0" w:color="auto"/>
      </w:divBdr>
    </w:div>
    <w:div w:id="1165821537">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830098083">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oleObject" Target="embeddings/oleObject15.bin"/><Relationship Id="rId21" Type="http://schemas.openxmlformats.org/officeDocument/2006/relationships/oleObject" Target="embeddings/oleObject6.bin"/><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footer" Target="footer2.xml"/><Relationship Id="rId50" Type="http://schemas.openxmlformats.org/officeDocument/2006/relationships/image" Target="media/image19.emf"/><Relationship Id="rId55" Type="http://schemas.openxmlformats.org/officeDocument/2006/relationships/oleObject" Target="embeddings/oleObject21.bin"/><Relationship Id="rId63" Type="http://schemas.openxmlformats.org/officeDocument/2006/relationships/oleObject" Target="embeddings/oleObject25.bin"/><Relationship Id="rId68" Type="http://schemas.openxmlformats.org/officeDocument/2006/relationships/image" Target="media/image28.emf"/><Relationship Id="rId76" Type="http://schemas.openxmlformats.org/officeDocument/2006/relationships/image" Target="media/image32.emf"/><Relationship Id="rId84" Type="http://schemas.openxmlformats.org/officeDocument/2006/relationships/image" Target="media/image36.emf"/><Relationship Id="rId89" Type="http://schemas.openxmlformats.org/officeDocument/2006/relationships/oleObject" Target="embeddings/oleObject38.bin"/><Relationship Id="rId7" Type="http://schemas.openxmlformats.org/officeDocument/2006/relationships/footnotes" Target="footnotes.xml"/><Relationship Id="rId71" Type="http://schemas.openxmlformats.org/officeDocument/2006/relationships/oleObject" Target="embeddings/oleObject29.bin"/><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oleObject" Target="embeddings/oleObject10.bin"/><Relationship Id="rId11" Type="http://schemas.openxmlformats.org/officeDocument/2006/relationships/oleObject" Target="embeddings/oleObject1.bin"/><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oleObject14.bin"/><Relationship Id="rId40" Type="http://schemas.openxmlformats.org/officeDocument/2006/relationships/image" Target="media/image16.emf"/><Relationship Id="rId45" Type="http://schemas.openxmlformats.org/officeDocument/2006/relationships/header" Target="header2.xml"/><Relationship Id="rId53" Type="http://schemas.openxmlformats.org/officeDocument/2006/relationships/oleObject" Target="embeddings/oleObject20.bin"/><Relationship Id="rId58" Type="http://schemas.openxmlformats.org/officeDocument/2006/relationships/image" Target="media/image23.emf"/><Relationship Id="rId66" Type="http://schemas.openxmlformats.org/officeDocument/2006/relationships/image" Target="media/image27.emf"/><Relationship Id="rId74" Type="http://schemas.openxmlformats.org/officeDocument/2006/relationships/image" Target="media/image31.emf"/><Relationship Id="rId79" Type="http://schemas.openxmlformats.org/officeDocument/2006/relationships/oleObject" Target="embeddings/oleObject33.bin"/><Relationship Id="rId87" Type="http://schemas.openxmlformats.org/officeDocument/2006/relationships/oleObject" Target="embeddings/oleObject37.bin"/><Relationship Id="rId5" Type="http://schemas.openxmlformats.org/officeDocument/2006/relationships/settings" Target="settings.xml"/><Relationship Id="rId61" Type="http://schemas.openxmlformats.org/officeDocument/2006/relationships/oleObject" Target="embeddings/oleObject24.bin"/><Relationship Id="rId82" Type="http://schemas.openxmlformats.org/officeDocument/2006/relationships/image" Target="media/image35.emf"/><Relationship Id="rId90" Type="http://schemas.openxmlformats.org/officeDocument/2006/relationships/fontTable" Target="fontTable.xml"/><Relationship Id="rId19" Type="http://schemas.openxmlformats.org/officeDocument/2006/relationships/oleObject" Target="embeddings/oleObject5.bin"/><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9.bin"/><Relationship Id="rId30" Type="http://schemas.openxmlformats.org/officeDocument/2006/relationships/image" Target="media/image11.e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18.emf"/><Relationship Id="rId56" Type="http://schemas.openxmlformats.org/officeDocument/2006/relationships/image" Target="media/image22.emf"/><Relationship Id="rId64" Type="http://schemas.openxmlformats.org/officeDocument/2006/relationships/image" Target="media/image26.emf"/><Relationship Id="rId69" Type="http://schemas.openxmlformats.org/officeDocument/2006/relationships/oleObject" Target="embeddings/oleObject28.bin"/><Relationship Id="rId77" Type="http://schemas.openxmlformats.org/officeDocument/2006/relationships/oleObject" Target="embeddings/oleObject32.bin"/><Relationship Id="rId8" Type="http://schemas.openxmlformats.org/officeDocument/2006/relationships/endnotes" Target="endnotes.xml"/><Relationship Id="rId51" Type="http://schemas.openxmlformats.org/officeDocument/2006/relationships/oleObject" Target="embeddings/oleObject19.bin"/><Relationship Id="rId72" Type="http://schemas.openxmlformats.org/officeDocument/2006/relationships/image" Target="media/image30.emf"/><Relationship Id="rId80" Type="http://schemas.openxmlformats.org/officeDocument/2006/relationships/image" Target="media/image34.emf"/><Relationship Id="rId85" Type="http://schemas.openxmlformats.org/officeDocument/2006/relationships/oleObject" Target="embeddings/oleObject36.bin"/><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5.emf"/><Relationship Id="rId46" Type="http://schemas.openxmlformats.org/officeDocument/2006/relationships/footer" Target="footer1.xml"/><Relationship Id="rId59" Type="http://schemas.openxmlformats.org/officeDocument/2006/relationships/oleObject" Target="embeddings/oleObject23.bin"/><Relationship Id="rId67" Type="http://schemas.openxmlformats.org/officeDocument/2006/relationships/oleObject" Target="embeddings/oleObject27.bin"/><Relationship Id="rId20" Type="http://schemas.openxmlformats.org/officeDocument/2006/relationships/image" Target="media/image6.emf"/><Relationship Id="rId41" Type="http://schemas.openxmlformats.org/officeDocument/2006/relationships/oleObject" Target="embeddings/oleObject16.bin"/><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oleObject" Target="embeddings/oleObject31.bin"/><Relationship Id="rId83" Type="http://schemas.openxmlformats.org/officeDocument/2006/relationships/oleObject" Target="embeddings/oleObject35.bin"/><Relationship Id="rId88" Type="http://schemas.openxmlformats.org/officeDocument/2006/relationships/image" Target="media/image38.emf"/><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oleObject" Target="embeddings/oleObject18.bin"/><Relationship Id="rId57" Type="http://schemas.openxmlformats.org/officeDocument/2006/relationships/oleObject" Target="embeddings/oleObject22.bin"/><Relationship Id="rId10" Type="http://schemas.openxmlformats.org/officeDocument/2006/relationships/image" Target="media/image1.emf"/><Relationship Id="rId31" Type="http://schemas.openxmlformats.org/officeDocument/2006/relationships/oleObject" Target="embeddings/oleObject11.bin"/><Relationship Id="rId44" Type="http://schemas.openxmlformats.org/officeDocument/2006/relationships/header" Target="header1.xml"/><Relationship Id="rId52" Type="http://schemas.openxmlformats.org/officeDocument/2006/relationships/image" Target="media/image20.emf"/><Relationship Id="rId60" Type="http://schemas.openxmlformats.org/officeDocument/2006/relationships/image" Target="media/image24.e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3.emf"/><Relationship Id="rId81" Type="http://schemas.openxmlformats.org/officeDocument/2006/relationships/oleObject" Target="embeddings/oleObject34.bin"/><Relationship Id="rId86" Type="http://schemas.openxmlformats.org/officeDocument/2006/relationships/image" Target="media/image37.emf"/><Relationship Id="rId4" Type="http://schemas.microsoft.com/office/2007/relationships/stylesWithEffects" Target="stylesWithEffects.xml"/><Relationship Id="rId9" Type="http://schemas.openxmlformats.org/officeDocument/2006/relationships/hyperlink" Target="http://www.eda.org/ib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850772-962F-458B-807E-6217A444E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259</Pages>
  <Words>82989</Words>
  <Characters>473041</Characters>
  <Application>Microsoft Office Word</Application>
  <DocSecurity>0</DocSecurity>
  <Lines>3942</Lines>
  <Paragraphs>1109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554921</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2015-08-14T15:32:00Z</dcterms:created>
  <dcterms:modified xsi:type="dcterms:W3CDTF">2015-08-16T21:50:00Z</dcterms:modified>
</cp:coreProperties>
</file>